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A935B" w14:textId="77777777" w:rsidR="00387B7C" w:rsidRPr="00387B7C" w:rsidRDefault="00387B7C" w:rsidP="00387B7C">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hAnsi="Times New Roman"/>
          <w:lang w:val="bg-BG" w:eastAsia="en-US"/>
        </w:rPr>
      </w:pPr>
      <w:r w:rsidRPr="00387B7C">
        <w:rPr>
          <w:rFonts w:ascii="Times New Roman" w:hAnsi="Times New Roman"/>
          <w:lang w:val="bg-BG" w:eastAsia="en-US"/>
        </w:rPr>
        <w:t xml:space="preserve">Το παρόν έγγραφο αποτελεί τις εγκεκριμένες πληροφορίες προϊόντος για το </w:t>
      </w:r>
      <w:r w:rsidRPr="00387B7C">
        <w:rPr>
          <w:rFonts w:ascii="Times New Roman" w:hAnsi="Times New Roman"/>
          <w:lang w:val="en-GB" w:eastAsia="en-US"/>
        </w:rPr>
        <w:t>Rivastigmine Actavis</w:t>
      </w:r>
      <w:r w:rsidRPr="00387B7C">
        <w:rPr>
          <w:rFonts w:ascii="Times New Roman" w:hAnsi="Times New Roman"/>
          <w:lang w:val="bg-BG" w:eastAsia="en-US"/>
        </w:rPr>
        <w:t>, ενώ επισημαίνονται οι αλλαγές που επήλθαν στις πληροφορίες προϊόντος σε συνέχεια της προηγούμενης διαδικασίας (</w:t>
      </w:r>
      <w:r w:rsidRPr="00387B7C">
        <w:rPr>
          <w:rFonts w:ascii="Times New Roman" w:hAnsi="Times New Roman"/>
          <w:lang w:val="en-GB" w:eastAsia="en-US"/>
        </w:rPr>
        <w:t>EMA/VR/0000252948</w:t>
      </w:r>
      <w:r w:rsidRPr="00387B7C">
        <w:rPr>
          <w:rFonts w:ascii="Times New Roman" w:hAnsi="Times New Roman"/>
          <w:lang w:val="bg-BG" w:eastAsia="en-US"/>
        </w:rPr>
        <w:t>).</w:t>
      </w:r>
    </w:p>
    <w:p w14:paraId="3DD3DA4F" w14:textId="77777777" w:rsidR="00387B7C" w:rsidRPr="00387B7C" w:rsidRDefault="00387B7C" w:rsidP="00387B7C">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hAnsi="Times New Roman"/>
          <w:lang w:val="bg-BG" w:eastAsia="en-US"/>
        </w:rPr>
      </w:pPr>
    </w:p>
    <w:p w14:paraId="4968A2C7" w14:textId="036AD0C9" w:rsidR="005206F7" w:rsidRPr="00387B7C" w:rsidRDefault="00387B7C" w:rsidP="00387B7C">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olor w:val="000000"/>
        </w:rPr>
      </w:pPr>
      <w:r w:rsidRPr="00387B7C">
        <w:rPr>
          <w:rFonts w:ascii="Times New Roman" w:hAnsi="Times New Roman"/>
          <w:lang w:val="bg-BG" w:eastAsia="en-US"/>
        </w:rPr>
        <w:t xml:space="preserve">Για περισσότερες πληροφορίες, βλ. τον δικτυακό τόπο του Ευρωπαϊκού Οργανισμού Φαρμάκων: </w:t>
      </w:r>
      <w:hyperlink r:id="rId12" w:history="1">
        <w:r w:rsidRPr="00387B7C">
          <w:rPr>
            <w:rFonts w:ascii="Times New Roman" w:hAnsi="Times New Roman"/>
            <w:color w:val="0000FF"/>
            <w:u w:val="single"/>
            <w:lang w:val="bg-BG" w:eastAsia="en-US"/>
          </w:rPr>
          <w:t>https://www.ema.europa.eu/en/medicines/human/</w:t>
        </w:r>
        <w:r w:rsidRPr="00387B7C">
          <w:rPr>
            <w:rFonts w:ascii="Times New Roman" w:hAnsi="Times New Roman"/>
            <w:color w:val="0000FF"/>
            <w:u w:val="single"/>
            <w:lang w:val="en-GB" w:eastAsia="en-US"/>
          </w:rPr>
          <w:t>EPAR</w:t>
        </w:r>
        <w:r w:rsidRPr="00387B7C">
          <w:rPr>
            <w:rFonts w:ascii="Times New Roman" w:hAnsi="Times New Roman"/>
            <w:color w:val="0000FF"/>
            <w:u w:val="single"/>
            <w:lang w:val="bg-BG" w:eastAsia="en-US"/>
          </w:rPr>
          <w:t>/rivastigmine-actavis</w:t>
        </w:r>
      </w:hyperlink>
    </w:p>
    <w:p w14:paraId="4E398F1F" w14:textId="77777777" w:rsidR="00437F50" w:rsidRPr="00387B7C" w:rsidRDefault="00437F50" w:rsidP="00387B7C">
      <w:pPr>
        <w:widowControl w:val="0"/>
        <w:autoSpaceDE w:val="0"/>
        <w:autoSpaceDN w:val="0"/>
        <w:adjustRightInd w:val="0"/>
        <w:spacing w:after="0" w:line="240" w:lineRule="auto"/>
        <w:jc w:val="center"/>
        <w:rPr>
          <w:rFonts w:ascii="Times New Roman" w:hAnsi="Times New Roman"/>
          <w:color w:val="000000"/>
        </w:rPr>
      </w:pPr>
    </w:p>
    <w:p w14:paraId="11348882"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27659A73"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7FE30298"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42E772BC"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44297754"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05D3B3FA"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25AC24DC"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580ED7C0"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4C77B3B2"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2735906D"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4CF27A7E"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0D5205E6"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1EB8FF08"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3A1C8B68"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741CE2C7"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1334EFDF"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70E2EFFC"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4D1D9CAB"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04102B5C"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7B5C16B9"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16E0C127" w14:textId="77777777" w:rsidR="00437F50" w:rsidRPr="00387B7C" w:rsidRDefault="00437F50" w:rsidP="008E382C">
      <w:pPr>
        <w:widowControl w:val="0"/>
        <w:autoSpaceDE w:val="0"/>
        <w:autoSpaceDN w:val="0"/>
        <w:adjustRightInd w:val="0"/>
        <w:spacing w:after="0" w:line="240" w:lineRule="auto"/>
        <w:jc w:val="center"/>
        <w:rPr>
          <w:rFonts w:ascii="Times New Roman" w:hAnsi="Times New Roman"/>
          <w:color w:val="000000"/>
        </w:rPr>
      </w:pPr>
    </w:p>
    <w:p w14:paraId="475EB814" w14:textId="77777777" w:rsidR="005206F7" w:rsidRPr="00A12B2C" w:rsidRDefault="005206F7" w:rsidP="008E382C">
      <w:pPr>
        <w:widowControl w:val="0"/>
        <w:autoSpaceDE w:val="0"/>
        <w:autoSpaceDN w:val="0"/>
        <w:adjustRightInd w:val="0"/>
        <w:spacing w:after="0" w:line="240" w:lineRule="auto"/>
        <w:jc w:val="center"/>
        <w:rPr>
          <w:rFonts w:ascii="Times New Roman" w:hAnsi="Times New Roman"/>
          <w:b/>
          <w:bCs/>
          <w:color w:val="000000"/>
        </w:rPr>
      </w:pPr>
      <w:r w:rsidRPr="00A12B2C">
        <w:rPr>
          <w:rFonts w:ascii="Times New Roman" w:hAnsi="Times New Roman"/>
          <w:b/>
          <w:bCs/>
          <w:color w:val="000000"/>
        </w:rPr>
        <w:t>ΠΑΡΑΡΤΗΜΑ Ι</w:t>
      </w:r>
    </w:p>
    <w:p w14:paraId="17C8B8FA" w14:textId="77777777" w:rsidR="005206F7" w:rsidRPr="00A12B2C" w:rsidRDefault="005206F7" w:rsidP="008E382C">
      <w:pPr>
        <w:widowControl w:val="0"/>
        <w:autoSpaceDE w:val="0"/>
        <w:autoSpaceDN w:val="0"/>
        <w:adjustRightInd w:val="0"/>
        <w:spacing w:after="0" w:line="240" w:lineRule="auto"/>
        <w:jc w:val="center"/>
        <w:rPr>
          <w:rFonts w:ascii="Times New Roman" w:hAnsi="Times New Roman"/>
          <w:b/>
          <w:bCs/>
          <w:color w:val="000000"/>
        </w:rPr>
      </w:pPr>
    </w:p>
    <w:p w14:paraId="0A6CFCE8" w14:textId="77777777" w:rsidR="005206F7" w:rsidRPr="00A12B2C" w:rsidRDefault="005206F7" w:rsidP="008175D0">
      <w:pPr>
        <w:pStyle w:val="TitleA"/>
        <w:rPr>
          <w:lang w:val="el-GR"/>
        </w:rPr>
      </w:pPr>
      <w:r w:rsidRPr="00A12B2C">
        <w:rPr>
          <w:lang w:val="el-GR"/>
        </w:rPr>
        <w:t>ΠΕΡΙΛΗΨΗ ΤΩΝ ΧΑΡΑΚΤΗΡΙΣΤΙΚΩΝ ΤΟΥ ΠΡΟΪΟΝΤΟΣ</w:t>
      </w:r>
    </w:p>
    <w:p w14:paraId="122EF899" w14:textId="77777777" w:rsidR="00A70C02" w:rsidRPr="00A12B2C" w:rsidRDefault="00A70C02" w:rsidP="008E382C">
      <w:pPr>
        <w:widowControl w:val="0"/>
        <w:autoSpaceDE w:val="0"/>
        <w:autoSpaceDN w:val="0"/>
        <w:adjustRightInd w:val="0"/>
        <w:spacing w:after="0" w:line="240" w:lineRule="auto"/>
        <w:jc w:val="center"/>
        <w:rPr>
          <w:rFonts w:ascii="Times New Roman" w:hAnsi="Times New Roman"/>
          <w:b/>
          <w:bCs/>
          <w:color w:val="000000"/>
        </w:rPr>
      </w:pPr>
    </w:p>
    <w:p w14:paraId="54E682AA" w14:textId="77777777" w:rsidR="001576CB" w:rsidRPr="00A12B2C" w:rsidRDefault="001576CB">
      <w:pPr>
        <w:spacing w:after="0" w:line="240" w:lineRule="auto"/>
        <w:rPr>
          <w:rFonts w:ascii="Times New Roman" w:hAnsi="Times New Roman"/>
          <w:b/>
          <w:bCs/>
          <w:color w:val="000000"/>
        </w:rPr>
      </w:pPr>
      <w:r w:rsidRPr="00A12B2C">
        <w:rPr>
          <w:rFonts w:ascii="Times New Roman" w:hAnsi="Times New Roman"/>
          <w:b/>
          <w:bCs/>
          <w:color w:val="000000"/>
        </w:rPr>
        <w:br w:type="page"/>
      </w:r>
    </w:p>
    <w:p w14:paraId="64D21C9F" w14:textId="5BB1F3E5" w:rsidR="0025095A" w:rsidRPr="00A12B2C" w:rsidRDefault="0025095A" w:rsidP="008E382C">
      <w:pPr>
        <w:spacing w:after="0" w:line="240" w:lineRule="auto"/>
        <w:rPr>
          <w:rFonts w:ascii="Times New Roman" w:hAnsi="Times New Roman"/>
          <w:snapToGrid w:val="0"/>
        </w:rPr>
      </w:pPr>
      <w:r w:rsidRPr="00A12B2C">
        <w:rPr>
          <w:rFonts w:ascii="Times New Roman" w:hAnsi="Times New Roman"/>
          <w:b/>
          <w:snapToGrid w:val="0"/>
        </w:rPr>
        <w:lastRenderedPageBreak/>
        <w:t>1.</w:t>
      </w:r>
      <w:r w:rsidRPr="00A12B2C">
        <w:rPr>
          <w:rFonts w:ascii="Times New Roman" w:hAnsi="Times New Roman"/>
          <w:b/>
          <w:snapToGrid w:val="0"/>
        </w:rPr>
        <w:tab/>
        <w:t>ΟΝΟΜΑΣΙΑ ΤΟΥ ΦΑΡΜΑΚΕΥΤΙΚΟΥ ΠΡΟΪΟΝΤΟΣ</w:t>
      </w:r>
    </w:p>
    <w:p w14:paraId="6BA0FC5D" w14:textId="77777777" w:rsidR="0025095A" w:rsidRPr="00A12B2C" w:rsidRDefault="0025095A" w:rsidP="00AA44DC">
      <w:pPr>
        <w:spacing w:after="0" w:line="240" w:lineRule="auto"/>
        <w:rPr>
          <w:rFonts w:ascii="Times New Roman" w:hAnsi="Times New Roman"/>
          <w:i/>
          <w:snapToGrid w:val="0"/>
        </w:rPr>
      </w:pPr>
    </w:p>
    <w:p w14:paraId="19FE7E9D"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Rivastigmine Actavis 1,5 mg σκληρά καψάκια</w:t>
      </w:r>
    </w:p>
    <w:p w14:paraId="534C0634" w14:textId="77777777" w:rsidR="007E1C2F" w:rsidRPr="00A12B2C" w:rsidRDefault="007E1C2F" w:rsidP="007E1C2F">
      <w:pPr>
        <w:tabs>
          <w:tab w:val="left" w:pos="567"/>
        </w:tabs>
        <w:autoSpaceDE w:val="0"/>
        <w:autoSpaceDN w:val="0"/>
        <w:adjustRightInd w:val="0"/>
        <w:spacing w:after="0" w:line="260" w:lineRule="exact"/>
        <w:jc w:val="both"/>
        <w:rPr>
          <w:rFonts w:ascii="Times New Roman" w:hAnsi="Times New Roman"/>
          <w:snapToGrid w:val="0"/>
        </w:rPr>
      </w:pPr>
      <w:r w:rsidRPr="00A12B2C">
        <w:rPr>
          <w:rFonts w:ascii="Times New Roman" w:hAnsi="Times New Roman"/>
          <w:snapToGrid w:val="0"/>
        </w:rPr>
        <w:t>Rivastigmine Actavis 3 mg σκληρά καψάκια</w:t>
      </w:r>
    </w:p>
    <w:p w14:paraId="2696E96F" w14:textId="77777777" w:rsidR="007E1C2F" w:rsidRPr="00A12B2C" w:rsidRDefault="007E1C2F" w:rsidP="007E1C2F">
      <w:pPr>
        <w:tabs>
          <w:tab w:val="left" w:pos="567"/>
        </w:tabs>
        <w:autoSpaceDE w:val="0"/>
        <w:autoSpaceDN w:val="0"/>
        <w:adjustRightInd w:val="0"/>
        <w:spacing w:after="0" w:line="260" w:lineRule="exact"/>
        <w:jc w:val="both"/>
        <w:rPr>
          <w:rFonts w:ascii="Times New Roman" w:hAnsi="Times New Roman"/>
          <w:snapToGrid w:val="0"/>
        </w:rPr>
      </w:pPr>
      <w:r w:rsidRPr="00A12B2C">
        <w:rPr>
          <w:rFonts w:ascii="Times New Roman" w:hAnsi="Times New Roman"/>
          <w:snapToGrid w:val="0"/>
        </w:rPr>
        <w:t>Rivastigmine Actavis 4.5 mg σκληρά καψάκια</w:t>
      </w:r>
    </w:p>
    <w:p w14:paraId="06861A6C" w14:textId="77777777" w:rsidR="007E1C2F" w:rsidRPr="00A12B2C" w:rsidRDefault="007E1C2F" w:rsidP="007E1C2F">
      <w:pPr>
        <w:tabs>
          <w:tab w:val="left" w:pos="567"/>
        </w:tabs>
        <w:autoSpaceDE w:val="0"/>
        <w:autoSpaceDN w:val="0"/>
        <w:adjustRightInd w:val="0"/>
        <w:spacing w:after="0" w:line="260" w:lineRule="exact"/>
        <w:jc w:val="both"/>
        <w:rPr>
          <w:rFonts w:ascii="Times New Roman" w:hAnsi="Times New Roman"/>
          <w:snapToGrid w:val="0"/>
        </w:rPr>
      </w:pPr>
      <w:r w:rsidRPr="00A12B2C">
        <w:rPr>
          <w:rFonts w:ascii="Times New Roman" w:hAnsi="Times New Roman"/>
          <w:snapToGrid w:val="0"/>
        </w:rPr>
        <w:t>Rivastigmine Actavis 6 mg σκληρά καψάκια</w:t>
      </w:r>
    </w:p>
    <w:p w14:paraId="61B06591" w14:textId="77777777" w:rsidR="0025095A" w:rsidRPr="00A12B2C" w:rsidRDefault="0025095A" w:rsidP="00AA44DC">
      <w:pPr>
        <w:tabs>
          <w:tab w:val="left" w:pos="567"/>
        </w:tabs>
        <w:autoSpaceDE w:val="0"/>
        <w:autoSpaceDN w:val="0"/>
        <w:adjustRightInd w:val="0"/>
        <w:spacing w:after="0" w:line="260" w:lineRule="exact"/>
        <w:jc w:val="both"/>
        <w:rPr>
          <w:rFonts w:ascii="Times New Roman" w:hAnsi="Times New Roman"/>
          <w:snapToGrid w:val="0"/>
        </w:rPr>
      </w:pPr>
    </w:p>
    <w:p w14:paraId="47355EB1" w14:textId="77777777" w:rsidR="0025095A" w:rsidRPr="00A12B2C" w:rsidRDefault="0025095A" w:rsidP="00AA44DC">
      <w:pPr>
        <w:widowControl w:val="0"/>
        <w:spacing w:after="0" w:line="240" w:lineRule="auto"/>
        <w:rPr>
          <w:rFonts w:ascii="Times New Roman" w:hAnsi="Times New Roman"/>
          <w:b/>
          <w:snapToGrid w:val="0"/>
        </w:rPr>
      </w:pPr>
    </w:p>
    <w:p w14:paraId="657E7F2B" w14:textId="77777777" w:rsidR="0025095A" w:rsidRPr="00A12B2C" w:rsidRDefault="0025095A" w:rsidP="00AA44DC">
      <w:pPr>
        <w:widowControl w:val="0"/>
        <w:spacing w:after="0" w:line="240" w:lineRule="auto"/>
        <w:rPr>
          <w:rFonts w:ascii="Times New Roman" w:hAnsi="Times New Roman"/>
          <w:snapToGrid w:val="0"/>
        </w:rPr>
      </w:pPr>
      <w:r w:rsidRPr="00A12B2C">
        <w:rPr>
          <w:rFonts w:ascii="Times New Roman" w:hAnsi="Times New Roman"/>
          <w:b/>
          <w:snapToGrid w:val="0"/>
        </w:rPr>
        <w:t>2.</w:t>
      </w:r>
      <w:r w:rsidRPr="00A12B2C">
        <w:rPr>
          <w:rFonts w:ascii="Times New Roman" w:hAnsi="Times New Roman"/>
          <w:b/>
          <w:snapToGrid w:val="0"/>
        </w:rPr>
        <w:tab/>
        <w:t>ΠΟΙΟΤΙΚΗ ΚΑΙ ΠΟΣΟΤΙΚΗ ΣΥΝΘΕΣΗ</w:t>
      </w:r>
    </w:p>
    <w:p w14:paraId="40E190C7" w14:textId="77777777" w:rsidR="007E1C2F" w:rsidRPr="00A12B2C" w:rsidRDefault="007E1C2F" w:rsidP="00AA44DC">
      <w:pPr>
        <w:widowControl w:val="0"/>
        <w:spacing w:after="0" w:line="240" w:lineRule="auto"/>
        <w:rPr>
          <w:rFonts w:ascii="Times New Roman" w:hAnsi="Times New Roman"/>
          <w:b/>
          <w:snapToGrid w:val="0"/>
        </w:rPr>
      </w:pPr>
    </w:p>
    <w:p w14:paraId="287BFB4F" w14:textId="77777777" w:rsidR="0025095A" w:rsidRPr="00A12B2C" w:rsidRDefault="007E1C2F" w:rsidP="00AA44DC">
      <w:pPr>
        <w:widowControl w:val="0"/>
        <w:spacing w:after="0" w:line="240" w:lineRule="auto"/>
        <w:rPr>
          <w:rFonts w:ascii="Times New Roman" w:hAnsi="Times New Roman"/>
          <w:snapToGrid w:val="0"/>
          <w:u w:val="single"/>
        </w:rPr>
      </w:pPr>
      <w:r w:rsidRPr="00A12B2C">
        <w:rPr>
          <w:rFonts w:ascii="Times New Roman" w:hAnsi="Times New Roman"/>
          <w:snapToGrid w:val="0"/>
          <w:u w:val="single"/>
        </w:rPr>
        <w:t>Rivastigmine Actavis 1,5 mg σκληρά καψάκια</w:t>
      </w:r>
    </w:p>
    <w:p w14:paraId="3764D772"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Κάθε καψάκιο περιέχει όξινη τρυγική ριβαστιγμίνη που ισοδυναμεί με 1,5 mg ριβαστιγμίνης. </w:t>
      </w:r>
    </w:p>
    <w:p w14:paraId="32AA10C6" w14:textId="77777777" w:rsidR="007E1C2F" w:rsidRPr="00A12B2C" w:rsidRDefault="007E1C2F" w:rsidP="00AA44DC">
      <w:pPr>
        <w:tabs>
          <w:tab w:val="left" w:pos="567"/>
        </w:tabs>
        <w:spacing w:after="0" w:line="260" w:lineRule="exact"/>
        <w:rPr>
          <w:rFonts w:ascii="Times New Roman" w:hAnsi="Times New Roman"/>
          <w:snapToGrid w:val="0"/>
        </w:rPr>
      </w:pPr>
    </w:p>
    <w:p w14:paraId="41524609" w14:textId="77777777" w:rsidR="007E1C2F" w:rsidRPr="00A12B2C" w:rsidRDefault="007E1C2F"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Rivastigmine Actavis 3 mg σκληρά καψάκια</w:t>
      </w:r>
    </w:p>
    <w:p w14:paraId="0C559366" w14:textId="77777777" w:rsidR="007E1C2F" w:rsidRPr="00A12B2C" w:rsidRDefault="007E1C2F" w:rsidP="007E1C2F">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Κάθε καψάκιο περιέχει όξινη τρυγική ριβαστιγμίνη που ισοδυναμεί με 3 mg ριβαστιγμίνης. </w:t>
      </w:r>
    </w:p>
    <w:p w14:paraId="4A047883" w14:textId="77777777" w:rsidR="007E1C2F" w:rsidRPr="00A12B2C" w:rsidRDefault="007E1C2F" w:rsidP="00AA44DC">
      <w:pPr>
        <w:tabs>
          <w:tab w:val="left" w:pos="567"/>
        </w:tabs>
        <w:spacing w:after="0" w:line="260" w:lineRule="exact"/>
        <w:rPr>
          <w:rFonts w:ascii="Times New Roman" w:hAnsi="Times New Roman"/>
          <w:snapToGrid w:val="0"/>
        </w:rPr>
      </w:pPr>
    </w:p>
    <w:p w14:paraId="289005DE" w14:textId="77777777" w:rsidR="007E1C2F" w:rsidRPr="00A12B2C" w:rsidRDefault="007E1C2F"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 xml:space="preserve">Rivastigmine Actavis </w:t>
      </w:r>
      <w:r w:rsidR="0048653D" w:rsidRPr="00A12B2C">
        <w:rPr>
          <w:rFonts w:ascii="Times New Roman" w:hAnsi="Times New Roman"/>
          <w:snapToGrid w:val="0"/>
          <w:u w:val="single"/>
        </w:rPr>
        <w:t>4.5</w:t>
      </w:r>
      <w:r w:rsidRPr="00A12B2C">
        <w:rPr>
          <w:rFonts w:ascii="Times New Roman" w:hAnsi="Times New Roman"/>
          <w:snapToGrid w:val="0"/>
          <w:u w:val="single"/>
        </w:rPr>
        <w:t xml:space="preserve"> mg σκληρά καψάκια</w:t>
      </w:r>
    </w:p>
    <w:p w14:paraId="383DEC0B" w14:textId="77777777" w:rsidR="007E1C2F" w:rsidRPr="00A12B2C" w:rsidRDefault="007E1C2F" w:rsidP="007E1C2F">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Κάθε καψάκιο περιέχει όξινη τρυγική ριβαστιγμίνη που ισοδυναμεί με 4,5 mg ριβαστιγμίνης. </w:t>
      </w:r>
    </w:p>
    <w:p w14:paraId="3A952608" w14:textId="77777777" w:rsidR="007E1C2F" w:rsidRPr="00A12B2C" w:rsidRDefault="007E1C2F" w:rsidP="00AA44DC">
      <w:pPr>
        <w:tabs>
          <w:tab w:val="left" w:pos="567"/>
        </w:tabs>
        <w:spacing w:after="0" w:line="260" w:lineRule="exact"/>
        <w:rPr>
          <w:rFonts w:ascii="Times New Roman" w:hAnsi="Times New Roman"/>
          <w:snapToGrid w:val="0"/>
        </w:rPr>
      </w:pPr>
    </w:p>
    <w:p w14:paraId="06E0D80D" w14:textId="77777777" w:rsidR="007E1C2F" w:rsidRPr="00A12B2C" w:rsidRDefault="007E1C2F" w:rsidP="007E1C2F">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Rivastigmine Actavis 6 mg σκληρά καψάκια</w:t>
      </w:r>
    </w:p>
    <w:p w14:paraId="7ACD27B6" w14:textId="77777777" w:rsidR="007E1C2F" w:rsidRPr="00A12B2C" w:rsidRDefault="007E1C2F" w:rsidP="007E1C2F">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Κάθε καψάκιο περιέχει όξινη τρυγική ριβαστιγμίνη που ισοδυναμεί με 6 mg ριβαστιγμίνης. </w:t>
      </w:r>
    </w:p>
    <w:p w14:paraId="2B796BC7" w14:textId="77777777" w:rsidR="00490F32" w:rsidRPr="00A12B2C" w:rsidRDefault="00490F32" w:rsidP="007E1C2F">
      <w:pPr>
        <w:tabs>
          <w:tab w:val="left" w:pos="567"/>
        </w:tabs>
        <w:spacing w:after="0" w:line="260" w:lineRule="exact"/>
        <w:rPr>
          <w:rFonts w:ascii="Times New Roman" w:hAnsi="Times New Roman"/>
          <w:snapToGrid w:val="0"/>
        </w:rPr>
      </w:pPr>
    </w:p>
    <w:p w14:paraId="6C28721B"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Για τον πλήρη κατάλογο των εκδόχων, βλ. Παράγραφο 6.1. </w:t>
      </w:r>
    </w:p>
    <w:p w14:paraId="66AE5437" w14:textId="77777777" w:rsidR="0025095A" w:rsidRPr="00A12B2C" w:rsidRDefault="0025095A" w:rsidP="00AA44DC">
      <w:pPr>
        <w:spacing w:after="0" w:line="240" w:lineRule="auto"/>
        <w:rPr>
          <w:rFonts w:ascii="Times New Roman" w:hAnsi="Times New Roman"/>
          <w:snapToGrid w:val="0"/>
        </w:rPr>
      </w:pPr>
    </w:p>
    <w:p w14:paraId="48E1BD16" w14:textId="77777777" w:rsidR="0025095A" w:rsidRPr="00A12B2C" w:rsidRDefault="0025095A" w:rsidP="00AA44DC">
      <w:pPr>
        <w:spacing w:after="0" w:line="240" w:lineRule="auto"/>
        <w:rPr>
          <w:rFonts w:ascii="Times New Roman" w:hAnsi="Times New Roman"/>
          <w:snapToGrid w:val="0"/>
        </w:rPr>
      </w:pPr>
    </w:p>
    <w:p w14:paraId="171FDF8B" w14:textId="77777777" w:rsidR="0025095A" w:rsidRPr="00A12B2C" w:rsidRDefault="0025095A" w:rsidP="00AA44DC">
      <w:pPr>
        <w:spacing w:after="0" w:line="240" w:lineRule="auto"/>
        <w:ind w:left="567" w:hanging="567"/>
        <w:rPr>
          <w:rFonts w:ascii="Times New Roman" w:hAnsi="Times New Roman"/>
          <w:caps/>
          <w:snapToGrid w:val="0"/>
        </w:rPr>
      </w:pPr>
      <w:r w:rsidRPr="00A12B2C">
        <w:rPr>
          <w:rFonts w:ascii="Times New Roman" w:hAnsi="Times New Roman"/>
          <w:b/>
          <w:snapToGrid w:val="0"/>
        </w:rPr>
        <w:t>3.</w:t>
      </w:r>
      <w:r w:rsidRPr="00A12B2C">
        <w:rPr>
          <w:rFonts w:ascii="Times New Roman" w:hAnsi="Times New Roman"/>
          <w:b/>
          <w:snapToGrid w:val="0"/>
        </w:rPr>
        <w:tab/>
        <w:t>ΦΑΡΜΑΚΟΤΕΧΝΙΚΗ ΜΟΡΦΗ</w:t>
      </w:r>
    </w:p>
    <w:p w14:paraId="3CCF9636" w14:textId="77777777" w:rsidR="0025095A" w:rsidRPr="00A12B2C" w:rsidRDefault="0025095A" w:rsidP="00AA44DC">
      <w:pPr>
        <w:tabs>
          <w:tab w:val="left" w:pos="567"/>
        </w:tabs>
        <w:spacing w:after="0" w:line="260" w:lineRule="exact"/>
        <w:rPr>
          <w:rFonts w:ascii="Times New Roman" w:hAnsi="Times New Roman"/>
          <w:snapToGrid w:val="0"/>
        </w:rPr>
      </w:pPr>
    </w:p>
    <w:p w14:paraId="02C270BC"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Σκληρό καψάκιο (Καψάκιο). </w:t>
      </w:r>
    </w:p>
    <w:p w14:paraId="786B8AF9" w14:textId="77777777" w:rsidR="0025095A" w:rsidRPr="00A12B2C" w:rsidRDefault="0025095A" w:rsidP="00AA44DC">
      <w:pPr>
        <w:tabs>
          <w:tab w:val="left" w:pos="567"/>
        </w:tabs>
        <w:spacing w:after="0" w:line="260" w:lineRule="exact"/>
        <w:rPr>
          <w:rFonts w:ascii="Times New Roman" w:hAnsi="Times New Roman"/>
          <w:snapToGrid w:val="0"/>
        </w:rPr>
      </w:pPr>
    </w:p>
    <w:p w14:paraId="50BF78E1" w14:textId="77777777" w:rsidR="007E1C2F" w:rsidRPr="00A12B2C" w:rsidRDefault="007E1C2F"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Rivastigmine Actavis 1,5 mg σκληρά καψάκια</w:t>
      </w:r>
    </w:p>
    <w:p w14:paraId="5C8D3B69" w14:textId="1417337C"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Υπόλευκη ελαφρώς κιτρινωπή </w:t>
      </w:r>
      <w:r w:rsidR="00936967" w:rsidRPr="00A12B2C">
        <w:rPr>
          <w:rFonts w:ascii="Times New Roman" w:hAnsi="Times New Roman"/>
          <w:snapToGrid w:val="0"/>
        </w:rPr>
        <w:t>σκόνη</w:t>
      </w:r>
      <w:r w:rsidRPr="00A12B2C">
        <w:rPr>
          <w:rFonts w:ascii="Times New Roman" w:hAnsi="Times New Roman"/>
          <w:snapToGrid w:val="0"/>
        </w:rPr>
        <w:t xml:space="preserve"> σε σκληρό καψάκιο με κίτρινο κάλυμμα και κίτρινο σώμα. </w:t>
      </w:r>
    </w:p>
    <w:p w14:paraId="312D05A9" w14:textId="77777777" w:rsidR="0025095A" w:rsidRPr="00A12B2C" w:rsidRDefault="0025095A" w:rsidP="00AA44DC">
      <w:pPr>
        <w:tabs>
          <w:tab w:val="left" w:pos="567"/>
        </w:tabs>
        <w:spacing w:after="0" w:line="260" w:lineRule="exact"/>
        <w:rPr>
          <w:rFonts w:ascii="Times New Roman" w:hAnsi="Times New Roman"/>
          <w:snapToGrid w:val="0"/>
        </w:rPr>
      </w:pPr>
    </w:p>
    <w:p w14:paraId="273EE80E" w14:textId="77777777" w:rsidR="0048653D" w:rsidRPr="00A12B2C" w:rsidRDefault="0048653D"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Rivastigmine Actavis 3 mg σκληρά καψάκια</w:t>
      </w:r>
    </w:p>
    <w:p w14:paraId="33593BC0" w14:textId="591EE28E" w:rsidR="0048653D" w:rsidRPr="00A12B2C" w:rsidRDefault="0048653D"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Υπόλευκη ελαφρώς κιτρινωπή σκόνη σε σκληρό καψάκιο με πορτοκαλί κάλυμμα και πορτοκαλί σώμα.</w:t>
      </w:r>
    </w:p>
    <w:p w14:paraId="0156065A" w14:textId="77777777" w:rsidR="0048653D" w:rsidRPr="00A12B2C" w:rsidRDefault="0048653D" w:rsidP="00AA44DC">
      <w:pPr>
        <w:tabs>
          <w:tab w:val="left" w:pos="567"/>
        </w:tabs>
        <w:spacing w:after="0" w:line="260" w:lineRule="exact"/>
        <w:rPr>
          <w:rFonts w:ascii="Times New Roman" w:hAnsi="Times New Roman"/>
          <w:snapToGrid w:val="0"/>
        </w:rPr>
      </w:pPr>
    </w:p>
    <w:p w14:paraId="5C3E56C0" w14:textId="77777777" w:rsidR="0048653D" w:rsidRPr="00A12B2C" w:rsidRDefault="0048653D"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Rivastigmine Actavis 4.5 mg σκληρά καψάκια</w:t>
      </w:r>
    </w:p>
    <w:p w14:paraId="5E92FC76" w14:textId="10E63882" w:rsidR="0048653D" w:rsidRPr="00A12B2C" w:rsidRDefault="0048653D"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Υπόλευκη ελαφρώς κιτρινωπή σκόνη σε σκληρό καψάκιο με κόκκινο κάλυμμα και κόκκινο σώμα.</w:t>
      </w:r>
    </w:p>
    <w:p w14:paraId="47EC11B5" w14:textId="77777777" w:rsidR="0048653D" w:rsidRPr="00A12B2C" w:rsidRDefault="0048653D" w:rsidP="00AA44DC">
      <w:pPr>
        <w:tabs>
          <w:tab w:val="left" w:pos="567"/>
        </w:tabs>
        <w:spacing w:after="0" w:line="260" w:lineRule="exact"/>
        <w:rPr>
          <w:rFonts w:ascii="Times New Roman" w:hAnsi="Times New Roman"/>
          <w:snapToGrid w:val="0"/>
        </w:rPr>
      </w:pPr>
    </w:p>
    <w:p w14:paraId="46703A99" w14:textId="77777777" w:rsidR="0048653D" w:rsidRPr="00A12B2C" w:rsidRDefault="0048653D"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Rivastigmine Actavis 6 mg σκληρά καψάκια</w:t>
      </w:r>
    </w:p>
    <w:p w14:paraId="5A84E45C" w14:textId="069E8E8D" w:rsidR="0048653D" w:rsidRPr="00A12B2C" w:rsidRDefault="0048653D"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Υπόλευκη ελαφρώς κιτρινωπή  σκόνη σε σκληρό καψάκιο με κόκκινο κάλυμμα και πορτοκαλί σώμα.</w:t>
      </w:r>
    </w:p>
    <w:p w14:paraId="5C180687" w14:textId="77777777" w:rsidR="001576CB" w:rsidRPr="00A12B2C" w:rsidRDefault="001576CB" w:rsidP="00AA44DC">
      <w:pPr>
        <w:tabs>
          <w:tab w:val="left" w:pos="567"/>
        </w:tabs>
        <w:spacing w:after="0" w:line="260" w:lineRule="exact"/>
        <w:rPr>
          <w:rFonts w:ascii="Times New Roman" w:hAnsi="Times New Roman"/>
          <w:snapToGrid w:val="0"/>
        </w:rPr>
      </w:pPr>
    </w:p>
    <w:p w14:paraId="37398307" w14:textId="77777777" w:rsidR="0025095A" w:rsidRPr="00A12B2C" w:rsidRDefault="0025095A" w:rsidP="00AA44DC">
      <w:pPr>
        <w:spacing w:after="0" w:line="240" w:lineRule="auto"/>
        <w:rPr>
          <w:rFonts w:ascii="Times New Roman" w:hAnsi="Times New Roman"/>
          <w:snapToGrid w:val="0"/>
        </w:rPr>
      </w:pPr>
    </w:p>
    <w:p w14:paraId="346462B5" w14:textId="77777777" w:rsidR="0025095A" w:rsidRPr="00A12B2C" w:rsidRDefault="0025095A" w:rsidP="00AA44DC">
      <w:pPr>
        <w:spacing w:after="0" w:line="240" w:lineRule="auto"/>
        <w:ind w:left="567" w:hanging="567"/>
        <w:rPr>
          <w:rFonts w:ascii="Times New Roman" w:hAnsi="Times New Roman"/>
          <w:caps/>
          <w:snapToGrid w:val="0"/>
        </w:rPr>
      </w:pPr>
      <w:r w:rsidRPr="00A12B2C">
        <w:rPr>
          <w:rFonts w:ascii="Times New Roman" w:hAnsi="Times New Roman"/>
          <w:b/>
          <w:caps/>
          <w:snapToGrid w:val="0"/>
        </w:rPr>
        <w:t>4.</w:t>
      </w:r>
      <w:r w:rsidRPr="00A12B2C">
        <w:rPr>
          <w:rFonts w:ascii="Times New Roman" w:hAnsi="Times New Roman"/>
          <w:b/>
          <w:caps/>
          <w:snapToGrid w:val="0"/>
        </w:rPr>
        <w:tab/>
        <w:t>Κλινικεσ πληροφοριεσ</w:t>
      </w:r>
    </w:p>
    <w:p w14:paraId="0A2B9851" w14:textId="77777777" w:rsidR="0025095A" w:rsidRPr="00A12B2C" w:rsidRDefault="0025095A" w:rsidP="00AA44DC">
      <w:pPr>
        <w:spacing w:after="0" w:line="240" w:lineRule="auto"/>
        <w:rPr>
          <w:rFonts w:ascii="Times New Roman" w:hAnsi="Times New Roman"/>
          <w:snapToGrid w:val="0"/>
        </w:rPr>
      </w:pPr>
    </w:p>
    <w:p w14:paraId="457F17BE" w14:textId="1845DCD5" w:rsidR="0025095A" w:rsidRPr="00A12B2C" w:rsidRDefault="0025095A" w:rsidP="00AA44DC">
      <w:pPr>
        <w:spacing w:after="0" w:line="240" w:lineRule="auto"/>
        <w:ind w:left="567" w:hanging="567"/>
        <w:outlineLvl w:val="0"/>
        <w:rPr>
          <w:rFonts w:ascii="Times New Roman" w:hAnsi="Times New Roman"/>
          <w:snapToGrid w:val="0"/>
        </w:rPr>
      </w:pPr>
      <w:r w:rsidRPr="00A12B2C">
        <w:rPr>
          <w:rFonts w:ascii="Times New Roman" w:hAnsi="Times New Roman"/>
          <w:b/>
          <w:snapToGrid w:val="0"/>
        </w:rPr>
        <w:t>4.1</w:t>
      </w:r>
      <w:r w:rsidRPr="00A12B2C">
        <w:rPr>
          <w:rFonts w:ascii="Times New Roman" w:hAnsi="Times New Roman"/>
          <w:b/>
          <w:snapToGrid w:val="0"/>
        </w:rPr>
        <w:tab/>
        <w:t>Θεραπευτικές ενδείξεις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vault_nd_44202b9e-2ad1-4279-9a5b-6f899ed91f73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7BEB655" w14:textId="77777777" w:rsidR="0025095A" w:rsidRPr="00A12B2C" w:rsidRDefault="0025095A" w:rsidP="00AA44DC">
      <w:pPr>
        <w:spacing w:after="0" w:line="240" w:lineRule="auto"/>
        <w:rPr>
          <w:rFonts w:ascii="Times New Roman" w:hAnsi="Times New Roman"/>
          <w:snapToGrid w:val="0"/>
        </w:rPr>
      </w:pPr>
    </w:p>
    <w:p w14:paraId="2A659A58"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Συμπτωματική θεραπεία της ήπιας έως μετρίως σοβαρής άνοιας Alzheimer. </w:t>
      </w:r>
    </w:p>
    <w:p w14:paraId="16DEF60B" w14:textId="77777777" w:rsidR="00490F32" w:rsidRPr="00A12B2C" w:rsidRDefault="00490F32" w:rsidP="00AA44DC">
      <w:pPr>
        <w:tabs>
          <w:tab w:val="left" w:pos="567"/>
        </w:tabs>
        <w:spacing w:after="0" w:line="260" w:lineRule="exact"/>
        <w:rPr>
          <w:rFonts w:ascii="Times New Roman" w:hAnsi="Times New Roman"/>
          <w:snapToGrid w:val="0"/>
        </w:rPr>
      </w:pPr>
    </w:p>
    <w:p w14:paraId="0291AFD5"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Συμπτωματική θεραπεία της ήπιας έως μετρίως σοβαρής άνοιας σε ασθενείς με ιδιοπαθή νόσο του Parkinson. </w:t>
      </w:r>
    </w:p>
    <w:p w14:paraId="2A133BD2" w14:textId="77777777" w:rsidR="0025095A" w:rsidRPr="00A12B2C" w:rsidRDefault="0025095A" w:rsidP="00AA44DC">
      <w:pPr>
        <w:spacing w:after="0" w:line="240" w:lineRule="auto"/>
        <w:rPr>
          <w:rFonts w:ascii="Times New Roman" w:hAnsi="Times New Roman"/>
          <w:snapToGrid w:val="0"/>
        </w:rPr>
      </w:pPr>
    </w:p>
    <w:p w14:paraId="3EEABF08" w14:textId="6141F1CA" w:rsidR="0025095A" w:rsidRPr="00A12B2C" w:rsidRDefault="0025095A" w:rsidP="00AA44DC">
      <w:pPr>
        <w:spacing w:after="0" w:line="240" w:lineRule="auto"/>
        <w:outlineLvl w:val="0"/>
        <w:rPr>
          <w:rFonts w:ascii="Times New Roman" w:hAnsi="Times New Roman"/>
          <w:b/>
          <w:snapToGrid w:val="0"/>
        </w:rPr>
      </w:pPr>
      <w:r w:rsidRPr="00A12B2C">
        <w:rPr>
          <w:rFonts w:ascii="Times New Roman" w:hAnsi="Times New Roman"/>
          <w:b/>
          <w:snapToGrid w:val="0"/>
        </w:rPr>
        <w:t>4.2</w:t>
      </w:r>
      <w:r w:rsidRPr="00A12B2C">
        <w:rPr>
          <w:rFonts w:ascii="Times New Roman" w:hAnsi="Times New Roman"/>
          <w:b/>
          <w:snapToGrid w:val="0"/>
        </w:rPr>
        <w:tab/>
        <w:t>Δοσολογία και τρόπος χορήγησης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vault_nd_ab5c820f-2f28-442b-bd1c-045657f85713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EAF7B49" w14:textId="77777777" w:rsidR="0025095A" w:rsidRPr="00A12B2C" w:rsidRDefault="0025095A" w:rsidP="00AA44DC">
      <w:pPr>
        <w:spacing w:after="0" w:line="240" w:lineRule="auto"/>
        <w:rPr>
          <w:rFonts w:ascii="Times New Roman" w:hAnsi="Times New Roman"/>
          <w:b/>
          <w:snapToGrid w:val="0"/>
        </w:rPr>
      </w:pPr>
    </w:p>
    <w:p w14:paraId="3D197025"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έναρξη και η επίβλεψη της θεραπείας θα πρέπει να γίνεται από έναν γιατρό με πείρα στη διάγνωση και τη θεραπευτική αντιμετώπιση της άνοιας Alzheimer ή της άνοιας που σχετίζεται με τη νόσο του </w:t>
      </w:r>
      <w:r w:rsidRPr="00A12B2C">
        <w:rPr>
          <w:rFonts w:ascii="Times New Roman" w:hAnsi="Times New Roman"/>
          <w:snapToGrid w:val="0"/>
        </w:rPr>
        <w:lastRenderedPageBreak/>
        <w:t xml:space="preserve">Parkinson. Η διάγνωση θα πρέπει να τίθεται σύμφωνα με τις ισχύουσες κατευθυντήριες οδηγίες. Η θεραπεία με ριβαστιγμίνη θα πρέπει να ξεκινά μόνο εάν υπάρχει κάποιο άτομο που θα φροντίζει τον ασθενή και θα παρακολουθεί τακτικά την πρόσληψη του φαρμακευτικού προϊόντος από τον ασθενή. </w:t>
      </w:r>
    </w:p>
    <w:p w14:paraId="13F00001" w14:textId="77777777" w:rsidR="0025095A" w:rsidRPr="00A12B2C" w:rsidRDefault="0025095A" w:rsidP="00AA44DC">
      <w:pPr>
        <w:tabs>
          <w:tab w:val="left" w:pos="567"/>
        </w:tabs>
        <w:spacing w:after="0" w:line="260" w:lineRule="exact"/>
        <w:rPr>
          <w:rFonts w:ascii="Times New Roman" w:hAnsi="Times New Roman"/>
          <w:snapToGrid w:val="0"/>
        </w:rPr>
      </w:pPr>
    </w:p>
    <w:p w14:paraId="793CE18E" w14:textId="77777777" w:rsidR="001E1EC0" w:rsidRPr="00A12B2C" w:rsidRDefault="001E1EC0"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Δοσολογία</w:t>
      </w:r>
    </w:p>
    <w:p w14:paraId="2FA5F175"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ριβαστιγμίνη θα πρέπει να χορηγείται </w:t>
      </w:r>
      <w:r w:rsidR="001E1EC0" w:rsidRPr="00A12B2C">
        <w:rPr>
          <w:rFonts w:ascii="Times New Roman" w:hAnsi="Times New Roman"/>
          <w:snapToGrid w:val="0"/>
        </w:rPr>
        <w:t>δυο φορές</w:t>
      </w:r>
      <w:r w:rsidRPr="00A12B2C">
        <w:rPr>
          <w:rFonts w:ascii="Times New Roman" w:hAnsi="Times New Roman"/>
          <w:snapToGrid w:val="0"/>
        </w:rPr>
        <w:t xml:space="preserve"> ημερησίως, με το πρωινό και το βραδινό γεύμα. Τα καψάκια θα πρέπει να καταπίνονται ολόκληρα. </w:t>
      </w:r>
    </w:p>
    <w:p w14:paraId="0C2CEC80" w14:textId="77777777" w:rsidR="0025095A" w:rsidRPr="00A12B2C" w:rsidRDefault="0025095A" w:rsidP="00AA44DC">
      <w:pPr>
        <w:tabs>
          <w:tab w:val="left" w:pos="567"/>
        </w:tabs>
        <w:spacing w:after="0" w:line="260" w:lineRule="exact"/>
        <w:rPr>
          <w:rFonts w:ascii="Times New Roman" w:hAnsi="Times New Roman"/>
          <w:snapToGrid w:val="0"/>
          <w:u w:val="single"/>
        </w:rPr>
      </w:pPr>
    </w:p>
    <w:p w14:paraId="3279998E" w14:textId="77777777" w:rsidR="0025095A" w:rsidRPr="00A12B2C" w:rsidRDefault="0025095A" w:rsidP="00AA44DC">
      <w:pPr>
        <w:tabs>
          <w:tab w:val="left" w:pos="567"/>
        </w:tabs>
        <w:spacing w:after="0" w:line="260" w:lineRule="exact"/>
        <w:rPr>
          <w:rFonts w:ascii="Times New Roman" w:hAnsi="Times New Roman"/>
          <w:i/>
          <w:snapToGrid w:val="0"/>
        </w:rPr>
      </w:pPr>
      <w:r w:rsidRPr="00A12B2C">
        <w:rPr>
          <w:rFonts w:ascii="Times New Roman" w:hAnsi="Times New Roman"/>
          <w:i/>
          <w:snapToGrid w:val="0"/>
        </w:rPr>
        <w:t xml:space="preserve">Αρχική </w:t>
      </w:r>
      <w:r w:rsidR="00E16469" w:rsidRPr="00A12B2C">
        <w:rPr>
          <w:rFonts w:ascii="Times New Roman" w:hAnsi="Times New Roman"/>
          <w:i/>
          <w:snapToGrid w:val="0"/>
        </w:rPr>
        <w:t>δοσολογία</w:t>
      </w:r>
      <w:r w:rsidRPr="00A12B2C">
        <w:rPr>
          <w:rFonts w:ascii="Times New Roman" w:hAnsi="Times New Roman"/>
          <w:i/>
          <w:snapToGrid w:val="0"/>
        </w:rPr>
        <w:t xml:space="preserve"> </w:t>
      </w:r>
    </w:p>
    <w:p w14:paraId="7E04B91E"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1,5 mg δις ημερησίως. </w:t>
      </w:r>
    </w:p>
    <w:p w14:paraId="163EC09E" w14:textId="77777777" w:rsidR="0025095A" w:rsidRPr="00A12B2C" w:rsidRDefault="0025095A" w:rsidP="00AA44DC">
      <w:pPr>
        <w:tabs>
          <w:tab w:val="left" w:pos="567"/>
        </w:tabs>
        <w:spacing w:after="0" w:line="260" w:lineRule="exact"/>
        <w:rPr>
          <w:rFonts w:ascii="Times New Roman" w:hAnsi="Times New Roman"/>
          <w:snapToGrid w:val="0"/>
          <w:u w:val="single"/>
        </w:rPr>
      </w:pPr>
    </w:p>
    <w:p w14:paraId="007025AC" w14:textId="77777777" w:rsidR="0025095A" w:rsidRPr="00A12B2C" w:rsidRDefault="008E661C" w:rsidP="00AA44DC">
      <w:pPr>
        <w:keepNext/>
        <w:tabs>
          <w:tab w:val="left" w:pos="567"/>
        </w:tabs>
        <w:spacing w:after="0" w:line="260" w:lineRule="exact"/>
        <w:rPr>
          <w:rFonts w:ascii="Times New Roman" w:hAnsi="Times New Roman"/>
          <w:i/>
          <w:snapToGrid w:val="0"/>
        </w:rPr>
      </w:pPr>
      <w:r w:rsidRPr="00A12B2C">
        <w:rPr>
          <w:rFonts w:ascii="Times New Roman" w:hAnsi="Times New Roman"/>
          <w:i/>
          <w:snapToGrid w:val="0"/>
        </w:rPr>
        <w:t>Τιτλοδότηση</w:t>
      </w:r>
      <w:r w:rsidR="0025095A" w:rsidRPr="00A12B2C">
        <w:rPr>
          <w:rFonts w:ascii="Times New Roman" w:hAnsi="Times New Roman"/>
          <w:i/>
          <w:snapToGrid w:val="0"/>
        </w:rPr>
        <w:t xml:space="preserve"> </w:t>
      </w:r>
      <w:r w:rsidR="004A6AEC" w:rsidRPr="00A12B2C">
        <w:rPr>
          <w:rFonts w:ascii="Times New Roman" w:hAnsi="Times New Roman"/>
          <w:i/>
          <w:snapToGrid w:val="0"/>
        </w:rPr>
        <w:t>δοσολογία</w:t>
      </w:r>
      <w:r w:rsidR="0025095A" w:rsidRPr="00A12B2C">
        <w:rPr>
          <w:rFonts w:ascii="Times New Roman" w:hAnsi="Times New Roman"/>
          <w:i/>
          <w:snapToGrid w:val="0"/>
        </w:rPr>
        <w:t xml:space="preserve">ς </w:t>
      </w:r>
    </w:p>
    <w:p w14:paraId="6961FAC5" w14:textId="77777777" w:rsidR="0025095A" w:rsidRPr="00A12B2C" w:rsidRDefault="0025095A" w:rsidP="00AA44DC">
      <w:pPr>
        <w:keepNext/>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w:t>
      </w:r>
      <w:r w:rsidR="00540145" w:rsidRPr="00A12B2C">
        <w:rPr>
          <w:rFonts w:ascii="Times New Roman" w:hAnsi="Times New Roman"/>
          <w:snapToGrid w:val="0"/>
        </w:rPr>
        <w:t>εναρκτήρια</w:t>
      </w:r>
      <w:r w:rsidRPr="00A12B2C">
        <w:rPr>
          <w:rFonts w:ascii="Times New Roman" w:hAnsi="Times New Roman"/>
          <w:snapToGrid w:val="0"/>
        </w:rPr>
        <w:t xml:space="preserve"> </w:t>
      </w:r>
      <w:r w:rsidR="004A6AEC" w:rsidRPr="00A12B2C">
        <w:rPr>
          <w:rFonts w:ascii="Times New Roman" w:hAnsi="Times New Roman"/>
          <w:snapToGrid w:val="0"/>
        </w:rPr>
        <w:t>δοσολογία</w:t>
      </w:r>
      <w:r w:rsidRPr="00A12B2C">
        <w:rPr>
          <w:rFonts w:ascii="Times New Roman" w:hAnsi="Times New Roman"/>
          <w:snapToGrid w:val="0"/>
        </w:rPr>
        <w:t xml:space="preserve"> είναι 1,5 mg δις ημερησίως. Εάν η </w:t>
      </w:r>
      <w:r w:rsidR="004A6AEC" w:rsidRPr="00A12B2C">
        <w:rPr>
          <w:rFonts w:ascii="Times New Roman" w:hAnsi="Times New Roman"/>
          <w:snapToGrid w:val="0"/>
        </w:rPr>
        <w:t>δοσολογία</w:t>
      </w:r>
      <w:r w:rsidRPr="00A12B2C">
        <w:rPr>
          <w:rFonts w:ascii="Times New Roman" w:hAnsi="Times New Roman"/>
          <w:snapToGrid w:val="0"/>
        </w:rPr>
        <w:t xml:space="preserve"> αυτή είναι καλά ανεκτή </w:t>
      </w:r>
      <w:r w:rsidR="001E1EC0" w:rsidRPr="00A12B2C">
        <w:rPr>
          <w:rFonts w:ascii="Times New Roman" w:hAnsi="Times New Roman"/>
          <w:snapToGrid w:val="0"/>
        </w:rPr>
        <w:t xml:space="preserve">κατ’ελάχιστον </w:t>
      </w:r>
      <w:r w:rsidRPr="00A12B2C">
        <w:rPr>
          <w:rFonts w:ascii="Times New Roman" w:hAnsi="Times New Roman"/>
          <w:snapToGrid w:val="0"/>
        </w:rPr>
        <w:t xml:space="preserve">μετά από δύο εβδομάδες θεραπείας, </w:t>
      </w:r>
      <w:r w:rsidR="00540145" w:rsidRPr="00A12B2C">
        <w:rPr>
          <w:rFonts w:ascii="Times New Roman" w:hAnsi="Times New Roman"/>
          <w:snapToGrid w:val="0"/>
        </w:rPr>
        <w:t>τότε</w:t>
      </w:r>
      <w:r w:rsidRPr="00A12B2C">
        <w:rPr>
          <w:rFonts w:ascii="Times New Roman" w:hAnsi="Times New Roman"/>
          <w:snapToGrid w:val="0"/>
        </w:rPr>
        <w:t xml:space="preserve"> μπορεί να αυξηθεί σε 3 mg δις ημερησίως. Οι επακόλουθες αυξήσεις σε 4,5 mg και στη συνέχεια σε 6 mg δις ημερησίως θα πρέπει επίσης να βασίζονται στην καλή ανοχή της τρέχουσας </w:t>
      </w:r>
      <w:r w:rsidR="004A6AEC" w:rsidRPr="00A12B2C">
        <w:rPr>
          <w:rFonts w:ascii="Times New Roman" w:hAnsi="Times New Roman"/>
          <w:snapToGrid w:val="0"/>
        </w:rPr>
        <w:t>δοσολογία</w:t>
      </w:r>
      <w:r w:rsidRPr="00A12B2C">
        <w:rPr>
          <w:rFonts w:ascii="Times New Roman" w:hAnsi="Times New Roman"/>
          <w:snapToGrid w:val="0"/>
        </w:rPr>
        <w:t xml:space="preserve">ς, και το ενδεχόμενο αυτό θα πρέπει να εξετάζεται αφού διατηρηθεί η θεραπεία σε αυτό το δοσολογικό επίπεδο </w:t>
      </w:r>
      <w:r w:rsidR="001E1EC0" w:rsidRPr="00A12B2C">
        <w:rPr>
          <w:rFonts w:ascii="Times New Roman" w:hAnsi="Times New Roman"/>
          <w:snapToGrid w:val="0"/>
        </w:rPr>
        <w:t>κατ’ελάχιστον μετά από</w:t>
      </w:r>
      <w:r w:rsidRPr="00A12B2C">
        <w:rPr>
          <w:rFonts w:ascii="Times New Roman" w:hAnsi="Times New Roman"/>
          <w:snapToGrid w:val="0"/>
        </w:rPr>
        <w:t xml:space="preserve"> δύο εβδομάδες. </w:t>
      </w:r>
    </w:p>
    <w:p w14:paraId="6EDE35C0" w14:textId="77777777" w:rsidR="0025095A" w:rsidRPr="00A12B2C" w:rsidRDefault="0025095A" w:rsidP="00AA44DC">
      <w:pPr>
        <w:tabs>
          <w:tab w:val="left" w:pos="567"/>
        </w:tabs>
        <w:spacing w:after="0" w:line="260" w:lineRule="exact"/>
        <w:rPr>
          <w:rFonts w:ascii="Times New Roman" w:hAnsi="Times New Roman"/>
          <w:snapToGrid w:val="0"/>
        </w:rPr>
      </w:pPr>
    </w:p>
    <w:p w14:paraId="5DC0F86A"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Εάν παρατηρηθούν ανεπιθύμητες αντιδράσεις (π.χ. ναυτία, έμετος, κοιλιακό άλγος ή απώλεια όρεξης), μείωση σωματικού βάρους ή επιδείνωση των εξωπυραμιδικών συμπτωμάτων (π.χ. τρόμος) σε ασθενείς με άνοια που σχετίζεται με τη νόσο του Parkinson κατά τη διάρκεια της θεραπείας, αυτές μπορεί να ανταποκριθούν στη θεραπεία όταν παραλειφθεί μία ή περισσότερες δόσεις. Εάν οι ανεπιθύμητες αντιδράσεις εμμένουν, </w:t>
      </w:r>
      <w:r w:rsidR="00892C44" w:rsidRPr="00A12B2C">
        <w:rPr>
          <w:rFonts w:ascii="Times New Roman" w:hAnsi="Times New Roman"/>
          <w:snapToGrid w:val="0"/>
        </w:rPr>
        <w:t xml:space="preserve">τότε </w:t>
      </w:r>
      <w:r w:rsidRPr="00A12B2C">
        <w:rPr>
          <w:rFonts w:ascii="Times New Roman" w:hAnsi="Times New Roman"/>
          <w:snapToGrid w:val="0"/>
        </w:rPr>
        <w:t xml:space="preserve">η ημερήσια </w:t>
      </w:r>
      <w:r w:rsidR="004A6AEC" w:rsidRPr="00A12B2C">
        <w:rPr>
          <w:rFonts w:ascii="Times New Roman" w:hAnsi="Times New Roman"/>
          <w:snapToGrid w:val="0"/>
        </w:rPr>
        <w:t>δοσολογία</w:t>
      </w:r>
      <w:r w:rsidRPr="00A12B2C">
        <w:rPr>
          <w:rFonts w:ascii="Times New Roman" w:hAnsi="Times New Roman"/>
          <w:snapToGrid w:val="0"/>
        </w:rPr>
        <w:t xml:space="preserve"> θα πρέπει να μειωθεί προσωρινά στο προηγούμενο δοσολογικό επίπεδο που ήταν καλά ανεκτό ή μπορεί να διακοπεί η θεραπεία. </w:t>
      </w:r>
    </w:p>
    <w:p w14:paraId="4F06E97A" w14:textId="77777777" w:rsidR="0025095A" w:rsidRPr="00A12B2C" w:rsidRDefault="0025095A" w:rsidP="00AA44DC">
      <w:pPr>
        <w:tabs>
          <w:tab w:val="left" w:pos="567"/>
        </w:tabs>
        <w:spacing w:after="0" w:line="260" w:lineRule="exact"/>
        <w:rPr>
          <w:rFonts w:ascii="Times New Roman" w:hAnsi="Times New Roman"/>
          <w:snapToGrid w:val="0"/>
        </w:rPr>
      </w:pPr>
    </w:p>
    <w:p w14:paraId="5737C788" w14:textId="77777777" w:rsidR="0025095A" w:rsidRPr="00A12B2C" w:rsidRDefault="004A6AEC" w:rsidP="00AA44DC">
      <w:pPr>
        <w:tabs>
          <w:tab w:val="left" w:pos="567"/>
        </w:tabs>
        <w:spacing w:after="0" w:line="260" w:lineRule="exact"/>
        <w:rPr>
          <w:rFonts w:ascii="Times New Roman" w:hAnsi="Times New Roman"/>
          <w:i/>
          <w:snapToGrid w:val="0"/>
        </w:rPr>
      </w:pPr>
      <w:r w:rsidRPr="00A12B2C">
        <w:rPr>
          <w:rFonts w:ascii="Times New Roman" w:hAnsi="Times New Roman"/>
          <w:i/>
          <w:snapToGrid w:val="0"/>
        </w:rPr>
        <w:t>Δοσολογία</w:t>
      </w:r>
      <w:r w:rsidR="0025095A" w:rsidRPr="00A12B2C">
        <w:rPr>
          <w:rFonts w:ascii="Times New Roman" w:hAnsi="Times New Roman"/>
          <w:i/>
          <w:snapToGrid w:val="0"/>
        </w:rPr>
        <w:t xml:space="preserve"> συντήρησης </w:t>
      </w:r>
    </w:p>
    <w:p w14:paraId="11EEA0EC"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αποτελεσματική </w:t>
      </w:r>
      <w:r w:rsidR="004A6AEC" w:rsidRPr="00A12B2C">
        <w:rPr>
          <w:rFonts w:ascii="Times New Roman" w:hAnsi="Times New Roman"/>
          <w:snapToGrid w:val="0"/>
        </w:rPr>
        <w:t>δοσολογία</w:t>
      </w:r>
      <w:r w:rsidRPr="00A12B2C">
        <w:rPr>
          <w:rFonts w:ascii="Times New Roman" w:hAnsi="Times New Roman"/>
          <w:snapToGrid w:val="0"/>
        </w:rPr>
        <w:t xml:space="preserve"> είναι 3 έως 6 mg δις ημερησίως. Για την επίτευξη του μέγιστου θεραπευτικού οφέλους, οι ασθενείς θα πρέπει να διατηρούνται στη μέγιστη καλά ανεκτή </w:t>
      </w:r>
      <w:r w:rsidR="004A6AEC" w:rsidRPr="00A12B2C">
        <w:rPr>
          <w:rFonts w:ascii="Times New Roman" w:hAnsi="Times New Roman"/>
          <w:snapToGrid w:val="0"/>
        </w:rPr>
        <w:t>δοσολογία</w:t>
      </w:r>
      <w:r w:rsidRPr="00A12B2C">
        <w:rPr>
          <w:rFonts w:ascii="Times New Roman" w:hAnsi="Times New Roman"/>
          <w:snapToGrid w:val="0"/>
        </w:rPr>
        <w:t>.</w:t>
      </w:r>
      <w:r w:rsidRPr="00A12B2C">
        <w:rPr>
          <w:rFonts w:ascii="Times New Roman" w:hAnsi="Times New Roman"/>
          <w:b/>
          <w:snapToGrid w:val="0"/>
        </w:rPr>
        <w:t xml:space="preserve"> </w:t>
      </w:r>
      <w:r w:rsidRPr="00A12B2C">
        <w:rPr>
          <w:rFonts w:ascii="Times New Roman" w:hAnsi="Times New Roman"/>
          <w:snapToGrid w:val="0"/>
        </w:rPr>
        <w:t xml:space="preserve">Η συνιστώμενη μέγιστη ημερήσια </w:t>
      </w:r>
      <w:r w:rsidR="004A6AEC" w:rsidRPr="00A12B2C">
        <w:rPr>
          <w:rFonts w:ascii="Times New Roman" w:hAnsi="Times New Roman"/>
          <w:snapToGrid w:val="0"/>
        </w:rPr>
        <w:t>δοσολογία</w:t>
      </w:r>
      <w:r w:rsidRPr="00A12B2C">
        <w:rPr>
          <w:rFonts w:ascii="Times New Roman" w:hAnsi="Times New Roman"/>
          <w:snapToGrid w:val="0"/>
        </w:rPr>
        <w:t xml:space="preserve"> είναι 6 mg δις ημερησίως. </w:t>
      </w:r>
    </w:p>
    <w:p w14:paraId="0AA04286" w14:textId="77777777" w:rsidR="0025095A" w:rsidRPr="00A12B2C" w:rsidRDefault="0025095A" w:rsidP="00AA44DC">
      <w:pPr>
        <w:tabs>
          <w:tab w:val="left" w:pos="567"/>
        </w:tabs>
        <w:spacing w:after="0" w:line="260" w:lineRule="exact"/>
        <w:rPr>
          <w:rFonts w:ascii="Times New Roman" w:hAnsi="Times New Roman"/>
          <w:snapToGrid w:val="0"/>
        </w:rPr>
      </w:pPr>
    </w:p>
    <w:p w14:paraId="4124B86A"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θεραπεία συντήρησης μπορεί να συνεχισθεί για όσο διάστημα υπάρχει θεραπευτικό όφελος για τον ασθενή. Συνεπώς, το κλινικό όφελος της ριβαστιγμίνης θα πρέπει να αξιολογείται εκ νέου σε τακτά χρονικά διαστήματα, ιδιαιτέρως στους ασθενείς που λαμβάνουν θεραπεία σε δόσεις μικρότερες από 3 mg δις ημερησίως. Εάν μετά από 3 μήνες θεραπείας με τη </w:t>
      </w:r>
      <w:r w:rsidR="004A6AEC" w:rsidRPr="00A12B2C">
        <w:rPr>
          <w:rFonts w:ascii="Times New Roman" w:hAnsi="Times New Roman"/>
          <w:snapToGrid w:val="0"/>
        </w:rPr>
        <w:t>δοσολογία</w:t>
      </w:r>
      <w:r w:rsidRPr="00A12B2C">
        <w:rPr>
          <w:rFonts w:ascii="Times New Roman" w:hAnsi="Times New Roman"/>
          <w:snapToGrid w:val="0"/>
        </w:rPr>
        <w:t xml:space="preserve"> συντήρησης </w:t>
      </w:r>
      <w:r w:rsidR="00A2372E" w:rsidRPr="00A12B2C">
        <w:rPr>
          <w:rFonts w:ascii="Times New Roman" w:hAnsi="Times New Roman"/>
          <w:snapToGrid w:val="0"/>
        </w:rPr>
        <w:t>η μείωση της συχνότητας</w:t>
      </w:r>
      <w:r w:rsidRPr="00A12B2C">
        <w:rPr>
          <w:rFonts w:ascii="Times New Roman" w:hAnsi="Times New Roman"/>
          <w:snapToGrid w:val="0"/>
        </w:rPr>
        <w:t xml:space="preserve"> των συμπτωμάτων άνοιας του ασθενούς δεν έχει μεταβληθεί ικανοποιητικά, η θεραπεία θα πρέπει να διακοπεί. Θα πρέπει επίσης να λαμβάνεται </w:t>
      </w:r>
      <w:r w:rsidR="00540145" w:rsidRPr="00A12B2C">
        <w:rPr>
          <w:rFonts w:ascii="Times New Roman" w:hAnsi="Times New Roman"/>
          <w:snapToGrid w:val="0"/>
        </w:rPr>
        <w:t>υπόψιν</w:t>
      </w:r>
      <w:r w:rsidRPr="00A12B2C">
        <w:rPr>
          <w:rFonts w:ascii="Times New Roman" w:hAnsi="Times New Roman"/>
          <w:snapToGrid w:val="0"/>
        </w:rPr>
        <w:t xml:space="preserve"> το ενδεχόμενο διακοπής της θεραπείας όταν δεν παρατηρούνται πλέον ενδείξεις θεραπευτικής </w:t>
      </w:r>
      <w:r w:rsidR="00A2372E" w:rsidRPr="00A12B2C">
        <w:rPr>
          <w:rFonts w:ascii="Times New Roman" w:hAnsi="Times New Roman"/>
          <w:snapToGrid w:val="0"/>
        </w:rPr>
        <w:t>δράσης</w:t>
      </w:r>
      <w:r w:rsidRPr="00A12B2C">
        <w:rPr>
          <w:rFonts w:ascii="Times New Roman" w:hAnsi="Times New Roman"/>
          <w:snapToGrid w:val="0"/>
        </w:rPr>
        <w:t>.</w:t>
      </w:r>
    </w:p>
    <w:p w14:paraId="38C39B04" w14:textId="77777777" w:rsidR="0025095A" w:rsidRPr="00A12B2C" w:rsidRDefault="0025095A" w:rsidP="00AA44DC">
      <w:pPr>
        <w:tabs>
          <w:tab w:val="left" w:pos="567"/>
        </w:tabs>
        <w:spacing w:after="0" w:line="260" w:lineRule="exact"/>
        <w:rPr>
          <w:rFonts w:ascii="Times New Roman" w:hAnsi="Times New Roman"/>
          <w:snapToGrid w:val="0"/>
        </w:rPr>
      </w:pPr>
    </w:p>
    <w:p w14:paraId="431EC07E"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w:t>
      </w:r>
      <w:r w:rsidR="00A2372E" w:rsidRPr="00A12B2C">
        <w:rPr>
          <w:rFonts w:ascii="Times New Roman" w:hAnsi="Times New Roman"/>
          <w:snapToGrid w:val="0"/>
        </w:rPr>
        <w:t>ατομική</w:t>
      </w:r>
      <w:r w:rsidRPr="00A12B2C">
        <w:rPr>
          <w:rFonts w:ascii="Times New Roman" w:hAnsi="Times New Roman"/>
          <w:snapToGrid w:val="0"/>
        </w:rPr>
        <w:t xml:space="preserve"> ανταπόκριση στη ριβαστιγμίνη δεν μπορεί να προβλεφθεί. Ωστόσο, αυξημέν</w:t>
      </w:r>
      <w:r w:rsidR="00540145" w:rsidRPr="00A12B2C">
        <w:rPr>
          <w:rFonts w:ascii="Times New Roman" w:hAnsi="Times New Roman"/>
          <w:snapToGrid w:val="0"/>
        </w:rPr>
        <w:t>ο</w:t>
      </w:r>
      <w:r w:rsidRPr="00A12B2C">
        <w:rPr>
          <w:rFonts w:ascii="Times New Roman" w:hAnsi="Times New Roman"/>
          <w:snapToGrid w:val="0"/>
        </w:rPr>
        <w:t xml:space="preserve"> </w:t>
      </w:r>
      <w:r w:rsidR="00A2372E" w:rsidRPr="00A12B2C">
        <w:rPr>
          <w:rFonts w:ascii="Times New Roman" w:hAnsi="Times New Roman"/>
          <w:snapToGrid w:val="0"/>
        </w:rPr>
        <w:t>θεραπευτικό αποτέλεσμα</w:t>
      </w:r>
      <w:r w:rsidRPr="00A12B2C">
        <w:rPr>
          <w:rFonts w:ascii="Times New Roman" w:hAnsi="Times New Roman"/>
          <w:snapToGrid w:val="0"/>
        </w:rPr>
        <w:t xml:space="preserve"> παρατηρήθηκε σε ασθενείς με νόσο του Parkinson με μέτρια άνοια. Παρομοίως, μεγαλύτερη επίδραση παρατηρήθηκε σε ασθενείς με νόσο του Parkinson με οπτικές παραισθήσεις (βλ. Παράγραφο 5.1).</w:t>
      </w:r>
    </w:p>
    <w:p w14:paraId="0DCB8C06" w14:textId="77777777" w:rsidR="0025095A" w:rsidRPr="00A12B2C" w:rsidRDefault="0025095A" w:rsidP="00AA44DC">
      <w:pPr>
        <w:tabs>
          <w:tab w:val="left" w:pos="567"/>
        </w:tabs>
        <w:spacing w:after="0" w:line="260" w:lineRule="exact"/>
        <w:rPr>
          <w:rFonts w:ascii="Times New Roman" w:hAnsi="Times New Roman"/>
          <w:snapToGrid w:val="0"/>
        </w:rPr>
      </w:pPr>
    </w:p>
    <w:p w14:paraId="54C78B62"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Δεν έχει μελετηθεί η θεραπευτική επίδραση σε ελεγχόμενες με εικονικό φάρμακο μελέτες διάρκειας μεγαλύτερης των 6 μηνών.</w:t>
      </w:r>
    </w:p>
    <w:p w14:paraId="063B1A34" w14:textId="77777777" w:rsidR="0025095A" w:rsidRPr="00A12B2C" w:rsidRDefault="0025095A" w:rsidP="00AA44DC">
      <w:pPr>
        <w:tabs>
          <w:tab w:val="left" w:pos="567"/>
        </w:tabs>
        <w:spacing w:after="0" w:line="260" w:lineRule="exact"/>
        <w:rPr>
          <w:rFonts w:ascii="Times New Roman" w:hAnsi="Times New Roman"/>
          <w:snapToGrid w:val="0"/>
        </w:rPr>
      </w:pPr>
    </w:p>
    <w:p w14:paraId="2468EA13" w14:textId="77777777" w:rsidR="0025095A" w:rsidRPr="00A12B2C" w:rsidRDefault="0025095A" w:rsidP="00AA44DC">
      <w:pPr>
        <w:tabs>
          <w:tab w:val="left" w:pos="567"/>
        </w:tabs>
        <w:spacing w:after="0" w:line="260" w:lineRule="exact"/>
        <w:rPr>
          <w:rFonts w:ascii="Times New Roman" w:hAnsi="Times New Roman"/>
          <w:i/>
          <w:snapToGrid w:val="0"/>
        </w:rPr>
      </w:pPr>
      <w:r w:rsidRPr="00A12B2C">
        <w:rPr>
          <w:rFonts w:ascii="Times New Roman" w:hAnsi="Times New Roman"/>
          <w:i/>
          <w:snapToGrid w:val="0"/>
        </w:rPr>
        <w:t xml:space="preserve">Επανέναρξη της θεραπείας </w:t>
      </w:r>
    </w:p>
    <w:p w14:paraId="67E8A2AE"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Εάν η θεραπεία διακοπεί για </w:t>
      </w:r>
      <w:r w:rsidR="00031BE0" w:rsidRPr="00A12B2C">
        <w:rPr>
          <w:rFonts w:ascii="Times New Roman" w:hAnsi="Times New Roman"/>
          <w:snapToGrid w:val="0"/>
        </w:rPr>
        <w:t xml:space="preserve">τρεις </w:t>
      </w:r>
      <w:r w:rsidRPr="00A12B2C">
        <w:rPr>
          <w:rFonts w:ascii="Times New Roman" w:hAnsi="Times New Roman"/>
          <w:snapToGrid w:val="0"/>
        </w:rPr>
        <w:t xml:space="preserve">μέρες η επανέναρξη θα πρέπει να γίνεται με </w:t>
      </w:r>
      <w:r w:rsidR="004A6AEC" w:rsidRPr="00A12B2C">
        <w:rPr>
          <w:rFonts w:ascii="Times New Roman" w:hAnsi="Times New Roman"/>
          <w:snapToGrid w:val="0"/>
        </w:rPr>
        <w:t>δοσολογία</w:t>
      </w:r>
      <w:r w:rsidRPr="00A12B2C">
        <w:rPr>
          <w:rFonts w:ascii="Times New Roman" w:hAnsi="Times New Roman"/>
          <w:snapToGrid w:val="0"/>
        </w:rPr>
        <w:t xml:space="preserve"> 1,5 mg δις ημερησίως. Η </w:t>
      </w:r>
      <w:r w:rsidR="008E661C" w:rsidRPr="00A12B2C">
        <w:rPr>
          <w:rFonts w:ascii="Times New Roman" w:hAnsi="Times New Roman"/>
          <w:snapToGrid w:val="0"/>
        </w:rPr>
        <w:t>τιτλοδότηση</w:t>
      </w:r>
      <w:r w:rsidRPr="00A12B2C">
        <w:rPr>
          <w:rFonts w:ascii="Times New Roman" w:hAnsi="Times New Roman"/>
          <w:snapToGrid w:val="0"/>
        </w:rPr>
        <w:t xml:space="preserve"> της </w:t>
      </w:r>
      <w:r w:rsidR="004A6AEC" w:rsidRPr="00A12B2C">
        <w:rPr>
          <w:rFonts w:ascii="Times New Roman" w:hAnsi="Times New Roman"/>
          <w:snapToGrid w:val="0"/>
        </w:rPr>
        <w:t>δοσολογία</w:t>
      </w:r>
      <w:r w:rsidRPr="00A12B2C">
        <w:rPr>
          <w:rFonts w:ascii="Times New Roman" w:hAnsi="Times New Roman"/>
          <w:snapToGrid w:val="0"/>
        </w:rPr>
        <w:t xml:space="preserve">ς θα πρέπει να γίνεται όπως περιγράφεται πιο πάνω. </w:t>
      </w:r>
    </w:p>
    <w:p w14:paraId="62B5EDDC" w14:textId="77777777" w:rsidR="0025095A" w:rsidRPr="00A12B2C" w:rsidRDefault="0025095A" w:rsidP="00AA44DC">
      <w:pPr>
        <w:tabs>
          <w:tab w:val="left" w:pos="567"/>
        </w:tabs>
        <w:spacing w:after="0" w:line="260" w:lineRule="exact"/>
        <w:rPr>
          <w:rFonts w:ascii="Times New Roman" w:hAnsi="Times New Roman"/>
          <w:snapToGrid w:val="0"/>
        </w:rPr>
      </w:pPr>
    </w:p>
    <w:p w14:paraId="78730C67" w14:textId="77777777" w:rsidR="0025095A" w:rsidRPr="00A12B2C" w:rsidRDefault="0025095A" w:rsidP="00AA44DC">
      <w:pPr>
        <w:tabs>
          <w:tab w:val="left" w:pos="567"/>
        </w:tabs>
        <w:spacing w:after="0" w:line="260" w:lineRule="exact"/>
        <w:rPr>
          <w:rFonts w:ascii="Times New Roman" w:hAnsi="Times New Roman"/>
          <w:i/>
          <w:snapToGrid w:val="0"/>
        </w:rPr>
      </w:pPr>
      <w:r w:rsidRPr="00A12B2C">
        <w:rPr>
          <w:rFonts w:ascii="Times New Roman" w:hAnsi="Times New Roman"/>
          <w:i/>
          <w:snapToGrid w:val="0"/>
        </w:rPr>
        <w:t>Νεφρική και ηπατική δυσλειτουργία</w:t>
      </w:r>
    </w:p>
    <w:p w14:paraId="70AFB271"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Δεν απαιτείται προσαρμογή της δοσολογίας σε ασθενείς με ήπια έως μέτρια νεφρική ή ηπατική δυσλειτουργία. Ωστόσο, λόγω </w:t>
      </w:r>
      <w:r w:rsidR="00DA6B7F" w:rsidRPr="00A12B2C">
        <w:rPr>
          <w:rFonts w:ascii="Times New Roman" w:hAnsi="Times New Roman"/>
          <w:snapToGrid w:val="0"/>
        </w:rPr>
        <w:t xml:space="preserve">της </w:t>
      </w:r>
      <w:r w:rsidRPr="00A12B2C">
        <w:rPr>
          <w:rFonts w:ascii="Times New Roman" w:hAnsi="Times New Roman"/>
          <w:snapToGrid w:val="0"/>
        </w:rPr>
        <w:t xml:space="preserve">αυξημένης έκθεσης, θα πρέπει στον πληθυσμό αυτό να τηρούνται επακριβώς οι συστάσεις για την </w:t>
      </w:r>
      <w:r w:rsidR="008E661C" w:rsidRPr="00A12B2C">
        <w:rPr>
          <w:rFonts w:ascii="Times New Roman" w:hAnsi="Times New Roman"/>
          <w:snapToGrid w:val="0"/>
        </w:rPr>
        <w:t>τιτλοδότηση</w:t>
      </w:r>
      <w:r w:rsidRPr="00A12B2C">
        <w:rPr>
          <w:rFonts w:ascii="Times New Roman" w:hAnsi="Times New Roman"/>
          <w:snapToGrid w:val="0"/>
        </w:rPr>
        <w:t xml:space="preserve"> της </w:t>
      </w:r>
      <w:r w:rsidR="004A6AEC" w:rsidRPr="00A12B2C">
        <w:rPr>
          <w:rFonts w:ascii="Times New Roman" w:hAnsi="Times New Roman"/>
          <w:snapToGrid w:val="0"/>
        </w:rPr>
        <w:t>δοσολογία</w:t>
      </w:r>
      <w:r w:rsidRPr="00A12B2C">
        <w:rPr>
          <w:rFonts w:ascii="Times New Roman" w:hAnsi="Times New Roman"/>
          <w:snapToGrid w:val="0"/>
        </w:rPr>
        <w:t xml:space="preserve">ς ανάλογα με την </w:t>
      </w:r>
      <w:r w:rsidR="00DA6B7F" w:rsidRPr="00A12B2C">
        <w:rPr>
          <w:rFonts w:ascii="Times New Roman" w:hAnsi="Times New Roman"/>
          <w:snapToGrid w:val="0"/>
        </w:rPr>
        <w:t>ατομική ανεκτικότητα</w:t>
      </w:r>
      <w:r w:rsidRPr="00A12B2C">
        <w:rPr>
          <w:rFonts w:ascii="Times New Roman" w:hAnsi="Times New Roman"/>
          <w:snapToGrid w:val="0"/>
        </w:rPr>
        <w:t xml:space="preserve"> </w:t>
      </w:r>
      <w:r w:rsidRPr="00A12B2C">
        <w:rPr>
          <w:rFonts w:ascii="Times New Roman" w:hAnsi="Times New Roman"/>
          <w:snapToGrid w:val="0"/>
        </w:rPr>
        <w:lastRenderedPageBreak/>
        <w:t xml:space="preserve">της </w:t>
      </w:r>
      <w:r w:rsidR="004A6AEC" w:rsidRPr="00A12B2C">
        <w:rPr>
          <w:rFonts w:ascii="Times New Roman" w:hAnsi="Times New Roman"/>
          <w:snapToGrid w:val="0"/>
        </w:rPr>
        <w:t>δοσολογία</w:t>
      </w:r>
      <w:r w:rsidRPr="00A12B2C">
        <w:rPr>
          <w:rFonts w:ascii="Times New Roman" w:hAnsi="Times New Roman"/>
          <w:snapToGrid w:val="0"/>
        </w:rPr>
        <w:t>ς,</w:t>
      </w:r>
      <w:r w:rsidRPr="00A12B2C">
        <w:rPr>
          <w:rFonts w:ascii="Times New Roman" w:hAnsi="Times New Roman"/>
          <w:snapToGrid w:val="0"/>
          <w:color w:val="000000"/>
        </w:rPr>
        <w:t xml:space="preserve"> καθώς οι </w:t>
      </w:r>
      <w:r w:rsidRPr="00A12B2C">
        <w:rPr>
          <w:rFonts w:ascii="Times New Roman" w:hAnsi="Times New Roman"/>
          <w:snapToGrid w:val="0"/>
        </w:rPr>
        <w:t>ασθενείς με κλινικά σημαντική νεφρική ή ηπατική δυσλειτουργία ενδέχεται να εμφανίσουν περισσότερες</w:t>
      </w:r>
      <w:r w:rsidR="00031BE0" w:rsidRPr="00A12B2C">
        <w:rPr>
          <w:rFonts w:ascii="Times New Roman" w:hAnsi="Times New Roman"/>
          <w:snapToGrid w:val="0"/>
        </w:rPr>
        <w:t xml:space="preserve"> εξαρτώμενες από την δόση</w:t>
      </w:r>
      <w:r w:rsidRPr="00A12B2C">
        <w:rPr>
          <w:rFonts w:ascii="Times New Roman" w:hAnsi="Times New Roman"/>
          <w:snapToGrid w:val="0"/>
        </w:rPr>
        <w:t xml:space="preserve"> ανεπιθύμητες ενέργειες (βλ. Παράγραφο 4.4 και 5.2). Ασθενείς με σοβαρή ηπατική </w:t>
      </w:r>
      <w:r w:rsidR="00DA6B7F" w:rsidRPr="00A12B2C">
        <w:rPr>
          <w:rFonts w:ascii="Times New Roman" w:hAnsi="Times New Roman"/>
          <w:snapToGrid w:val="0"/>
        </w:rPr>
        <w:t>δυσλειτουργία</w:t>
      </w:r>
      <w:r w:rsidRPr="00A12B2C">
        <w:rPr>
          <w:rFonts w:ascii="Times New Roman" w:hAnsi="Times New Roman"/>
          <w:snapToGrid w:val="0"/>
        </w:rPr>
        <w:t xml:space="preserve"> δεν έχουν μελετηθεί</w:t>
      </w:r>
      <w:r w:rsidR="00031BE0" w:rsidRPr="00A12B2C">
        <w:rPr>
          <w:rFonts w:ascii="Times New Roman" w:hAnsi="Times New Roman"/>
          <w:snapToGrid w:val="0"/>
        </w:rPr>
        <w:t>, ωστόσο, το Rivastigmine Actavis κάψουλες μπορελι να χρησιμοποιηθεί σε αυτόν τον πληθυσμό ασθενών υπό τον όρο ότι στενή παρακολούθηση ασκείται</w:t>
      </w:r>
      <w:r w:rsidRPr="00A12B2C">
        <w:rPr>
          <w:rFonts w:ascii="Times New Roman" w:hAnsi="Times New Roman"/>
          <w:snapToGrid w:val="0"/>
        </w:rPr>
        <w:t xml:space="preserve"> (βλ. παράγραφο 4.4). </w:t>
      </w:r>
    </w:p>
    <w:p w14:paraId="1F5D8FF7" w14:textId="77777777" w:rsidR="0025095A" w:rsidRPr="00A12B2C" w:rsidRDefault="0025095A" w:rsidP="00AA44DC">
      <w:pPr>
        <w:tabs>
          <w:tab w:val="left" w:pos="567"/>
        </w:tabs>
        <w:spacing w:after="0" w:line="260" w:lineRule="exact"/>
        <w:rPr>
          <w:rFonts w:ascii="Times New Roman" w:hAnsi="Times New Roman"/>
          <w:snapToGrid w:val="0"/>
          <w:u w:val="single"/>
        </w:rPr>
      </w:pPr>
    </w:p>
    <w:p w14:paraId="6368B465" w14:textId="77777777" w:rsidR="0025095A" w:rsidRPr="00A12B2C" w:rsidRDefault="0025095A" w:rsidP="00AA44DC">
      <w:pPr>
        <w:tabs>
          <w:tab w:val="left" w:pos="567"/>
        </w:tabs>
        <w:spacing w:after="0" w:line="260" w:lineRule="exact"/>
        <w:rPr>
          <w:rFonts w:ascii="Times New Roman" w:hAnsi="Times New Roman"/>
          <w:i/>
          <w:snapToGrid w:val="0"/>
        </w:rPr>
      </w:pPr>
      <w:r w:rsidRPr="00A12B2C">
        <w:rPr>
          <w:rFonts w:ascii="Times New Roman" w:hAnsi="Times New Roman"/>
          <w:i/>
          <w:snapToGrid w:val="0"/>
        </w:rPr>
        <w:t>Παιδιατρικός πληθυσμός</w:t>
      </w:r>
    </w:p>
    <w:p w14:paraId="42DD7356" w14:textId="77777777" w:rsidR="0025095A" w:rsidRPr="00A12B2C" w:rsidRDefault="0011669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Δεν υπάρχει σχετική χρήση</w:t>
      </w:r>
      <w:r w:rsidR="0025095A" w:rsidRPr="00A12B2C">
        <w:rPr>
          <w:rFonts w:ascii="Times New Roman" w:hAnsi="Times New Roman"/>
          <w:snapToGrid w:val="0"/>
        </w:rPr>
        <w:t xml:space="preserve"> της ριβαστιγμίνης </w:t>
      </w:r>
      <w:r w:rsidRPr="00A12B2C">
        <w:rPr>
          <w:rFonts w:ascii="Times New Roman" w:hAnsi="Times New Roman"/>
          <w:snapToGrid w:val="0"/>
        </w:rPr>
        <w:t>στον παιδιατρικό πληθυσμό</w:t>
      </w:r>
      <w:r w:rsidR="0025095A" w:rsidRPr="00A12B2C">
        <w:rPr>
          <w:rFonts w:ascii="Times New Roman" w:hAnsi="Times New Roman"/>
          <w:snapToGrid w:val="0"/>
        </w:rPr>
        <w:t xml:space="preserve"> </w:t>
      </w:r>
      <w:r w:rsidRPr="00A12B2C">
        <w:rPr>
          <w:rFonts w:ascii="Times New Roman" w:hAnsi="Times New Roman"/>
          <w:snapToGrid w:val="0"/>
        </w:rPr>
        <w:t>για την θεραπεία της</w:t>
      </w:r>
      <w:r w:rsidR="0025095A" w:rsidRPr="00A12B2C">
        <w:rPr>
          <w:rFonts w:ascii="Times New Roman" w:hAnsi="Times New Roman"/>
          <w:snapToGrid w:val="0"/>
        </w:rPr>
        <w:t xml:space="preserve">. </w:t>
      </w:r>
      <w:r w:rsidRPr="00A12B2C">
        <w:rPr>
          <w:rFonts w:ascii="Times New Roman" w:hAnsi="Times New Roman"/>
          <w:snapToGrid w:val="0"/>
        </w:rPr>
        <w:t>νόσου του Alzheimer</w:t>
      </w:r>
      <w:r w:rsidR="0025095A" w:rsidRPr="00A12B2C">
        <w:rPr>
          <w:rFonts w:ascii="Times New Roman" w:hAnsi="Times New Roman"/>
          <w:snapToGrid w:val="0"/>
        </w:rPr>
        <w:t>.</w:t>
      </w:r>
    </w:p>
    <w:p w14:paraId="449E929E" w14:textId="77777777" w:rsidR="0025095A" w:rsidRPr="00A12B2C" w:rsidRDefault="0025095A" w:rsidP="00AA44DC">
      <w:pPr>
        <w:tabs>
          <w:tab w:val="left" w:pos="567"/>
        </w:tabs>
        <w:spacing w:after="0" w:line="260" w:lineRule="exact"/>
        <w:rPr>
          <w:rFonts w:ascii="Times New Roman" w:hAnsi="Times New Roman"/>
          <w:snapToGrid w:val="0"/>
        </w:rPr>
      </w:pPr>
    </w:p>
    <w:p w14:paraId="126B9237" w14:textId="77777777" w:rsidR="0025095A" w:rsidRPr="00A12B2C" w:rsidRDefault="0025095A" w:rsidP="00AA44DC">
      <w:pPr>
        <w:spacing w:after="0" w:line="240" w:lineRule="auto"/>
        <w:ind w:left="567" w:hanging="567"/>
        <w:rPr>
          <w:rFonts w:ascii="Times New Roman" w:hAnsi="Times New Roman"/>
          <w:snapToGrid w:val="0"/>
        </w:rPr>
      </w:pPr>
      <w:r w:rsidRPr="00A12B2C">
        <w:rPr>
          <w:rFonts w:ascii="Times New Roman" w:hAnsi="Times New Roman"/>
          <w:b/>
          <w:snapToGrid w:val="0"/>
        </w:rPr>
        <w:t>4.3</w:t>
      </w:r>
      <w:r w:rsidRPr="00A12B2C">
        <w:rPr>
          <w:rFonts w:ascii="Times New Roman" w:hAnsi="Times New Roman"/>
          <w:b/>
          <w:snapToGrid w:val="0"/>
        </w:rPr>
        <w:tab/>
        <w:t>Αντενδείξεις</w:t>
      </w:r>
    </w:p>
    <w:p w14:paraId="43D50127" w14:textId="77777777" w:rsidR="0025095A" w:rsidRPr="00A12B2C" w:rsidRDefault="0025095A" w:rsidP="00AA44DC">
      <w:pPr>
        <w:spacing w:after="0" w:line="240" w:lineRule="auto"/>
        <w:rPr>
          <w:rFonts w:ascii="Times New Roman" w:hAnsi="Times New Roman"/>
          <w:snapToGrid w:val="0"/>
        </w:rPr>
      </w:pPr>
    </w:p>
    <w:p w14:paraId="5D99FF58"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υπερευαισθησία στη δραστική ουσία, σε άλλα </w:t>
      </w:r>
      <w:r w:rsidR="00DF06DE" w:rsidRPr="00A12B2C">
        <w:rPr>
          <w:rFonts w:ascii="Times New Roman" w:hAnsi="Times New Roman"/>
          <w:snapToGrid w:val="0"/>
        </w:rPr>
        <w:t>καρβαμιδικά</w:t>
      </w:r>
      <w:r w:rsidRPr="00A12B2C">
        <w:rPr>
          <w:rFonts w:ascii="Times New Roman" w:hAnsi="Times New Roman"/>
          <w:snapToGrid w:val="0"/>
        </w:rPr>
        <w:t xml:space="preserve"> παράγωγα ή σε οποιοδήποτε από τα έκδοχα που αναφέρονται στην παράγραφο 6.1 και χρησιμοποιούνται στο σκεύασμα.</w:t>
      </w:r>
    </w:p>
    <w:p w14:paraId="77E5CC6D" w14:textId="77777777" w:rsidR="0025095A" w:rsidRPr="00A12B2C" w:rsidRDefault="0025095A" w:rsidP="00AA44DC">
      <w:pPr>
        <w:tabs>
          <w:tab w:val="left" w:pos="567"/>
        </w:tabs>
        <w:spacing w:after="0" w:line="260" w:lineRule="exact"/>
        <w:rPr>
          <w:rFonts w:ascii="Times New Roman" w:hAnsi="Times New Roman"/>
          <w:snapToGrid w:val="0"/>
        </w:rPr>
      </w:pPr>
    </w:p>
    <w:p w14:paraId="45E05C4C"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Προηγούμενο ιστορικό αντιδράσεων της θέσης εφαρμογής </w:t>
      </w:r>
      <w:r w:rsidR="0014645D" w:rsidRPr="00A12B2C">
        <w:rPr>
          <w:rFonts w:ascii="Times New Roman" w:hAnsi="Times New Roman"/>
          <w:snapToGrid w:val="0"/>
        </w:rPr>
        <w:t>καταδεικνύοντας</w:t>
      </w:r>
      <w:r w:rsidRPr="00A12B2C">
        <w:rPr>
          <w:rFonts w:ascii="Times New Roman" w:hAnsi="Times New Roman"/>
          <w:snapToGrid w:val="0"/>
        </w:rPr>
        <w:t xml:space="preserve"> αλλεργική δερματίτιδα από επαφή με έμπλαστρο ριβαστιγμίνης (βλ. παράγραφο 4.4).</w:t>
      </w:r>
    </w:p>
    <w:p w14:paraId="4B419C43" w14:textId="77777777" w:rsidR="0025095A" w:rsidRPr="00A12B2C" w:rsidRDefault="0025095A" w:rsidP="00AA44DC">
      <w:pPr>
        <w:spacing w:after="0" w:line="240" w:lineRule="auto"/>
        <w:rPr>
          <w:rFonts w:ascii="Times New Roman" w:hAnsi="Times New Roman"/>
          <w:snapToGrid w:val="0"/>
        </w:rPr>
      </w:pPr>
    </w:p>
    <w:p w14:paraId="2F148936" w14:textId="0A8C6139" w:rsidR="0025095A" w:rsidRPr="00A12B2C" w:rsidRDefault="0025095A" w:rsidP="00AA44DC">
      <w:pPr>
        <w:spacing w:after="0" w:line="240" w:lineRule="auto"/>
        <w:ind w:left="567" w:hanging="567"/>
        <w:outlineLvl w:val="0"/>
        <w:rPr>
          <w:rFonts w:ascii="Times New Roman" w:hAnsi="Times New Roman"/>
          <w:snapToGrid w:val="0"/>
        </w:rPr>
      </w:pPr>
      <w:r w:rsidRPr="00A12B2C">
        <w:rPr>
          <w:rFonts w:ascii="Times New Roman" w:hAnsi="Times New Roman"/>
          <w:b/>
          <w:snapToGrid w:val="0"/>
        </w:rPr>
        <w:t>4.4</w:t>
      </w:r>
      <w:r w:rsidRPr="00A12B2C">
        <w:rPr>
          <w:rFonts w:ascii="Times New Roman" w:hAnsi="Times New Roman"/>
          <w:b/>
          <w:snapToGrid w:val="0"/>
        </w:rPr>
        <w:tab/>
        <w:t>Ειδικές προειδοποιήσεις και προφυλάξεις κατά τη χρήση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vault_nd_ef507375-381e-4341-9712-b1d26503d35f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1E0B269" w14:textId="77777777" w:rsidR="0025095A" w:rsidRPr="00A12B2C" w:rsidRDefault="0025095A" w:rsidP="00AA44DC">
      <w:pPr>
        <w:tabs>
          <w:tab w:val="left" w:pos="567"/>
        </w:tabs>
        <w:spacing w:after="0" w:line="260" w:lineRule="exact"/>
        <w:rPr>
          <w:rFonts w:ascii="Times New Roman" w:hAnsi="Times New Roman"/>
          <w:snapToGrid w:val="0"/>
        </w:rPr>
      </w:pPr>
    </w:p>
    <w:p w14:paraId="64293F28"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w:t>
      </w:r>
      <w:r w:rsidR="00DF06DE" w:rsidRPr="00A12B2C">
        <w:rPr>
          <w:rFonts w:ascii="Times New Roman" w:hAnsi="Times New Roman"/>
          <w:snapToGrid w:val="0"/>
        </w:rPr>
        <w:t>συχνότητα</w:t>
      </w:r>
      <w:r w:rsidRPr="00A12B2C">
        <w:rPr>
          <w:rFonts w:ascii="Times New Roman" w:hAnsi="Times New Roman"/>
          <w:snapToGrid w:val="0"/>
        </w:rPr>
        <w:t xml:space="preserve"> και </w:t>
      </w:r>
      <w:r w:rsidR="00DF06DE" w:rsidRPr="00A12B2C">
        <w:rPr>
          <w:rFonts w:ascii="Times New Roman" w:hAnsi="Times New Roman"/>
          <w:snapToGrid w:val="0"/>
        </w:rPr>
        <w:t>η σοβαρότητα</w:t>
      </w:r>
      <w:r w:rsidRPr="00A12B2C">
        <w:rPr>
          <w:rFonts w:ascii="Times New Roman" w:hAnsi="Times New Roman"/>
          <w:snapToGrid w:val="0"/>
        </w:rPr>
        <w:t xml:space="preserve"> των ανεπιθύμητων αντιδράσεων αυξάνεται γενικά με τις υψηλότερες δόσεις. Εάν η </w:t>
      </w:r>
      <w:r w:rsidR="00DF06DE" w:rsidRPr="00A12B2C">
        <w:rPr>
          <w:rFonts w:ascii="Times New Roman" w:hAnsi="Times New Roman"/>
          <w:snapToGrid w:val="0"/>
        </w:rPr>
        <w:t>θεραπευτική αγωγή</w:t>
      </w:r>
      <w:r w:rsidRPr="00A12B2C">
        <w:rPr>
          <w:rFonts w:ascii="Times New Roman" w:hAnsi="Times New Roman"/>
          <w:snapToGrid w:val="0"/>
        </w:rPr>
        <w:t xml:space="preserve"> διακοπεί για </w:t>
      </w:r>
      <w:r w:rsidR="00031BE0" w:rsidRPr="00A12B2C">
        <w:rPr>
          <w:rFonts w:ascii="Times New Roman" w:hAnsi="Times New Roman"/>
          <w:snapToGrid w:val="0"/>
        </w:rPr>
        <w:t xml:space="preserve">τρεις </w:t>
      </w:r>
      <w:r w:rsidRPr="00A12B2C">
        <w:rPr>
          <w:rFonts w:ascii="Times New Roman" w:hAnsi="Times New Roman"/>
          <w:snapToGrid w:val="0"/>
        </w:rPr>
        <w:t xml:space="preserve">μέρες, η επανέναρξη θα πρέπει να γίνεται σε </w:t>
      </w:r>
      <w:r w:rsidR="004A6AEC" w:rsidRPr="00A12B2C">
        <w:rPr>
          <w:rFonts w:ascii="Times New Roman" w:hAnsi="Times New Roman"/>
          <w:snapToGrid w:val="0"/>
        </w:rPr>
        <w:t>δοσολογία</w:t>
      </w:r>
      <w:r w:rsidRPr="00A12B2C">
        <w:rPr>
          <w:rFonts w:ascii="Times New Roman" w:hAnsi="Times New Roman"/>
          <w:snapToGrid w:val="0"/>
        </w:rPr>
        <w:t xml:space="preserve"> 1,5 mg δις ημερησίως ώστε να μειωθεί η πιθανότητα εμφάνισης ανεπιθύμητων ενεργειών (π.χ. έμετος).</w:t>
      </w:r>
    </w:p>
    <w:p w14:paraId="1D68D9A5" w14:textId="77777777" w:rsidR="0025095A" w:rsidRPr="00A12B2C" w:rsidRDefault="0025095A" w:rsidP="00AA44DC">
      <w:pPr>
        <w:tabs>
          <w:tab w:val="left" w:pos="567"/>
        </w:tabs>
        <w:spacing w:after="0" w:line="260" w:lineRule="exact"/>
        <w:rPr>
          <w:rFonts w:ascii="Times New Roman" w:hAnsi="Times New Roman"/>
          <w:snapToGrid w:val="0"/>
        </w:rPr>
      </w:pPr>
    </w:p>
    <w:p w14:paraId="5A7248EF"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Αντιδράσεις στη θέση εφαρμογής μπορεί να εμφανιστούν με έμπλαστρα ριβαστιγμίνης και είναι συνήθως ήπιας </w:t>
      </w:r>
      <w:r w:rsidR="0014645D" w:rsidRPr="00A12B2C">
        <w:rPr>
          <w:rFonts w:ascii="Times New Roman" w:hAnsi="Times New Roman"/>
          <w:snapToGrid w:val="0"/>
        </w:rPr>
        <w:t>έως</w:t>
      </w:r>
      <w:r w:rsidRPr="00A12B2C">
        <w:rPr>
          <w:rFonts w:ascii="Times New Roman" w:hAnsi="Times New Roman"/>
          <w:snapToGrid w:val="0"/>
        </w:rPr>
        <w:t xml:space="preserve"> μέτριας έντασης. Αυτές οι αντιδράσεις δεν αποτελούν από μόνες τους ένδειξη ευαισθητοποίησης. Όμως, η χρήση εμπλάστρου ριβαστιγμίνης μπορεί να οδηγήσει σε αλλεργική δερματίτιδα από επαφή.</w:t>
      </w:r>
    </w:p>
    <w:p w14:paraId="6D64E94A" w14:textId="77777777" w:rsidR="0025095A" w:rsidRPr="00A12B2C" w:rsidRDefault="0025095A" w:rsidP="00AA44DC">
      <w:pPr>
        <w:tabs>
          <w:tab w:val="left" w:pos="567"/>
        </w:tabs>
        <w:spacing w:after="0" w:line="260" w:lineRule="exact"/>
        <w:rPr>
          <w:rFonts w:ascii="Times New Roman" w:hAnsi="Times New Roman"/>
          <w:snapToGrid w:val="0"/>
        </w:rPr>
      </w:pPr>
    </w:p>
    <w:p w14:paraId="5356AE5F" w14:textId="57712F32"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Σε περίπτωση που οι αντιδράσεις </w:t>
      </w:r>
      <w:r w:rsidR="005E1142" w:rsidRPr="00A12B2C">
        <w:rPr>
          <w:rFonts w:ascii="Times New Roman" w:hAnsi="Times New Roman"/>
          <w:snapToGrid w:val="0"/>
        </w:rPr>
        <w:t xml:space="preserve">στη </w:t>
      </w:r>
      <w:r w:rsidRPr="00A12B2C">
        <w:rPr>
          <w:rFonts w:ascii="Times New Roman" w:hAnsi="Times New Roman"/>
          <w:snapToGrid w:val="0"/>
        </w:rPr>
        <w:t>θέση εφαρμογής εξαπλώνονται πέρα από το μέγεθος του εμπλάστρου, σε περίπτωση σημείων πιο έντονης τοπικής αντίδρασης (π.χ. αυξανόμενο ερύθημα, οίδημα, βλατίδες, φυσαλλίδες) και σε περίπτωση που τα συμπτώματα δεν βελτιώνονται σημαντικά εντός 48 ωρών μετά την αφαίρεση του εμπλάστρου, θα πρέπει να θεωρηθεί πιθανή  η αλλεργική δερματίτιδα από επαφή. Σε αυτές τις περιπτώσεις η θεραπεία θα πρέπει να διακοπεί (βλ. παράγραφο 4.3).</w:t>
      </w:r>
    </w:p>
    <w:p w14:paraId="3F6C6155" w14:textId="77777777" w:rsidR="0025095A" w:rsidRPr="00A12B2C" w:rsidRDefault="0025095A" w:rsidP="00AA44DC">
      <w:pPr>
        <w:tabs>
          <w:tab w:val="left" w:pos="567"/>
        </w:tabs>
        <w:spacing w:after="0" w:line="260" w:lineRule="exact"/>
        <w:rPr>
          <w:rFonts w:ascii="Times New Roman" w:hAnsi="Times New Roman"/>
          <w:snapToGrid w:val="0"/>
        </w:rPr>
      </w:pPr>
    </w:p>
    <w:p w14:paraId="3BDEC628"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Ασθενείς οι οποίοι παρουσιάζουν αντιδράσεις της θέσης εφαρμογής που υποδηλώνουν αλλεργική δερματίτιδα από επαφή με έμπλαστρο ριβαστιγμίνης και οι οποίοι εξακολουθούν να χρειάζονται θεραπεία με ριβαστιγμίνη θα πρέπει να μεταβούν σε από του στόματος θεραπεία με ριβαστιγμίνη μόνο μετά από μια αρνητική δοκιμασία αλλεργίας και κάτω </w:t>
      </w:r>
      <w:r w:rsidR="0014645D" w:rsidRPr="00A12B2C">
        <w:rPr>
          <w:rFonts w:ascii="Times New Roman" w:hAnsi="Times New Roman"/>
          <w:snapToGrid w:val="0"/>
        </w:rPr>
        <w:t>από</w:t>
      </w:r>
      <w:r w:rsidRPr="00A12B2C">
        <w:rPr>
          <w:rFonts w:ascii="Times New Roman" w:hAnsi="Times New Roman"/>
          <w:snapToGrid w:val="0"/>
        </w:rPr>
        <w:t xml:space="preserve"> στενή ιατρική παρακολούθηση. Είναι πιθανόν μερικοί ασθενείς </w:t>
      </w:r>
      <w:r w:rsidR="0014645D" w:rsidRPr="00A12B2C">
        <w:rPr>
          <w:rFonts w:ascii="Times New Roman" w:hAnsi="Times New Roman"/>
          <w:snapToGrid w:val="0"/>
        </w:rPr>
        <w:t>ευαισθητοποιημένοι</w:t>
      </w:r>
      <w:r w:rsidRPr="00A12B2C">
        <w:rPr>
          <w:rFonts w:ascii="Times New Roman" w:hAnsi="Times New Roman"/>
          <w:snapToGrid w:val="0"/>
        </w:rPr>
        <w:t xml:space="preserve"> στη ριβαστιγμίνη μετά από έκθεση σε έμπλαστρο ριβαστιγμίνης να μην μπορούν να λάβουν ριβαστιγμίνη σε </w:t>
      </w:r>
      <w:r w:rsidR="0014645D" w:rsidRPr="00A12B2C">
        <w:rPr>
          <w:rFonts w:ascii="Times New Roman" w:hAnsi="Times New Roman"/>
          <w:snapToGrid w:val="0"/>
        </w:rPr>
        <w:t>οποιαδήποτε</w:t>
      </w:r>
      <w:r w:rsidRPr="00A12B2C">
        <w:rPr>
          <w:rFonts w:ascii="Times New Roman" w:hAnsi="Times New Roman"/>
          <w:snapToGrid w:val="0"/>
        </w:rPr>
        <w:t xml:space="preserve"> μορφή.</w:t>
      </w:r>
    </w:p>
    <w:p w14:paraId="6C64C2EC" w14:textId="77777777" w:rsidR="0025095A" w:rsidRPr="00A12B2C" w:rsidRDefault="0025095A" w:rsidP="00AA44DC">
      <w:pPr>
        <w:tabs>
          <w:tab w:val="left" w:pos="567"/>
        </w:tabs>
        <w:spacing w:after="0" w:line="260" w:lineRule="exact"/>
        <w:rPr>
          <w:rFonts w:ascii="Times New Roman" w:hAnsi="Times New Roman"/>
          <w:snapToGrid w:val="0"/>
        </w:rPr>
      </w:pPr>
    </w:p>
    <w:p w14:paraId="7096C221" w14:textId="279463C4"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Έχουν γίνει σπάνιες αναφορές μετά την κυκλοφορία </w:t>
      </w:r>
      <w:r w:rsidR="007B08E0" w:rsidRPr="00A12B2C">
        <w:rPr>
          <w:rFonts w:ascii="Times New Roman" w:hAnsi="Times New Roman"/>
          <w:snapToGrid w:val="0"/>
        </w:rPr>
        <w:t>στην αγορά</w:t>
      </w:r>
      <w:r w:rsidRPr="00A12B2C">
        <w:rPr>
          <w:rFonts w:ascii="Times New Roman" w:hAnsi="Times New Roman"/>
          <w:snapToGrid w:val="0"/>
        </w:rPr>
        <w:t xml:space="preserve"> για ασθενείς οι οποίοι αντιμετώπισαν </w:t>
      </w:r>
      <w:r w:rsidR="00E5165D" w:rsidRPr="00A12B2C">
        <w:rPr>
          <w:rFonts w:ascii="Times New Roman" w:hAnsi="Times New Roman"/>
          <w:snapToGrid w:val="0"/>
        </w:rPr>
        <w:t xml:space="preserve"> αλλεργική δερματίτιδα (</w:t>
      </w:r>
      <w:r w:rsidRPr="00A12B2C">
        <w:rPr>
          <w:rFonts w:ascii="Times New Roman" w:hAnsi="Times New Roman"/>
          <w:snapToGrid w:val="0"/>
        </w:rPr>
        <w:t>γενικευμέν</w:t>
      </w:r>
      <w:r w:rsidR="00E5165D" w:rsidRPr="00A12B2C">
        <w:rPr>
          <w:rFonts w:ascii="Times New Roman" w:hAnsi="Times New Roman"/>
          <w:snapToGrid w:val="0"/>
        </w:rPr>
        <w:t>η)</w:t>
      </w:r>
      <w:r w:rsidRPr="00A12B2C">
        <w:rPr>
          <w:rFonts w:ascii="Times New Roman" w:hAnsi="Times New Roman"/>
          <w:snapToGrid w:val="0"/>
        </w:rPr>
        <w:t xml:space="preserve">  κατά την χορήγηση ριβαστιγμίνης, ανεξαρτήτως της οδού χορήγησης (</w:t>
      </w:r>
      <w:r w:rsidR="0014645D" w:rsidRPr="00A12B2C">
        <w:rPr>
          <w:rFonts w:ascii="Times New Roman" w:hAnsi="Times New Roman"/>
          <w:snapToGrid w:val="0"/>
        </w:rPr>
        <w:t>από</w:t>
      </w:r>
      <w:r w:rsidRPr="00A12B2C">
        <w:rPr>
          <w:rFonts w:ascii="Times New Roman" w:hAnsi="Times New Roman"/>
          <w:snapToGrid w:val="0"/>
        </w:rPr>
        <w:t xml:space="preserve"> του στόματος, διαδερμικά). Σε αυτές τις περιπτώσεις, η θεραπεία θα πρέπει να διακοπεί (βλ. παράγραφο 4.3).</w:t>
      </w:r>
    </w:p>
    <w:p w14:paraId="62A2697E" w14:textId="77777777" w:rsidR="0025095A" w:rsidRPr="00A12B2C" w:rsidRDefault="0025095A" w:rsidP="00AA44DC">
      <w:pPr>
        <w:tabs>
          <w:tab w:val="left" w:pos="567"/>
        </w:tabs>
        <w:spacing w:after="0" w:line="260" w:lineRule="exact"/>
        <w:rPr>
          <w:rFonts w:ascii="Times New Roman" w:hAnsi="Times New Roman"/>
          <w:snapToGrid w:val="0"/>
        </w:rPr>
      </w:pPr>
    </w:p>
    <w:p w14:paraId="0BB5EA35"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Θα πρέπει να δίνονται οι κατάλληλες οδηγίες στους ασθενείς και τους φροντιστές.</w:t>
      </w:r>
    </w:p>
    <w:p w14:paraId="5CE6A827" w14:textId="77777777" w:rsidR="0025095A" w:rsidRPr="00A12B2C" w:rsidRDefault="0025095A" w:rsidP="00AA44DC">
      <w:pPr>
        <w:tabs>
          <w:tab w:val="left" w:pos="567"/>
        </w:tabs>
        <w:spacing w:after="0" w:line="260" w:lineRule="exact"/>
        <w:rPr>
          <w:rFonts w:ascii="Times New Roman" w:hAnsi="Times New Roman"/>
          <w:snapToGrid w:val="0"/>
        </w:rPr>
      </w:pPr>
    </w:p>
    <w:p w14:paraId="17CDC327" w14:textId="77777777" w:rsidR="0025095A" w:rsidRPr="00A12B2C" w:rsidRDefault="008E661C"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Τιτλοδότηση</w:t>
      </w:r>
      <w:r w:rsidR="0025095A" w:rsidRPr="00A12B2C">
        <w:rPr>
          <w:rFonts w:ascii="Times New Roman" w:hAnsi="Times New Roman"/>
          <w:snapToGrid w:val="0"/>
        </w:rPr>
        <w:t xml:space="preserve"> </w:t>
      </w:r>
      <w:r w:rsidR="004A6AEC" w:rsidRPr="00A12B2C">
        <w:rPr>
          <w:rFonts w:ascii="Times New Roman" w:hAnsi="Times New Roman"/>
          <w:snapToGrid w:val="0"/>
        </w:rPr>
        <w:t>δοσολογία</w:t>
      </w:r>
      <w:r w:rsidR="0025095A" w:rsidRPr="00A12B2C">
        <w:rPr>
          <w:rFonts w:ascii="Times New Roman" w:hAnsi="Times New Roman"/>
          <w:snapToGrid w:val="0"/>
        </w:rPr>
        <w:t xml:space="preserve">ς: Εντός μικρού χρονικού διαστήματος μετά την αύξηση της </w:t>
      </w:r>
      <w:r w:rsidR="004A6AEC" w:rsidRPr="00A12B2C">
        <w:rPr>
          <w:rFonts w:ascii="Times New Roman" w:hAnsi="Times New Roman"/>
          <w:snapToGrid w:val="0"/>
        </w:rPr>
        <w:t>δοσολογία</w:t>
      </w:r>
      <w:r w:rsidR="0025095A" w:rsidRPr="00A12B2C">
        <w:rPr>
          <w:rFonts w:ascii="Times New Roman" w:hAnsi="Times New Roman"/>
          <w:snapToGrid w:val="0"/>
        </w:rPr>
        <w:t xml:space="preserve">ς έχουν παρατηρηθεί ανεπιθύμητες αντιδράσεις (π. χ. υπέρταση και παραισθήσεις σε ασθενείς με άνοια Alzheimer και επιδείνωση των εξωπυραμιδικών συμπτωμάτων, ιδιαιτέρως του τρόμου, σε ασθενείς με άνοια που σχετίζεται με τη νόσο του Parkinson). Είναι πιθανό αυτές οι ανεπιθύμητες αντιδράσεις να </w:t>
      </w:r>
      <w:r w:rsidR="0025095A" w:rsidRPr="00A12B2C">
        <w:rPr>
          <w:rFonts w:ascii="Times New Roman" w:hAnsi="Times New Roman"/>
          <w:snapToGrid w:val="0"/>
        </w:rPr>
        <w:lastRenderedPageBreak/>
        <w:t xml:space="preserve">υποχωρήσουν με τη μείωση της </w:t>
      </w:r>
      <w:r w:rsidR="004A6AEC" w:rsidRPr="00A12B2C">
        <w:rPr>
          <w:rFonts w:ascii="Times New Roman" w:hAnsi="Times New Roman"/>
          <w:snapToGrid w:val="0"/>
        </w:rPr>
        <w:t>δοσολογία</w:t>
      </w:r>
      <w:r w:rsidR="0025095A" w:rsidRPr="00A12B2C">
        <w:rPr>
          <w:rFonts w:ascii="Times New Roman" w:hAnsi="Times New Roman"/>
          <w:snapToGrid w:val="0"/>
        </w:rPr>
        <w:t>ς.  Σε άλλες περιπτώσεις, η ριβαστιγμίνη έχει διακοπεί οριστικά (βλ. παράγραφο 4.8).</w:t>
      </w:r>
    </w:p>
    <w:p w14:paraId="4BC4609F" w14:textId="77777777" w:rsidR="0025095A" w:rsidRPr="00A12B2C" w:rsidRDefault="0025095A" w:rsidP="00AA44DC">
      <w:pPr>
        <w:tabs>
          <w:tab w:val="left" w:pos="567"/>
        </w:tabs>
        <w:spacing w:after="0" w:line="260" w:lineRule="exact"/>
        <w:rPr>
          <w:rFonts w:ascii="Times New Roman" w:hAnsi="Times New Roman"/>
          <w:snapToGrid w:val="0"/>
        </w:rPr>
      </w:pPr>
    </w:p>
    <w:p w14:paraId="47BB891B" w14:textId="77777777" w:rsidR="0025095A" w:rsidRPr="00A12B2C" w:rsidRDefault="0025095A" w:rsidP="00AA44DC">
      <w:pPr>
        <w:tabs>
          <w:tab w:val="left" w:pos="567"/>
        </w:tabs>
        <w:spacing w:after="0" w:line="260" w:lineRule="exact"/>
        <w:rPr>
          <w:rFonts w:ascii="Times New Roman" w:hAnsi="Times New Roman"/>
          <w:snapToGrid w:val="0"/>
          <w:color w:val="000000"/>
        </w:rPr>
      </w:pPr>
      <w:r w:rsidRPr="00A12B2C">
        <w:rPr>
          <w:rFonts w:ascii="Times New Roman" w:hAnsi="Times New Roman"/>
          <w:snapToGrid w:val="0"/>
        </w:rPr>
        <w:t>Γαστρεντερικές διαταραχές, όπως ναυτία, έμετος</w:t>
      </w:r>
      <w:r w:rsidRPr="00A12B2C">
        <w:rPr>
          <w:rFonts w:ascii="Times New Roman" w:hAnsi="Times New Roman"/>
          <w:snapToGrid w:val="0"/>
          <w:color w:val="000000"/>
        </w:rPr>
        <w:t xml:space="preserve"> και διάρροια είναι δοσοεξαρτώμενες και</w:t>
      </w:r>
      <w:r w:rsidRPr="00A12B2C">
        <w:rPr>
          <w:rFonts w:ascii="Times New Roman" w:hAnsi="Times New Roman"/>
          <w:snapToGrid w:val="0"/>
        </w:rPr>
        <w:t xml:space="preserve"> μπορεί να εμφανισθούν ιδιαίτερα κατά την έναρξη της θεραπείας ή/και κατά την αύξηση της </w:t>
      </w:r>
      <w:r w:rsidR="004A6AEC" w:rsidRPr="00A12B2C">
        <w:rPr>
          <w:rFonts w:ascii="Times New Roman" w:hAnsi="Times New Roman"/>
          <w:snapToGrid w:val="0"/>
        </w:rPr>
        <w:t>δοσολογία</w:t>
      </w:r>
      <w:r w:rsidRPr="00A12B2C">
        <w:rPr>
          <w:rFonts w:ascii="Times New Roman" w:hAnsi="Times New Roman"/>
          <w:snapToGrid w:val="0"/>
        </w:rPr>
        <w:t xml:space="preserve">ς </w:t>
      </w:r>
      <w:r w:rsidRPr="00A12B2C">
        <w:rPr>
          <w:rFonts w:ascii="Times New Roman" w:hAnsi="Times New Roman"/>
          <w:snapToGrid w:val="0"/>
          <w:color w:val="000000"/>
        </w:rPr>
        <w:t>(βλ. παράγραφο 4.8)</w:t>
      </w:r>
      <w:r w:rsidRPr="00A12B2C">
        <w:rPr>
          <w:rFonts w:ascii="Times New Roman" w:hAnsi="Times New Roman"/>
          <w:snapToGrid w:val="0"/>
        </w:rPr>
        <w:t xml:space="preserve">. Αυτές οι ανεπιθύμητες αντιδράσεις εμφανίζονται πιο συχνά σε γυναίκες. </w:t>
      </w:r>
      <w:r w:rsidRPr="00A12B2C">
        <w:rPr>
          <w:rFonts w:ascii="Times New Roman" w:hAnsi="Times New Roman"/>
          <w:snapToGrid w:val="0"/>
          <w:color w:val="000000"/>
        </w:rPr>
        <w:t xml:space="preserve">Οι ασθενείς που εμφανίζουν σημεία ή συμπτώματα αφυδάτωσης, που προκύπτουν από παρατεταμένο έμετο ή διάρροια, μπορούν να αντιμετωπίζονται με ενδοφλεβίως χορηγούμενα υγρά και μείωση της </w:t>
      </w:r>
      <w:r w:rsidR="004A6AEC" w:rsidRPr="00A12B2C">
        <w:rPr>
          <w:rFonts w:ascii="Times New Roman" w:hAnsi="Times New Roman"/>
          <w:snapToGrid w:val="0"/>
          <w:color w:val="000000"/>
        </w:rPr>
        <w:t>δοσολογία</w:t>
      </w:r>
      <w:r w:rsidRPr="00A12B2C">
        <w:rPr>
          <w:rFonts w:ascii="Times New Roman" w:hAnsi="Times New Roman"/>
          <w:snapToGrid w:val="0"/>
          <w:color w:val="000000"/>
        </w:rPr>
        <w:t xml:space="preserve">ς ή διακοπή της χορήγησης, εφόσον διαγνωστεί και αντιμετωπιστεί έγκαιρα. Η αφυδάτωση μπορεί να συσχετιστεί με σοβαρές </w:t>
      </w:r>
      <w:r w:rsidR="00B94306" w:rsidRPr="00A12B2C">
        <w:rPr>
          <w:rFonts w:ascii="Times New Roman" w:hAnsi="Times New Roman"/>
          <w:snapToGrid w:val="0"/>
          <w:color w:val="000000"/>
        </w:rPr>
        <w:t>συνέπειες</w:t>
      </w:r>
      <w:r w:rsidRPr="00A12B2C">
        <w:rPr>
          <w:rFonts w:ascii="Times New Roman" w:hAnsi="Times New Roman"/>
          <w:snapToGrid w:val="0"/>
          <w:color w:val="000000"/>
        </w:rPr>
        <w:t>.</w:t>
      </w:r>
    </w:p>
    <w:p w14:paraId="0087A662" w14:textId="77777777" w:rsidR="0025095A" w:rsidRPr="00A12B2C" w:rsidRDefault="0025095A" w:rsidP="00AA44DC">
      <w:pPr>
        <w:tabs>
          <w:tab w:val="left" w:pos="567"/>
        </w:tabs>
        <w:spacing w:after="0" w:line="260" w:lineRule="exact"/>
        <w:rPr>
          <w:rFonts w:ascii="Times New Roman" w:hAnsi="Times New Roman"/>
          <w:snapToGrid w:val="0"/>
          <w:color w:val="000000"/>
        </w:rPr>
      </w:pPr>
    </w:p>
    <w:p w14:paraId="6F069B58"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Οι ασθενείς με νόσο Alzheimer μπορεί να εμφανίσουν απώλεια του σωματικού τους βάρους. Οι αναστολείς της χολινεστεράσης, συμπεριλαμβανόμενης της ριβαστιγμίνης, έχουν συσχετισθεί με απώλεια σωματικού βάρους σε αυτούς τους ασθενείς. Κατά τη διάρκεια της θεραπείας, το σωματικό βάρος του ασθενούς θα πρέπει να παρακολουθείται. </w:t>
      </w:r>
    </w:p>
    <w:p w14:paraId="6B828371" w14:textId="77777777" w:rsidR="0025095A" w:rsidRPr="00A12B2C" w:rsidRDefault="0025095A" w:rsidP="00AA44DC">
      <w:pPr>
        <w:tabs>
          <w:tab w:val="left" w:pos="567"/>
        </w:tabs>
        <w:spacing w:after="0" w:line="260" w:lineRule="exact"/>
        <w:rPr>
          <w:rFonts w:ascii="Times New Roman" w:hAnsi="Times New Roman"/>
          <w:snapToGrid w:val="0"/>
        </w:rPr>
      </w:pPr>
    </w:p>
    <w:p w14:paraId="08F970D4"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Σε περίπτωση σοβαρού εμέτου που σχετίζεται με τη θεραπεία με ριβαστιγμίνη, θα πρέπει να </w:t>
      </w:r>
      <w:r w:rsidR="007E53C1" w:rsidRPr="00A12B2C">
        <w:rPr>
          <w:rFonts w:ascii="Times New Roman" w:hAnsi="Times New Roman"/>
          <w:snapToGrid w:val="0"/>
        </w:rPr>
        <w:t>γίνεται κατάλληλη προσαρμογή</w:t>
      </w:r>
      <w:r w:rsidRPr="00A12B2C">
        <w:rPr>
          <w:rFonts w:ascii="Times New Roman" w:hAnsi="Times New Roman"/>
          <w:snapToGrid w:val="0"/>
        </w:rPr>
        <w:t xml:space="preserve"> της </w:t>
      </w:r>
      <w:r w:rsidR="004A6AEC" w:rsidRPr="00A12B2C">
        <w:rPr>
          <w:rFonts w:ascii="Times New Roman" w:hAnsi="Times New Roman"/>
          <w:snapToGrid w:val="0"/>
        </w:rPr>
        <w:t>δοσολογία</w:t>
      </w:r>
      <w:r w:rsidRPr="00A12B2C">
        <w:rPr>
          <w:rFonts w:ascii="Times New Roman" w:hAnsi="Times New Roman"/>
          <w:snapToGrid w:val="0"/>
        </w:rPr>
        <w:t xml:space="preserve">ς όπως συνιστάται στην παράγραφο 4.2. Μερικές περιπτώσεις σοβαρού εμέτου σχετίστηκαν με ρήξη του οισοφάγου (βλ. παράγραφο 4.8). Τέτοια συμβάματα φαίνεται να παρουσιάζονται ιδιαίτερα μετά από αυξήσεις της </w:t>
      </w:r>
      <w:r w:rsidR="004A6AEC" w:rsidRPr="00A12B2C">
        <w:rPr>
          <w:rFonts w:ascii="Times New Roman" w:hAnsi="Times New Roman"/>
          <w:snapToGrid w:val="0"/>
        </w:rPr>
        <w:t>δοσολογία</w:t>
      </w:r>
      <w:r w:rsidRPr="00A12B2C">
        <w:rPr>
          <w:rFonts w:ascii="Times New Roman" w:hAnsi="Times New Roman"/>
          <w:snapToGrid w:val="0"/>
        </w:rPr>
        <w:t xml:space="preserve">ς ή υψηλές δόσεις της ριβαστιγμίνης. </w:t>
      </w:r>
    </w:p>
    <w:p w14:paraId="646A2258" w14:textId="77777777" w:rsidR="0025095A" w:rsidRPr="00A12B2C" w:rsidRDefault="0025095A" w:rsidP="00AA44DC">
      <w:pPr>
        <w:tabs>
          <w:tab w:val="left" w:pos="567"/>
        </w:tabs>
        <w:spacing w:after="0" w:line="260" w:lineRule="exact"/>
        <w:rPr>
          <w:rFonts w:ascii="Times New Roman" w:hAnsi="Times New Roman"/>
          <w:snapToGrid w:val="0"/>
        </w:rPr>
      </w:pPr>
    </w:p>
    <w:p w14:paraId="56B4860D" w14:textId="26A94D6E" w:rsidR="00D54B39" w:rsidRPr="00A12B2C" w:rsidRDefault="00262100" w:rsidP="00D54B39">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Παράταση του QT του ηλεκτροκαρδιογραφήματος μπορεί να εμφανιστεί σε ασθενείς που λαμβάνουν θεραπεία με ορισμένα προϊόντα αναστολέα χολινεστεράσης συμπεριλαμβανομένης της </w:t>
      </w:r>
      <w:r w:rsidR="00501471" w:rsidRPr="00A12B2C">
        <w:rPr>
          <w:rFonts w:ascii="Times New Roman" w:hAnsi="Times New Roman"/>
          <w:snapToGrid w:val="0"/>
        </w:rPr>
        <w:t>rivastigmine</w:t>
      </w:r>
      <w:r w:rsidRPr="00A12B2C">
        <w:rPr>
          <w:rFonts w:ascii="Times New Roman" w:hAnsi="Times New Roman"/>
          <w:snapToGrid w:val="0"/>
        </w:rPr>
        <w:t xml:space="preserve">. </w:t>
      </w:r>
      <w:r w:rsidR="00D54B39" w:rsidRPr="00A12B2C">
        <w:rPr>
          <w:rFonts w:ascii="Times New Roman" w:hAnsi="Times New Roman"/>
          <w:snapToGrid w:val="0"/>
        </w:rPr>
        <w:t xml:space="preserve">Η ριβαστιγμίνης ενδέχεται να προκαλέσει βραδυκαρδία η οποία αποτελεί ένα παράγοντα κινδύνου για την εμφάνιση κοιλιακής ταχυκαρδίας δίκην ριπιδίου, κυρίως σε ασθενείς με παράγοντες κινδύνου. Συνιστάται προσοχή σε ασθενείς </w:t>
      </w:r>
      <w:r w:rsidRPr="00A12B2C">
        <w:rPr>
          <w:rFonts w:ascii="Times New Roman" w:hAnsi="Times New Roman"/>
          <w:snapToGrid w:val="0"/>
        </w:rPr>
        <w:t xml:space="preserve">με προϋπάρχον ή οικογενειακό ιστορικό παράτασης του QTc ή </w:t>
      </w:r>
      <w:r w:rsidR="00D54B39" w:rsidRPr="00A12B2C">
        <w:rPr>
          <w:rFonts w:ascii="Times New Roman" w:hAnsi="Times New Roman"/>
          <w:snapToGrid w:val="0"/>
        </w:rPr>
        <w:t>που διατρέχουν υψηλότερο κίνδυνο ανάπτυξης κοιλιακής ταχυκαρδίας δίκην ριπιδίου, για παράδειγμα, σε ασθενείς με µη αντιρροπούµενη καρδιακή ανεπάρκεια, πρόσφατο έμφραγμα του μυοκαρδίου, βραδυαρρυθμίες, προδιάθεση υποκαλιαιμίας ή υπομαγνησιαιμίας, ή ταυτόχρονη χορήγηση φαρμακευτικών προϊόντων που είναι γνωστό ότι προκαλούν παράταση του QT και / ή κοιλιακή ταχυκαρδία δίκην ριπιδίου</w:t>
      </w:r>
      <w:r w:rsidR="00FA4B26" w:rsidRPr="00A12B2C">
        <w:rPr>
          <w:rFonts w:ascii="Times New Roman" w:hAnsi="Times New Roman"/>
          <w:snapToGrid w:val="0"/>
        </w:rPr>
        <w:t>. Μπορεί επίσης να απαιτείται κλινική παρακολούθηση (ΗΚΓ)</w:t>
      </w:r>
      <w:r w:rsidR="00D54B39" w:rsidRPr="00A12B2C">
        <w:rPr>
          <w:rFonts w:ascii="Times New Roman" w:hAnsi="Times New Roman"/>
          <w:snapToGrid w:val="0"/>
        </w:rPr>
        <w:t xml:space="preserve"> (βλ. παράγραφο 4.5 και 4.8).</w:t>
      </w:r>
    </w:p>
    <w:p w14:paraId="668772C4" w14:textId="77777777" w:rsidR="00D54B39" w:rsidRPr="00A12B2C" w:rsidRDefault="00D54B39" w:rsidP="00AA44DC">
      <w:pPr>
        <w:tabs>
          <w:tab w:val="left" w:pos="567"/>
        </w:tabs>
        <w:spacing w:after="0" w:line="260" w:lineRule="exact"/>
        <w:rPr>
          <w:rFonts w:ascii="Times New Roman" w:hAnsi="Times New Roman"/>
          <w:snapToGrid w:val="0"/>
        </w:rPr>
      </w:pPr>
    </w:p>
    <w:p w14:paraId="754AC56E"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Απαιτείται προσοχή κατά τη χρήση της ριβαστιγμίνης σε ασθενείς με σύνδρομο νοσούντος φλεβοκόμβου ή διαταραχές της καρδιακής αγωγιμότητας (φλεβοκομβοκολπικός αποκλεισμός, κολποκοιλιακός αποκλεισμός) (βλ. Παράγραφο 4.8).</w:t>
      </w:r>
    </w:p>
    <w:p w14:paraId="5085134F" w14:textId="77777777" w:rsidR="0025095A" w:rsidRPr="00A12B2C" w:rsidRDefault="0025095A" w:rsidP="00AA44DC">
      <w:pPr>
        <w:tabs>
          <w:tab w:val="left" w:pos="567"/>
        </w:tabs>
        <w:spacing w:after="0" w:line="260" w:lineRule="exact"/>
        <w:rPr>
          <w:rFonts w:ascii="Times New Roman" w:hAnsi="Times New Roman"/>
          <w:snapToGrid w:val="0"/>
        </w:rPr>
      </w:pPr>
    </w:p>
    <w:p w14:paraId="1C428B67"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ριβαστιγμίνη μπορεί να προκαλέσει αυξημένες εκκρίσεις γαστρικού οξέος. Απαιτείται προσοχή κατά τη θεραπευτική αντιμετώπιση ασθενών με ενεργά γαστρικά έλκη ή έλκη του δωδεκαδάκτυλου ή ασθενών που εμφανίζουν προδιάθεση </w:t>
      </w:r>
      <w:r w:rsidR="003F2637" w:rsidRPr="00A12B2C">
        <w:rPr>
          <w:rFonts w:ascii="Times New Roman" w:hAnsi="Times New Roman"/>
          <w:snapToGrid w:val="0"/>
        </w:rPr>
        <w:t>σε τέτοια νοσήματα</w:t>
      </w:r>
      <w:r w:rsidRPr="00A12B2C">
        <w:rPr>
          <w:rFonts w:ascii="Times New Roman" w:hAnsi="Times New Roman"/>
          <w:snapToGrid w:val="0"/>
        </w:rPr>
        <w:t xml:space="preserve">. </w:t>
      </w:r>
    </w:p>
    <w:p w14:paraId="3FEAAFC1" w14:textId="77777777" w:rsidR="0025095A" w:rsidRPr="00A12B2C" w:rsidRDefault="0025095A" w:rsidP="00AA44DC">
      <w:pPr>
        <w:tabs>
          <w:tab w:val="left" w:pos="567"/>
        </w:tabs>
        <w:spacing w:after="0" w:line="260" w:lineRule="exact"/>
        <w:rPr>
          <w:rFonts w:ascii="Times New Roman" w:hAnsi="Times New Roman"/>
          <w:snapToGrid w:val="0"/>
        </w:rPr>
      </w:pPr>
    </w:p>
    <w:p w14:paraId="296567F1"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Οι αναστολείς χολινεστεράσης θα πρέπει να συνταγογραφούνται με προσοχή σε ασθενείς με ιστορικό άσθματος ή αποφρακτικής πνευμονικής νόσου. </w:t>
      </w:r>
    </w:p>
    <w:p w14:paraId="32514073" w14:textId="77777777" w:rsidR="0025095A" w:rsidRPr="00A12B2C" w:rsidRDefault="0025095A" w:rsidP="00AA44DC">
      <w:pPr>
        <w:tabs>
          <w:tab w:val="left" w:pos="567"/>
        </w:tabs>
        <w:spacing w:after="0" w:line="260" w:lineRule="exact"/>
        <w:rPr>
          <w:rFonts w:ascii="Times New Roman" w:hAnsi="Times New Roman"/>
          <w:snapToGrid w:val="0"/>
        </w:rPr>
      </w:pPr>
    </w:p>
    <w:p w14:paraId="72224295"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Τα χολινομιμητικά μπορεί να </w:t>
      </w:r>
      <w:r w:rsidR="002A427B" w:rsidRPr="00A12B2C">
        <w:rPr>
          <w:rFonts w:ascii="Times New Roman" w:hAnsi="Times New Roman"/>
          <w:snapToGrid w:val="0"/>
        </w:rPr>
        <w:t>επαγάγουν</w:t>
      </w:r>
      <w:r w:rsidRPr="00A12B2C">
        <w:rPr>
          <w:rFonts w:ascii="Times New Roman" w:hAnsi="Times New Roman"/>
          <w:snapToGrid w:val="0"/>
        </w:rPr>
        <w:t xml:space="preserve"> ή να προκαλέσουν </w:t>
      </w:r>
      <w:r w:rsidR="002A427B" w:rsidRPr="00A12B2C">
        <w:rPr>
          <w:rFonts w:ascii="Times New Roman" w:hAnsi="Times New Roman"/>
          <w:snapToGrid w:val="0"/>
        </w:rPr>
        <w:t>ή να επιδεινώσουν</w:t>
      </w:r>
      <w:r w:rsidRPr="00A12B2C">
        <w:rPr>
          <w:rFonts w:ascii="Times New Roman" w:hAnsi="Times New Roman"/>
          <w:snapToGrid w:val="0"/>
        </w:rPr>
        <w:t xml:space="preserve"> </w:t>
      </w:r>
      <w:r w:rsidR="002A427B" w:rsidRPr="00A12B2C">
        <w:rPr>
          <w:rFonts w:ascii="Times New Roman" w:hAnsi="Times New Roman"/>
          <w:snapToGrid w:val="0"/>
        </w:rPr>
        <w:t>την</w:t>
      </w:r>
      <w:r w:rsidRPr="00A12B2C">
        <w:rPr>
          <w:rFonts w:ascii="Times New Roman" w:hAnsi="Times New Roman"/>
          <w:snapToGrid w:val="0"/>
        </w:rPr>
        <w:t xml:space="preserve"> απόφραξη των ουροφόρων οδών και </w:t>
      </w:r>
      <w:r w:rsidR="002A427B" w:rsidRPr="00A12B2C">
        <w:rPr>
          <w:rFonts w:ascii="Times New Roman" w:hAnsi="Times New Roman"/>
          <w:snapToGrid w:val="0"/>
        </w:rPr>
        <w:t>τις</w:t>
      </w:r>
      <w:r w:rsidRPr="00A12B2C">
        <w:rPr>
          <w:rFonts w:ascii="Times New Roman" w:hAnsi="Times New Roman"/>
          <w:snapToGrid w:val="0"/>
        </w:rPr>
        <w:t xml:space="preserve"> επιληπτικές κρίσεις. Συνιστάται προσοχή κατά τη θεραπευτική αντιμετώπιση ασθενών με προδιάθεση για τέτοιου είδους </w:t>
      </w:r>
      <w:r w:rsidR="002A427B" w:rsidRPr="00A12B2C">
        <w:rPr>
          <w:rFonts w:ascii="Times New Roman" w:hAnsi="Times New Roman"/>
          <w:snapToGrid w:val="0"/>
        </w:rPr>
        <w:t>νοσήματα</w:t>
      </w:r>
      <w:r w:rsidRPr="00A12B2C">
        <w:rPr>
          <w:rFonts w:ascii="Times New Roman" w:hAnsi="Times New Roman"/>
          <w:snapToGrid w:val="0"/>
        </w:rPr>
        <w:t xml:space="preserve">. </w:t>
      </w:r>
    </w:p>
    <w:p w14:paraId="276140EC" w14:textId="77777777" w:rsidR="0025095A" w:rsidRPr="00A12B2C" w:rsidRDefault="0025095A" w:rsidP="00AA44DC">
      <w:pPr>
        <w:tabs>
          <w:tab w:val="left" w:pos="567"/>
        </w:tabs>
        <w:spacing w:after="0" w:line="260" w:lineRule="exact"/>
        <w:rPr>
          <w:rFonts w:ascii="Times New Roman" w:hAnsi="Times New Roman"/>
          <w:snapToGrid w:val="0"/>
        </w:rPr>
      </w:pPr>
    </w:p>
    <w:p w14:paraId="59045BB3"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χρήση της ριβαστιγμίνης σε ασθενείς με σοβαρή άνοια Alzheimer ή με άνοια που σχετίζεται με τη νόσο του Parkinson, άλλους τύπους άνοιας ή άλλους τύπους εξασθένησης της μνήμης (π.χ. σχετιζόμενη με την ηλικία </w:t>
      </w:r>
      <w:r w:rsidR="002A427B" w:rsidRPr="00A12B2C">
        <w:rPr>
          <w:rFonts w:ascii="Times New Roman" w:hAnsi="Times New Roman"/>
          <w:snapToGrid w:val="0"/>
        </w:rPr>
        <w:t>εξασθένηση</w:t>
      </w:r>
      <w:r w:rsidRPr="00A12B2C">
        <w:rPr>
          <w:rFonts w:ascii="Times New Roman" w:hAnsi="Times New Roman"/>
          <w:snapToGrid w:val="0"/>
        </w:rPr>
        <w:t xml:space="preserve"> των γνωστικών λειτουργιών) δεν έχει διερευνηθεί, και συνεπώς η χρήση σε αυτόν τον πληθυσμό ασθενών δεν συνιστάται. </w:t>
      </w:r>
    </w:p>
    <w:p w14:paraId="173EC430" w14:textId="77777777" w:rsidR="0025095A" w:rsidRPr="00A12B2C" w:rsidRDefault="0025095A" w:rsidP="00AA44DC">
      <w:pPr>
        <w:tabs>
          <w:tab w:val="left" w:pos="567"/>
        </w:tabs>
        <w:spacing w:after="0" w:line="260" w:lineRule="exact"/>
        <w:rPr>
          <w:rFonts w:ascii="Times New Roman" w:hAnsi="Times New Roman"/>
          <w:snapToGrid w:val="0"/>
        </w:rPr>
      </w:pPr>
    </w:p>
    <w:p w14:paraId="5DF916F7"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lastRenderedPageBreak/>
        <w:t xml:space="preserve">Όπως και τα άλλα χολινομιμητικά, η ριβαστιγμίνη μπορεί να </w:t>
      </w:r>
      <w:r w:rsidR="003D373E" w:rsidRPr="00A12B2C">
        <w:rPr>
          <w:rFonts w:ascii="Times New Roman" w:hAnsi="Times New Roman"/>
          <w:snapToGrid w:val="0"/>
        </w:rPr>
        <w:t>επιδεινώσει</w:t>
      </w:r>
      <w:r w:rsidRPr="00A12B2C">
        <w:rPr>
          <w:rFonts w:ascii="Times New Roman" w:hAnsi="Times New Roman"/>
          <w:snapToGrid w:val="0"/>
        </w:rPr>
        <w:t xml:space="preserve"> ή να </w:t>
      </w:r>
      <w:r w:rsidR="003D373E" w:rsidRPr="00A12B2C">
        <w:rPr>
          <w:rFonts w:ascii="Times New Roman" w:hAnsi="Times New Roman"/>
          <w:snapToGrid w:val="0"/>
        </w:rPr>
        <w:t>επαγάγει</w:t>
      </w:r>
      <w:r w:rsidRPr="00A12B2C">
        <w:rPr>
          <w:rFonts w:ascii="Times New Roman" w:hAnsi="Times New Roman"/>
          <w:snapToGrid w:val="0"/>
        </w:rPr>
        <w:t xml:space="preserve"> τα εξωπυραμιδικά συμπτώματα. Έχει παρατηρηθεί επιδείνωση (συμπεριλαμβανομένων της βραδυκινησίας, της δυσκινησίας, της </w:t>
      </w:r>
      <w:r w:rsidR="00695097" w:rsidRPr="00A12B2C">
        <w:rPr>
          <w:rFonts w:ascii="Times New Roman" w:hAnsi="Times New Roman"/>
          <w:snapToGrid w:val="0"/>
        </w:rPr>
        <w:t>ανωμαλίας στο βάδισμα</w:t>
      </w:r>
      <w:r w:rsidRPr="00A12B2C">
        <w:rPr>
          <w:rFonts w:ascii="Times New Roman" w:hAnsi="Times New Roman"/>
          <w:snapToGrid w:val="0"/>
        </w:rPr>
        <w:t xml:space="preserve">) και αυξημένη </w:t>
      </w:r>
      <w:r w:rsidR="00695097" w:rsidRPr="00A12B2C">
        <w:rPr>
          <w:rFonts w:ascii="Times New Roman" w:hAnsi="Times New Roman"/>
          <w:snapToGrid w:val="0"/>
        </w:rPr>
        <w:t>συχνότητα</w:t>
      </w:r>
      <w:r w:rsidRPr="00A12B2C">
        <w:rPr>
          <w:rFonts w:ascii="Times New Roman" w:hAnsi="Times New Roman"/>
          <w:snapToGrid w:val="0"/>
        </w:rPr>
        <w:t xml:space="preserve"> ή βαρύτητα του τρόμου σε ασθενείς με άνοια που σχετίζεται με τη νόσο του Parkinson (βλ. παράγραφο 4.8). Αυτά τα συμβάματα οδήγησαν σε διακοπή της ριβαστιγμίνης σε ορισμένες περιπτώσεις (π.χ. διακοπή της θεραπείας λόγω του τρόμου, 1,7% με τη ριβαστιγμίνη έναντι 0% με το εικονικό φάρμακο). Συνιστάται κλινική παρακολούθηση για αυτές τις ανεπιθύμητες αντιδράσεις.</w:t>
      </w:r>
    </w:p>
    <w:p w14:paraId="37F2DE0B" w14:textId="77777777" w:rsidR="0025095A" w:rsidRPr="00A12B2C" w:rsidRDefault="0025095A" w:rsidP="00AA44DC">
      <w:pPr>
        <w:tabs>
          <w:tab w:val="left" w:pos="567"/>
        </w:tabs>
        <w:spacing w:after="0" w:line="260" w:lineRule="exact"/>
        <w:rPr>
          <w:rFonts w:ascii="Times New Roman" w:hAnsi="Times New Roman"/>
          <w:snapToGrid w:val="0"/>
          <w:u w:val="single"/>
        </w:rPr>
      </w:pPr>
    </w:p>
    <w:p w14:paraId="7B3D1D71" w14:textId="77777777" w:rsidR="00AB5C47" w:rsidRPr="00A12B2C" w:rsidRDefault="00AB5C47" w:rsidP="00AA44DC">
      <w:pPr>
        <w:tabs>
          <w:tab w:val="left" w:pos="567"/>
        </w:tabs>
        <w:spacing w:after="0" w:line="260" w:lineRule="exact"/>
        <w:rPr>
          <w:rFonts w:ascii="Times New Roman" w:hAnsi="Times New Roman"/>
          <w:snapToGrid w:val="0"/>
          <w:u w:val="single"/>
        </w:rPr>
      </w:pPr>
    </w:p>
    <w:p w14:paraId="729F62E5" w14:textId="77777777" w:rsidR="0025095A" w:rsidRPr="00A12B2C" w:rsidRDefault="0025095A"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Ειδικοί πληθυσμοί</w:t>
      </w:r>
    </w:p>
    <w:p w14:paraId="67A1EC4A"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Ασθενείς με κλινικά σημαντική νεφρική ή ηπατική δυσλειτουργία ενδέχεται να εμφανίσουν περισσότερες ανεπιθύμητες αντιδράσεις (βλ. παραγράφους 4.2 και 5.2). Δεν έχουν διεξαχθεί μελέτες σε ασθενείς με σοβαρή ηπατική δυσλειτουργία. </w:t>
      </w:r>
      <w:r w:rsidR="00E5165D" w:rsidRPr="00A12B2C">
        <w:rPr>
          <w:rFonts w:ascii="Times New Roman" w:hAnsi="Times New Roman"/>
          <w:snapToGrid w:val="0"/>
        </w:rPr>
        <w:t xml:space="preserve">Οι δοσολογικές συστάσεις για την ογκομέτρηση σύμφωνα με την ατομική ανεκτικότητα θα πρέπει να παρακολουθούνται στενά. </w:t>
      </w:r>
      <w:r w:rsidRPr="00A12B2C">
        <w:rPr>
          <w:rFonts w:ascii="Times New Roman" w:hAnsi="Times New Roman"/>
          <w:snapToGrid w:val="0"/>
        </w:rPr>
        <w:t>Ωστόσο, η ριβαστιγμίνη μπορεί να χρησιμοποιηθεί σε αυτόν τον πληθυσμό ασθενών και απαιτείται στενή παρακολούθηση.</w:t>
      </w:r>
    </w:p>
    <w:p w14:paraId="49F2D1E3" w14:textId="77777777" w:rsidR="0025095A" w:rsidRPr="00A12B2C" w:rsidRDefault="0025095A" w:rsidP="00AA44DC">
      <w:pPr>
        <w:tabs>
          <w:tab w:val="left" w:pos="567"/>
        </w:tabs>
        <w:spacing w:after="0" w:line="260" w:lineRule="exact"/>
        <w:rPr>
          <w:rFonts w:ascii="Times New Roman" w:hAnsi="Times New Roman"/>
          <w:snapToGrid w:val="0"/>
        </w:rPr>
      </w:pPr>
    </w:p>
    <w:p w14:paraId="036AC6BD"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Ασθενείς με σωματικό βάρος κάτω των 50 kg ενδέχεται να παρουσιάσουν περισσότερες ανεπιθύμητες ενέργειες και έχουν περισσότερες πιθανότητες διακοπής της θεραπείας λόγω ανεπιθύμητων ενεργειών. </w:t>
      </w:r>
    </w:p>
    <w:p w14:paraId="3256E8E6" w14:textId="77777777" w:rsidR="0025095A" w:rsidRPr="00A12B2C" w:rsidRDefault="0025095A" w:rsidP="00AA44DC">
      <w:pPr>
        <w:spacing w:after="0" w:line="240" w:lineRule="auto"/>
        <w:rPr>
          <w:rFonts w:ascii="Times New Roman" w:hAnsi="Times New Roman"/>
          <w:snapToGrid w:val="0"/>
        </w:rPr>
      </w:pPr>
    </w:p>
    <w:p w14:paraId="4B3187C9" w14:textId="7A737791" w:rsidR="0025095A" w:rsidRPr="00A12B2C" w:rsidRDefault="0025095A" w:rsidP="00AA44DC">
      <w:pPr>
        <w:spacing w:after="0" w:line="240" w:lineRule="auto"/>
        <w:ind w:left="567" w:hanging="567"/>
        <w:outlineLvl w:val="0"/>
        <w:rPr>
          <w:rFonts w:ascii="Times New Roman" w:hAnsi="Times New Roman"/>
          <w:snapToGrid w:val="0"/>
        </w:rPr>
      </w:pPr>
      <w:r w:rsidRPr="00A12B2C">
        <w:rPr>
          <w:rFonts w:ascii="Times New Roman" w:hAnsi="Times New Roman"/>
          <w:b/>
          <w:snapToGrid w:val="0"/>
        </w:rPr>
        <w:t>4.5</w:t>
      </w:r>
      <w:r w:rsidRPr="00A12B2C">
        <w:rPr>
          <w:rFonts w:ascii="Times New Roman" w:hAnsi="Times New Roman"/>
          <w:b/>
          <w:snapToGrid w:val="0"/>
        </w:rPr>
        <w:tab/>
        <w:t>Αλληλεπιδράσεις με άλλα φαρμακευτικά προϊόντα και άλλες μορφές αλληλεπίδρασης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vault_nd_8edccdc0-bd49-49b4-9010-65299b715538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63307C1" w14:textId="77777777" w:rsidR="0025095A" w:rsidRPr="00A12B2C" w:rsidRDefault="0025095A" w:rsidP="00AA44DC">
      <w:pPr>
        <w:spacing w:after="0" w:line="240" w:lineRule="auto"/>
        <w:rPr>
          <w:rFonts w:ascii="Times New Roman" w:hAnsi="Times New Roman"/>
          <w:snapToGrid w:val="0"/>
        </w:rPr>
      </w:pPr>
    </w:p>
    <w:p w14:paraId="2EBD59DF"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Ως αναστολέας χολινεστεράσης, η ριβαστιγμίνη μπορεί να ενισχύσει </w:t>
      </w:r>
      <w:r w:rsidR="00816774" w:rsidRPr="00A12B2C">
        <w:rPr>
          <w:rFonts w:ascii="Times New Roman" w:hAnsi="Times New Roman"/>
          <w:snapToGrid w:val="0"/>
        </w:rPr>
        <w:t>τη δράση</w:t>
      </w:r>
      <w:r w:rsidRPr="00A12B2C">
        <w:rPr>
          <w:rFonts w:ascii="Times New Roman" w:hAnsi="Times New Roman"/>
          <w:snapToGrid w:val="0"/>
        </w:rPr>
        <w:t xml:space="preserve"> των μυοχαλαρωτικών τύπου σουκινυλοχολίνης κατά τη διάρκεια της αναισθησίας. Συνιστάται προσοχή κατά την επιλογή των αναισθητικών παραγόντων. </w:t>
      </w:r>
      <w:r w:rsidR="00816774" w:rsidRPr="00A12B2C">
        <w:rPr>
          <w:rFonts w:ascii="Times New Roman" w:hAnsi="Times New Roman"/>
          <w:snapToGrid w:val="0"/>
        </w:rPr>
        <w:t>Πιθανή προσαρμογή</w:t>
      </w:r>
      <w:r w:rsidRPr="00A12B2C">
        <w:rPr>
          <w:rFonts w:ascii="Times New Roman" w:hAnsi="Times New Roman"/>
          <w:snapToGrid w:val="0"/>
        </w:rPr>
        <w:t xml:space="preserve"> της </w:t>
      </w:r>
      <w:r w:rsidR="004A6AEC" w:rsidRPr="00A12B2C">
        <w:rPr>
          <w:rFonts w:ascii="Times New Roman" w:hAnsi="Times New Roman"/>
          <w:snapToGrid w:val="0"/>
        </w:rPr>
        <w:t>δοσολογία</w:t>
      </w:r>
      <w:r w:rsidRPr="00A12B2C">
        <w:rPr>
          <w:rFonts w:ascii="Times New Roman" w:hAnsi="Times New Roman"/>
          <w:snapToGrid w:val="0"/>
        </w:rPr>
        <w:t xml:space="preserve">ς ή προσωρινή διακοπής της θεραπείας, </w:t>
      </w:r>
      <w:r w:rsidR="00816774" w:rsidRPr="00A12B2C">
        <w:rPr>
          <w:rFonts w:ascii="Times New Roman" w:hAnsi="Times New Roman"/>
          <w:snapToGrid w:val="0"/>
        </w:rPr>
        <w:t xml:space="preserve">μπορεί να εξεταστούν </w:t>
      </w:r>
      <w:r w:rsidRPr="00A12B2C">
        <w:rPr>
          <w:rFonts w:ascii="Times New Roman" w:hAnsi="Times New Roman"/>
          <w:snapToGrid w:val="0"/>
        </w:rPr>
        <w:t xml:space="preserve">εάν χρειαστεί. </w:t>
      </w:r>
    </w:p>
    <w:p w14:paraId="312D82ED" w14:textId="77777777" w:rsidR="0025095A" w:rsidRPr="00A12B2C" w:rsidRDefault="0025095A" w:rsidP="00AA44DC">
      <w:pPr>
        <w:tabs>
          <w:tab w:val="left" w:pos="567"/>
        </w:tabs>
        <w:spacing w:after="0" w:line="260" w:lineRule="exact"/>
        <w:rPr>
          <w:rFonts w:ascii="Times New Roman" w:hAnsi="Times New Roman"/>
          <w:snapToGrid w:val="0"/>
        </w:rPr>
      </w:pPr>
    </w:p>
    <w:p w14:paraId="3A047971"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Λόγω των φαρμακοδυναμικών της επιδράσεων</w:t>
      </w:r>
      <w:r w:rsidR="00E5165D" w:rsidRPr="00A12B2C">
        <w:rPr>
          <w:rFonts w:ascii="Times New Roman" w:hAnsi="Times New Roman"/>
          <w:snapToGrid w:val="0"/>
        </w:rPr>
        <w:t xml:space="preserve"> και των πιθανών αθροιστικών επιδράσεων</w:t>
      </w:r>
      <w:r w:rsidRPr="00A12B2C">
        <w:rPr>
          <w:rFonts w:ascii="Times New Roman" w:hAnsi="Times New Roman"/>
          <w:snapToGrid w:val="0"/>
        </w:rPr>
        <w:t xml:space="preserve">, η ριβαστιγμίνη δεν θα πρέπει να συγχορηγείται με άλλες χολινομιμητικές ουσίες </w:t>
      </w:r>
      <w:r w:rsidR="00E5165D" w:rsidRPr="00A12B2C">
        <w:rPr>
          <w:rFonts w:ascii="Times New Roman" w:hAnsi="Times New Roman"/>
          <w:snapToGrid w:val="0"/>
        </w:rPr>
        <w:t xml:space="preserve">η ριβαστιγμίνη </w:t>
      </w:r>
      <w:r w:rsidRPr="00A12B2C">
        <w:rPr>
          <w:rFonts w:ascii="Times New Roman" w:hAnsi="Times New Roman"/>
          <w:snapToGrid w:val="0"/>
        </w:rPr>
        <w:t>μπορεί να επηρεάσει τη δράση των αντιχολινεργικών φαρμακευτικών προϊόντων</w:t>
      </w:r>
      <w:r w:rsidR="00E5165D" w:rsidRPr="00A12B2C">
        <w:rPr>
          <w:rFonts w:ascii="Times New Roman" w:hAnsi="Times New Roman"/>
          <w:snapToGrid w:val="0"/>
        </w:rPr>
        <w:t xml:space="preserve"> (π.χ. οξυβουτυνίνη, τολτεροδίνη)</w:t>
      </w:r>
      <w:r w:rsidRPr="00A12B2C">
        <w:rPr>
          <w:rFonts w:ascii="Times New Roman" w:hAnsi="Times New Roman"/>
          <w:snapToGrid w:val="0"/>
        </w:rPr>
        <w:t>.</w:t>
      </w:r>
    </w:p>
    <w:p w14:paraId="58B3B87E" w14:textId="77777777" w:rsidR="0079073B" w:rsidRPr="00A12B2C" w:rsidRDefault="0079073B" w:rsidP="00AA44DC">
      <w:pPr>
        <w:tabs>
          <w:tab w:val="left" w:pos="567"/>
        </w:tabs>
        <w:spacing w:after="0" w:line="260" w:lineRule="exact"/>
        <w:rPr>
          <w:rFonts w:ascii="Times New Roman" w:hAnsi="Times New Roman"/>
          <w:snapToGrid w:val="0"/>
        </w:rPr>
      </w:pPr>
    </w:p>
    <w:p w14:paraId="01B9AED1" w14:textId="77777777" w:rsidR="0079073B" w:rsidRPr="00A12B2C" w:rsidRDefault="0079073B"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Αθροιστικές δράσεις που οδηγούν σε βραδυκαρδία (η οποία μπορεί να οδηγήσει σε συγκοπή) έχουν αναφερθεί με τη συνδυασμένη χρήση των διαφόρων β-αποκλειστών (συμπεριλαμβανομένων ατενολόλης) και ριβαστιγμίνη. Οι καρδιαγγειακοί β-αναστολείς αναμένεται να συνδέονται με το μεγαλύτερο κίνδυνο, αλλά αναφορές επίσης λαμβάνονται από ασθενείς που χρησιμοποιούν άλλους β-αποκλειστές. Ως εκ τούτου, πρέπει να δίνεται προσοχή όταν η ριβαστιγμίνη συνδυάζεται με βήτα-αναστολείς, αλλά και άλλους παράγοντες βραδυκαρδίας (egclass ΙΙΙ αντιαρρυθμικά φάρμακα, ανταγωνιστές διαύλων ασβεστίου, γλυκοσίδη, πιλοκαρπίνη).</w:t>
      </w:r>
    </w:p>
    <w:p w14:paraId="4B7430C3" w14:textId="77777777" w:rsidR="0079073B" w:rsidRPr="00A12B2C" w:rsidRDefault="0079073B" w:rsidP="00AA44DC">
      <w:pPr>
        <w:tabs>
          <w:tab w:val="left" w:pos="567"/>
        </w:tabs>
        <w:spacing w:after="0" w:line="260" w:lineRule="exact"/>
        <w:rPr>
          <w:rFonts w:ascii="Times New Roman" w:hAnsi="Times New Roman"/>
          <w:snapToGrid w:val="0"/>
        </w:rPr>
      </w:pPr>
    </w:p>
    <w:p w14:paraId="437F8275" w14:textId="0BC51CC5" w:rsidR="0079073B" w:rsidRPr="00A12B2C" w:rsidRDefault="006454EF" w:rsidP="00AA44DC">
      <w:pPr>
        <w:tabs>
          <w:tab w:val="left" w:pos="567"/>
        </w:tabs>
        <w:spacing w:after="0" w:line="260" w:lineRule="exact"/>
        <w:rPr>
          <w:rFonts w:ascii="Times New Roman" w:hAnsi="Times New Roman"/>
          <w:snapToGrid w:val="0"/>
        </w:rPr>
      </w:pPr>
      <w:bookmarkStart w:id="0" w:name="_Hlk153877465"/>
      <w:r w:rsidRPr="00A12B2C">
        <w:rPr>
          <w:rFonts w:ascii="Times New Roman" w:hAnsi="Times New Roman"/>
          <w:snapToGrid w:val="0"/>
        </w:rPr>
        <w:t>Καθώς</w:t>
      </w:r>
      <w:r w:rsidR="00763855" w:rsidRPr="00A12B2C">
        <w:rPr>
          <w:rFonts w:ascii="Times New Roman" w:hAnsi="Times New Roman"/>
          <w:snapToGrid w:val="0"/>
        </w:rPr>
        <w:t xml:space="preserve"> η βραδυκαρδία αποτελεί </w:t>
      </w:r>
      <w:r w:rsidRPr="00A12B2C">
        <w:rPr>
          <w:rFonts w:ascii="Times New Roman" w:hAnsi="Times New Roman"/>
          <w:snapToGrid w:val="0"/>
        </w:rPr>
        <w:t xml:space="preserve">ένα </w:t>
      </w:r>
      <w:r w:rsidR="00763855" w:rsidRPr="00A12B2C">
        <w:rPr>
          <w:rFonts w:ascii="Times New Roman" w:hAnsi="Times New Roman"/>
          <w:snapToGrid w:val="0"/>
        </w:rPr>
        <w:t>παράγοντα κινδύνου για την εμφάνιση κοιλιακής ταχυκαρδίας</w:t>
      </w:r>
      <w:r w:rsidR="00EF4162" w:rsidRPr="00A12B2C">
        <w:rPr>
          <w:rFonts w:ascii="Times New Roman" w:hAnsi="Times New Roman"/>
          <w:snapToGrid w:val="0"/>
        </w:rPr>
        <w:t xml:space="preserve"> δίκην ριπιδίου</w:t>
      </w:r>
      <w:r w:rsidR="00763855" w:rsidRPr="00A12B2C">
        <w:rPr>
          <w:rFonts w:ascii="Times New Roman" w:hAnsi="Times New Roman"/>
          <w:snapToGrid w:val="0"/>
        </w:rPr>
        <w:t xml:space="preserve">, ο συνδυασμός της </w:t>
      </w:r>
      <w:r w:rsidRPr="00A12B2C">
        <w:rPr>
          <w:rFonts w:ascii="Times New Roman" w:hAnsi="Times New Roman"/>
          <w:snapToGrid w:val="0"/>
        </w:rPr>
        <w:t>rivastigmine</w:t>
      </w:r>
      <w:r w:rsidR="00763855" w:rsidRPr="00A12B2C">
        <w:rPr>
          <w:rFonts w:ascii="Times New Roman" w:hAnsi="Times New Roman"/>
          <w:snapToGrid w:val="0"/>
        </w:rPr>
        <w:t xml:space="preserve"> με φαρμακευτικά προϊόντα που </w:t>
      </w:r>
      <w:r w:rsidRPr="00A12B2C">
        <w:rPr>
          <w:rFonts w:ascii="Times New Roman" w:hAnsi="Times New Roman"/>
          <w:snapToGrid w:val="0"/>
        </w:rPr>
        <w:t>ενδέχεται να επάγουν</w:t>
      </w:r>
      <w:r w:rsidR="00EF4162" w:rsidRPr="00A12B2C">
        <w:rPr>
          <w:rFonts w:ascii="Times New Roman" w:hAnsi="Times New Roman"/>
          <w:snapToGrid w:val="0"/>
        </w:rPr>
        <w:t xml:space="preserve"> την παράταση του QT ή </w:t>
      </w:r>
      <w:r w:rsidRPr="00A12B2C">
        <w:rPr>
          <w:rFonts w:ascii="Times New Roman" w:hAnsi="Times New Roman"/>
          <w:snapToGrid w:val="0"/>
        </w:rPr>
        <w:t xml:space="preserve">την </w:t>
      </w:r>
      <w:r w:rsidR="00EF4162" w:rsidRPr="00A12B2C">
        <w:rPr>
          <w:rFonts w:ascii="Times New Roman" w:hAnsi="Times New Roman"/>
          <w:snapToGrid w:val="0"/>
        </w:rPr>
        <w:t>κοιλιακή ταχυκαρδία δίκην ριπιδίου</w:t>
      </w:r>
      <w:r w:rsidR="00763855" w:rsidRPr="00A12B2C">
        <w:rPr>
          <w:rFonts w:ascii="Times New Roman" w:hAnsi="Times New Roman"/>
          <w:snapToGrid w:val="0"/>
        </w:rPr>
        <w:t xml:space="preserve"> όπως αντιψυχω</w:t>
      </w:r>
      <w:r w:rsidR="00E22F4D" w:rsidRPr="00A12B2C">
        <w:rPr>
          <w:rFonts w:ascii="Times New Roman" w:hAnsi="Times New Roman"/>
          <w:snapToGrid w:val="0"/>
        </w:rPr>
        <w:t>σ</w:t>
      </w:r>
      <w:r w:rsidR="00763855" w:rsidRPr="00A12B2C">
        <w:rPr>
          <w:rFonts w:ascii="Times New Roman" w:hAnsi="Times New Roman"/>
          <w:snapToGrid w:val="0"/>
        </w:rPr>
        <w:t xml:space="preserve">ικά </w:t>
      </w:r>
      <w:r w:rsidRPr="00A12B2C">
        <w:rPr>
          <w:rFonts w:ascii="Times New Roman" w:hAnsi="Times New Roman"/>
          <w:snapToGrid w:val="0"/>
        </w:rPr>
        <w:t xml:space="preserve">δηλ. </w:t>
      </w:r>
      <w:r w:rsidR="00763855" w:rsidRPr="00A12B2C">
        <w:rPr>
          <w:rFonts w:ascii="Times New Roman" w:hAnsi="Times New Roman"/>
          <w:snapToGrid w:val="0"/>
        </w:rPr>
        <w:t>μερικές φαινοθειαζίνες (χλωροπρομαζίνη, λεβομεπρομαζίνη), βενζαμίδες (σουλπιρίδη, σουλ</w:t>
      </w:r>
      <w:r w:rsidR="00E22F4D" w:rsidRPr="00A12B2C">
        <w:rPr>
          <w:rFonts w:ascii="Times New Roman" w:hAnsi="Times New Roman"/>
          <w:snapToGrid w:val="0"/>
        </w:rPr>
        <w:t>το</w:t>
      </w:r>
      <w:r w:rsidR="00763855" w:rsidRPr="00A12B2C">
        <w:rPr>
          <w:rFonts w:ascii="Times New Roman" w:hAnsi="Times New Roman"/>
          <w:snapToGrid w:val="0"/>
        </w:rPr>
        <w:t>πρίδη, αμι</w:t>
      </w:r>
      <w:r w:rsidR="00E22F4D" w:rsidRPr="00A12B2C">
        <w:rPr>
          <w:rFonts w:ascii="Times New Roman" w:hAnsi="Times New Roman"/>
          <w:snapToGrid w:val="0"/>
        </w:rPr>
        <w:t>λ</w:t>
      </w:r>
      <w:r w:rsidR="00763855" w:rsidRPr="00A12B2C">
        <w:rPr>
          <w:rFonts w:ascii="Times New Roman" w:hAnsi="Times New Roman"/>
          <w:snapToGrid w:val="0"/>
        </w:rPr>
        <w:t xml:space="preserve">σουλπρίδη, </w:t>
      </w:r>
      <w:r w:rsidRPr="00A12B2C">
        <w:rPr>
          <w:rFonts w:ascii="Times New Roman" w:hAnsi="Times New Roman"/>
          <w:snapToGrid w:val="0"/>
        </w:rPr>
        <w:t>τριαπίδη</w:t>
      </w:r>
      <w:r w:rsidR="00763855" w:rsidRPr="00A12B2C">
        <w:rPr>
          <w:rFonts w:ascii="Times New Roman" w:hAnsi="Times New Roman"/>
          <w:snapToGrid w:val="0"/>
        </w:rPr>
        <w:t xml:space="preserve">, </w:t>
      </w:r>
      <w:r w:rsidRPr="00A12B2C">
        <w:rPr>
          <w:rFonts w:ascii="Times New Roman" w:hAnsi="Times New Roman"/>
          <w:snapToGrid w:val="0"/>
        </w:rPr>
        <w:t>βεραλιπρίδη</w:t>
      </w:r>
      <w:r w:rsidR="00763855" w:rsidRPr="00A12B2C">
        <w:rPr>
          <w:rFonts w:ascii="Times New Roman" w:hAnsi="Times New Roman"/>
          <w:snapToGrid w:val="0"/>
        </w:rPr>
        <w:t xml:space="preserve">), πιμοζίδη, αλοπεριδόλη, δροπεριδόλη, σισαπρίδη, σιταλοπράμη, διφαιμανίλη, ερυθρομυκίνη IV, αλοφαντρίνη, μιζολαστίνη, μεθαδόνη, πενταμιδίνη και </w:t>
      </w:r>
      <w:r w:rsidRPr="00A12B2C">
        <w:rPr>
          <w:rFonts w:ascii="Times New Roman" w:hAnsi="Times New Roman"/>
          <w:snapToGrid w:val="0"/>
        </w:rPr>
        <w:t>μοξιφλοξασίνη</w:t>
      </w:r>
      <w:r w:rsidR="00763855" w:rsidRPr="00A12B2C">
        <w:rPr>
          <w:rFonts w:ascii="Times New Roman" w:hAnsi="Times New Roman"/>
          <w:snapToGrid w:val="0"/>
        </w:rPr>
        <w:t xml:space="preserve"> πρέπει να παρακολουθ</w:t>
      </w:r>
      <w:r w:rsidRPr="00A12B2C">
        <w:rPr>
          <w:rFonts w:ascii="Times New Roman" w:hAnsi="Times New Roman"/>
          <w:snapToGrid w:val="0"/>
        </w:rPr>
        <w:t>εί</w:t>
      </w:r>
      <w:r w:rsidR="00763855" w:rsidRPr="00A12B2C">
        <w:rPr>
          <w:rFonts w:ascii="Times New Roman" w:hAnsi="Times New Roman"/>
          <w:snapToGrid w:val="0"/>
        </w:rPr>
        <w:t xml:space="preserve">ται με προσοχή και </w:t>
      </w:r>
      <w:r w:rsidR="00425137" w:rsidRPr="00A12B2C">
        <w:rPr>
          <w:rFonts w:ascii="Times New Roman" w:hAnsi="Times New Roman"/>
          <w:snapToGrid w:val="0"/>
        </w:rPr>
        <w:t xml:space="preserve">ενδέχεται να καταστεί αναγκαία η </w:t>
      </w:r>
      <w:r w:rsidR="00763855" w:rsidRPr="00A12B2C">
        <w:rPr>
          <w:rFonts w:ascii="Times New Roman" w:hAnsi="Times New Roman"/>
          <w:snapToGrid w:val="0"/>
        </w:rPr>
        <w:t>κλινική παρακολούθηση (</w:t>
      </w:r>
      <w:r w:rsidR="00425137" w:rsidRPr="00A12B2C">
        <w:rPr>
          <w:rFonts w:ascii="Times New Roman" w:hAnsi="Times New Roman"/>
          <w:snapToGrid w:val="0"/>
        </w:rPr>
        <w:t>ηλεκτροκαρδιογράφημα</w:t>
      </w:r>
      <w:r w:rsidR="00763855" w:rsidRPr="00A12B2C">
        <w:rPr>
          <w:rFonts w:ascii="Times New Roman" w:hAnsi="Times New Roman"/>
          <w:snapToGrid w:val="0"/>
        </w:rPr>
        <w:t>).</w:t>
      </w:r>
    </w:p>
    <w:bookmarkEnd w:id="0"/>
    <w:p w14:paraId="0DBC9647" w14:textId="77777777" w:rsidR="0025095A" w:rsidRPr="00A12B2C" w:rsidRDefault="0025095A" w:rsidP="00AA44DC">
      <w:pPr>
        <w:tabs>
          <w:tab w:val="left" w:pos="567"/>
        </w:tabs>
        <w:spacing w:after="0" w:line="260" w:lineRule="exact"/>
        <w:rPr>
          <w:rFonts w:ascii="Times New Roman" w:hAnsi="Times New Roman"/>
          <w:snapToGrid w:val="0"/>
        </w:rPr>
      </w:pPr>
    </w:p>
    <w:p w14:paraId="16DDD81E"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Δεν έχουν παρατηρηθεί φαρμακοκινητικές αλληλεπιδράσεις μεταξύ ριβαστιγμίνης και διγοξίνης, βαρφαρίνης, διαζεπάμης ή φλουοξετίνης σε μελέτες που πραγματοποιήθηκαν με υγιείς εθελοντές. Η αύξηση του χρόνου προθρομβίνης που προκαλείται από τη βαρφαρίνη δεν επηρεάζεται από τη χορήγηση της ριβαστιγμίνης. Δεν έχουν παρατηρηθεί </w:t>
      </w:r>
      <w:r w:rsidR="001109C6" w:rsidRPr="00A12B2C">
        <w:rPr>
          <w:rFonts w:ascii="Times New Roman" w:hAnsi="Times New Roman"/>
          <w:snapToGrid w:val="0"/>
        </w:rPr>
        <w:t>δυσμενείς</w:t>
      </w:r>
      <w:r w:rsidRPr="00A12B2C">
        <w:rPr>
          <w:rFonts w:ascii="Times New Roman" w:hAnsi="Times New Roman"/>
          <w:snapToGrid w:val="0"/>
        </w:rPr>
        <w:t xml:space="preserve"> επιδράσεις στην καρδιακή αγωγιμότητα μετά από τη συγχορήγηση διγοξίνης και ριβαστιγμίνης.</w:t>
      </w:r>
    </w:p>
    <w:p w14:paraId="57B8C4D3" w14:textId="77777777" w:rsidR="0025095A" w:rsidRPr="00A12B2C" w:rsidRDefault="0025095A" w:rsidP="00AA44DC">
      <w:pPr>
        <w:tabs>
          <w:tab w:val="left" w:pos="567"/>
        </w:tabs>
        <w:spacing w:after="0" w:line="260" w:lineRule="exact"/>
        <w:rPr>
          <w:rFonts w:ascii="Times New Roman" w:hAnsi="Times New Roman"/>
          <w:snapToGrid w:val="0"/>
        </w:rPr>
      </w:pPr>
    </w:p>
    <w:p w14:paraId="6663A8E5"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Σύμφωνα με τον μεταβολισμό της, είναι μάλλον απίθανο το ενδεχόμενο μεταβολικών αλληλεπιδράσεων με άλλα φαρμακευτικά προϊόντα, αν και η ριβαστιγμίνη μπορεί να αναστέλλει τον μεταβολισμό άλλων ουσιών</w:t>
      </w:r>
      <w:r w:rsidR="001109C6" w:rsidRPr="00A12B2C">
        <w:rPr>
          <w:rFonts w:ascii="Times New Roman" w:hAnsi="Times New Roman"/>
          <w:snapToGrid w:val="0"/>
        </w:rPr>
        <w:t xml:space="preserve"> ο οποίος λαμβάνει χώρα με </w:t>
      </w:r>
      <w:r w:rsidRPr="00A12B2C">
        <w:rPr>
          <w:rFonts w:ascii="Times New Roman" w:hAnsi="Times New Roman"/>
          <w:snapToGrid w:val="0"/>
        </w:rPr>
        <w:t xml:space="preserve">τη </w:t>
      </w:r>
      <w:r w:rsidR="001109C6" w:rsidRPr="00A12B2C">
        <w:rPr>
          <w:rFonts w:ascii="Times New Roman" w:hAnsi="Times New Roman"/>
          <w:snapToGrid w:val="0"/>
        </w:rPr>
        <w:t xml:space="preserve">μεσολάβηση της </w:t>
      </w:r>
      <w:r w:rsidRPr="00A12B2C">
        <w:rPr>
          <w:rFonts w:ascii="Times New Roman" w:hAnsi="Times New Roman"/>
          <w:snapToGrid w:val="0"/>
        </w:rPr>
        <w:t>βουτυρυλοχολινεστεράση</w:t>
      </w:r>
      <w:r w:rsidR="00576925" w:rsidRPr="00A12B2C">
        <w:rPr>
          <w:rFonts w:ascii="Times New Roman" w:hAnsi="Times New Roman"/>
          <w:snapToGrid w:val="0"/>
        </w:rPr>
        <w:t>ς</w:t>
      </w:r>
      <w:r w:rsidRPr="00A12B2C">
        <w:rPr>
          <w:rFonts w:ascii="Times New Roman" w:hAnsi="Times New Roman"/>
          <w:snapToGrid w:val="0"/>
        </w:rPr>
        <w:t>.</w:t>
      </w:r>
    </w:p>
    <w:p w14:paraId="185335A8" w14:textId="77777777" w:rsidR="0025095A" w:rsidRPr="00A12B2C" w:rsidRDefault="0025095A" w:rsidP="00AA44DC">
      <w:pPr>
        <w:spacing w:after="0" w:line="240" w:lineRule="auto"/>
        <w:rPr>
          <w:rFonts w:ascii="Times New Roman" w:hAnsi="Times New Roman"/>
          <w:snapToGrid w:val="0"/>
        </w:rPr>
      </w:pPr>
    </w:p>
    <w:p w14:paraId="4B3E270D" w14:textId="1EA0965C" w:rsidR="0025095A" w:rsidRPr="00A12B2C" w:rsidRDefault="0025095A" w:rsidP="00AA44DC">
      <w:pPr>
        <w:spacing w:after="0" w:line="240" w:lineRule="auto"/>
        <w:ind w:left="567" w:hanging="567"/>
        <w:outlineLvl w:val="0"/>
        <w:rPr>
          <w:rFonts w:ascii="Times New Roman" w:hAnsi="Times New Roman"/>
          <w:snapToGrid w:val="0"/>
        </w:rPr>
      </w:pPr>
      <w:r w:rsidRPr="00A12B2C">
        <w:rPr>
          <w:rFonts w:ascii="Times New Roman" w:hAnsi="Times New Roman"/>
          <w:b/>
          <w:snapToGrid w:val="0"/>
        </w:rPr>
        <w:t>4.6</w:t>
      </w:r>
      <w:r w:rsidRPr="00A12B2C">
        <w:rPr>
          <w:rFonts w:ascii="Times New Roman" w:hAnsi="Times New Roman"/>
          <w:b/>
          <w:snapToGrid w:val="0"/>
        </w:rPr>
        <w:tab/>
        <w:t>Γονιμότητα, κύηση και γαλουχία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vault_nd_71c3a488-7a12-4918-b548-6707d6844a1e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A6D0054" w14:textId="77777777" w:rsidR="0025095A" w:rsidRPr="00A12B2C" w:rsidRDefault="0025095A" w:rsidP="00AA44DC">
      <w:pPr>
        <w:spacing w:after="0" w:line="240" w:lineRule="auto"/>
        <w:rPr>
          <w:rFonts w:ascii="Times New Roman" w:hAnsi="Times New Roman"/>
          <w:snapToGrid w:val="0"/>
        </w:rPr>
      </w:pPr>
    </w:p>
    <w:p w14:paraId="32B271DB" w14:textId="77777777" w:rsidR="00493606" w:rsidRPr="00A12B2C" w:rsidRDefault="007C5E85"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Εγκυμοσύνη</w:t>
      </w:r>
    </w:p>
    <w:p w14:paraId="02C6A226" w14:textId="77777777" w:rsidR="00D4070E" w:rsidRPr="00A12B2C" w:rsidRDefault="00D4070E" w:rsidP="00AA44DC">
      <w:pPr>
        <w:tabs>
          <w:tab w:val="left" w:pos="567"/>
        </w:tabs>
        <w:spacing w:after="0" w:line="260" w:lineRule="exact"/>
        <w:rPr>
          <w:rFonts w:ascii="Times New Roman" w:hAnsi="Times New Roman"/>
          <w:snapToGrid w:val="0"/>
          <w:u w:val="single"/>
        </w:rPr>
      </w:pPr>
    </w:p>
    <w:p w14:paraId="19473924" w14:textId="77777777" w:rsidR="0025095A" w:rsidRPr="00A12B2C" w:rsidRDefault="00724E5C"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Σε έγκυα ζώα, ριβαστιγμίνη ή / και οι μεταβολίτες διαπερνούν τον πλακούντα. Δεν είναι γνωστό αν αυτό συμβαίνει στον άνθρωπο . </w:t>
      </w:r>
      <w:r w:rsidR="0025095A" w:rsidRPr="00A12B2C">
        <w:rPr>
          <w:rFonts w:ascii="Times New Roman" w:hAnsi="Times New Roman"/>
          <w:snapToGrid w:val="0"/>
        </w:rPr>
        <w:t xml:space="preserve">Δεν διατίθενται κλινικά δεδομένα σχετικά με την έκθεση στη ριβαστιγμίνη κατά την κύηση. Σε μελέτες περιγεννητικής / μεταγεννητικής ανάπτυξης σε επίμυες, παρατηρήθηκε αυξημένη διάρκεια κυοφορίας. Η ριβαστιγμίνη δεν πρέπει να χρησιμοποιείται κατά τη διάρκεια της κύησης, εκτός εάν είναι απολύτως απαραίτητο. </w:t>
      </w:r>
    </w:p>
    <w:p w14:paraId="5C67C96F" w14:textId="77777777" w:rsidR="0025095A" w:rsidRPr="00A12B2C" w:rsidRDefault="0025095A" w:rsidP="00AA44DC">
      <w:pPr>
        <w:tabs>
          <w:tab w:val="left" w:pos="567"/>
        </w:tabs>
        <w:spacing w:after="0" w:line="260" w:lineRule="exact"/>
        <w:rPr>
          <w:rFonts w:ascii="Times New Roman" w:hAnsi="Times New Roman"/>
          <w:snapToGrid w:val="0"/>
        </w:rPr>
      </w:pPr>
    </w:p>
    <w:p w14:paraId="14A79060" w14:textId="77777777" w:rsidR="00493606" w:rsidRPr="00A12B2C" w:rsidRDefault="007C5E85"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Θηλασμός</w:t>
      </w:r>
    </w:p>
    <w:p w14:paraId="7B5A7FAC" w14:textId="77777777" w:rsidR="00D4070E" w:rsidRPr="00A12B2C" w:rsidRDefault="00D4070E" w:rsidP="00AA44DC">
      <w:pPr>
        <w:tabs>
          <w:tab w:val="left" w:pos="567"/>
        </w:tabs>
        <w:spacing w:after="0" w:line="260" w:lineRule="exact"/>
        <w:rPr>
          <w:rFonts w:ascii="Times New Roman" w:hAnsi="Times New Roman"/>
          <w:snapToGrid w:val="0"/>
          <w:u w:val="single"/>
        </w:rPr>
      </w:pPr>
    </w:p>
    <w:p w14:paraId="59E0F0A7"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Στα ζώα η ριβαστιγμίνη απεκκρίνεται στο γάλα. </w:t>
      </w:r>
      <w:r w:rsidRPr="00A12B2C">
        <w:rPr>
          <w:rFonts w:ascii="Times New Roman" w:hAnsi="Times New Roman"/>
          <w:snapToGrid w:val="0"/>
          <w:color w:val="000000"/>
        </w:rPr>
        <w:t>Δεν είναι γνωστό εάν η ριβαστιγμίνη απεκκρίνεται στο ανθρώπινο γάλα</w:t>
      </w:r>
      <w:r w:rsidRPr="00A12B2C">
        <w:rPr>
          <w:rFonts w:ascii="Times New Roman" w:hAnsi="Times New Roman"/>
          <w:snapToGrid w:val="0"/>
        </w:rPr>
        <w:t>. Συνεπώς, οι γυναίκες που λαμβάνουν ριβαστιγμίνη δεν θα πρέπει να θηλάζουν.</w:t>
      </w:r>
    </w:p>
    <w:p w14:paraId="257D2A95" w14:textId="77777777" w:rsidR="00493606" w:rsidRPr="00A12B2C" w:rsidRDefault="00493606" w:rsidP="00AA44DC">
      <w:pPr>
        <w:tabs>
          <w:tab w:val="left" w:pos="567"/>
        </w:tabs>
        <w:spacing w:after="0" w:line="260" w:lineRule="exact"/>
        <w:rPr>
          <w:rFonts w:ascii="Times New Roman" w:hAnsi="Times New Roman"/>
          <w:snapToGrid w:val="0"/>
        </w:rPr>
      </w:pPr>
    </w:p>
    <w:p w14:paraId="4DD76FE4" w14:textId="77777777" w:rsidR="00493606" w:rsidRPr="00A12B2C" w:rsidRDefault="00493606"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Γονιμότητα</w:t>
      </w:r>
    </w:p>
    <w:p w14:paraId="5CEC6EE5" w14:textId="77777777" w:rsidR="00D4070E" w:rsidRPr="00A12B2C" w:rsidRDefault="00D4070E" w:rsidP="00AA44DC">
      <w:pPr>
        <w:tabs>
          <w:tab w:val="left" w:pos="567"/>
        </w:tabs>
        <w:spacing w:after="0" w:line="260" w:lineRule="exact"/>
        <w:rPr>
          <w:rFonts w:ascii="Times New Roman" w:hAnsi="Times New Roman"/>
          <w:snapToGrid w:val="0"/>
          <w:u w:val="single"/>
        </w:rPr>
      </w:pPr>
    </w:p>
    <w:p w14:paraId="756724B3" w14:textId="77777777" w:rsidR="00AB5C47" w:rsidRPr="00A12B2C" w:rsidRDefault="00724E5C" w:rsidP="00AA44DC">
      <w:pPr>
        <w:spacing w:after="0" w:line="240" w:lineRule="auto"/>
        <w:rPr>
          <w:rFonts w:ascii="Times New Roman" w:hAnsi="Times New Roman"/>
          <w:snapToGrid w:val="0"/>
        </w:rPr>
      </w:pPr>
      <w:r w:rsidRPr="00A12B2C">
        <w:rPr>
          <w:rFonts w:ascii="Times New Roman" w:hAnsi="Times New Roman"/>
          <w:snapToGrid w:val="0"/>
        </w:rPr>
        <w:t>Δεν παρατηρήθηκαν ανεπιθύμητες ενέργειες της ριβαστιγμίνης στη γονιμότητα ή στην αναπαραγωγική ικανότητα των αρουραίων (βλέπε παράγραφο 5.3). Επιπτώσεις της ριβαστιγμίνης στην ανθρώπινη γονιμότητα δεν είναι γνωστές.</w:t>
      </w:r>
      <w:r w:rsidRPr="00A12B2C" w:rsidDel="00724E5C">
        <w:rPr>
          <w:rFonts w:ascii="Times New Roman" w:hAnsi="Times New Roman"/>
          <w:snapToGrid w:val="0"/>
        </w:rPr>
        <w:t xml:space="preserve"> </w:t>
      </w:r>
    </w:p>
    <w:p w14:paraId="10F7DB3F" w14:textId="77777777" w:rsidR="00D4070E" w:rsidRPr="00A12B2C" w:rsidRDefault="00D4070E" w:rsidP="00AA44DC">
      <w:pPr>
        <w:spacing w:after="0" w:line="240" w:lineRule="auto"/>
        <w:rPr>
          <w:rFonts w:ascii="Times New Roman" w:hAnsi="Times New Roman"/>
          <w:snapToGrid w:val="0"/>
        </w:rPr>
      </w:pPr>
    </w:p>
    <w:p w14:paraId="0FA2A8E0" w14:textId="2D8FF9F9" w:rsidR="0025095A" w:rsidRPr="00A12B2C" w:rsidRDefault="0025095A" w:rsidP="00AA44DC">
      <w:pPr>
        <w:spacing w:after="0" w:line="240" w:lineRule="auto"/>
        <w:ind w:left="567" w:hanging="567"/>
        <w:outlineLvl w:val="0"/>
        <w:rPr>
          <w:rFonts w:ascii="Times New Roman" w:hAnsi="Times New Roman"/>
          <w:snapToGrid w:val="0"/>
        </w:rPr>
      </w:pPr>
      <w:r w:rsidRPr="00A12B2C">
        <w:rPr>
          <w:rFonts w:ascii="Times New Roman" w:hAnsi="Times New Roman"/>
          <w:b/>
          <w:snapToGrid w:val="0"/>
        </w:rPr>
        <w:t>4.7</w:t>
      </w:r>
      <w:r w:rsidRPr="00A12B2C">
        <w:rPr>
          <w:rFonts w:ascii="Times New Roman" w:hAnsi="Times New Roman"/>
          <w:b/>
          <w:snapToGrid w:val="0"/>
        </w:rPr>
        <w:tab/>
        <w:t>Επιδράσεις στην ικανότητα οδήγησης και χειρισμού μηχανών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vault_nd_6e9a033f-bac9-4a86-8a29-7a6195cc9594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E355A8F" w14:textId="77777777" w:rsidR="0025095A" w:rsidRPr="00A12B2C" w:rsidRDefault="0025095A" w:rsidP="00AA44DC">
      <w:pPr>
        <w:spacing w:after="0" w:line="240" w:lineRule="auto"/>
        <w:rPr>
          <w:rFonts w:ascii="Times New Roman" w:hAnsi="Times New Roman"/>
          <w:snapToGrid w:val="0"/>
        </w:rPr>
      </w:pPr>
    </w:p>
    <w:p w14:paraId="0FE02134"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νόσος Alzheimer μπορεί να προκαλέσει σταδιακή άμβλυνση της ικανότητας οδήγησης ή να </w:t>
      </w:r>
      <w:r w:rsidR="005A2225" w:rsidRPr="00A12B2C">
        <w:rPr>
          <w:rFonts w:ascii="Times New Roman" w:hAnsi="Times New Roman"/>
          <w:snapToGrid w:val="0"/>
        </w:rPr>
        <w:t>διακυβεύσει</w:t>
      </w:r>
      <w:r w:rsidRPr="00A12B2C">
        <w:rPr>
          <w:rFonts w:ascii="Times New Roman" w:hAnsi="Times New Roman"/>
          <w:snapToGrid w:val="0"/>
        </w:rPr>
        <w:t xml:space="preserve"> την ικανότητα χειρισμού μηχανών. Επιπροσθέτως, η ριβαστιγμίνη μπορεί να προκαλέσει ζάλη και υπνηλία, κυρίως κατά την έναρξη της θεραπείας ή την αύξηση της </w:t>
      </w:r>
      <w:r w:rsidR="004A6AEC" w:rsidRPr="00A12B2C">
        <w:rPr>
          <w:rFonts w:ascii="Times New Roman" w:hAnsi="Times New Roman"/>
          <w:snapToGrid w:val="0"/>
        </w:rPr>
        <w:t>δοσολογία</w:t>
      </w:r>
      <w:r w:rsidRPr="00A12B2C">
        <w:rPr>
          <w:rFonts w:ascii="Times New Roman" w:hAnsi="Times New Roman"/>
          <w:snapToGrid w:val="0"/>
        </w:rPr>
        <w:t xml:space="preserve">ς. Κατά συνέπεια, η ριβαστιγμίνη έχει </w:t>
      </w:r>
      <w:r w:rsidR="005A2225" w:rsidRPr="00A12B2C">
        <w:rPr>
          <w:rFonts w:ascii="Times New Roman" w:hAnsi="Times New Roman"/>
          <w:snapToGrid w:val="0"/>
        </w:rPr>
        <w:t>μικρή</w:t>
      </w:r>
      <w:r w:rsidRPr="00A12B2C">
        <w:rPr>
          <w:rFonts w:ascii="Times New Roman" w:hAnsi="Times New Roman"/>
          <w:snapToGrid w:val="0"/>
        </w:rPr>
        <w:t xml:space="preserve"> ή μέτρια επίδραση στην ικανότητα οδήγησης και χειρισμού μηχανών. Επομένως, θα πρέπει να αξιολογείται συχνά από τον θεράποντα ιατρό η ικανότητα οδήγησης και χειρισμού πολύπλοκων μηχανών ασθενών με άνοια που λαμβάνουν θεραπεία με ριβαστιγμίνη. </w:t>
      </w:r>
    </w:p>
    <w:p w14:paraId="2466881B" w14:textId="77777777" w:rsidR="0025095A" w:rsidRPr="00A12B2C" w:rsidRDefault="0025095A" w:rsidP="00AA44DC">
      <w:pPr>
        <w:spacing w:after="0" w:line="240" w:lineRule="auto"/>
        <w:rPr>
          <w:rFonts w:ascii="Times New Roman" w:hAnsi="Times New Roman"/>
          <w:snapToGrid w:val="0"/>
        </w:rPr>
      </w:pPr>
    </w:p>
    <w:p w14:paraId="0C8040D7" w14:textId="4CBE5A42" w:rsidR="0025095A" w:rsidRPr="00A12B2C" w:rsidRDefault="0025095A" w:rsidP="00AA44DC">
      <w:pPr>
        <w:spacing w:after="0" w:line="240" w:lineRule="auto"/>
        <w:outlineLvl w:val="0"/>
        <w:rPr>
          <w:rFonts w:ascii="Times New Roman" w:hAnsi="Times New Roman"/>
          <w:b/>
          <w:snapToGrid w:val="0"/>
        </w:rPr>
      </w:pPr>
      <w:r w:rsidRPr="00A12B2C">
        <w:rPr>
          <w:rFonts w:ascii="Times New Roman" w:hAnsi="Times New Roman"/>
          <w:b/>
          <w:snapToGrid w:val="0"/>
        </w:rPr>
        <w:t>4.8</w:t>
      </w:r>
      <w:r w:rsidRPr="00A12B2C">
        <w:rPr>
          <w:rFonts w:ascii="Times New Roman" w:hAnsi="Times New Roman"/>
          <w:b/>
          <w:snapToGrid w:val="0"/>
        </w:rPr>
        <w:tab/>
        <w:t>Ανεπιθύμητες ενέργειες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vault_nd_467ecbe3-3d6e-461c-9c62-87a8ddd8716c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F442118" w14:textId="77777777" w:rsidR="0025095A" w:rsidRPr="00A12B2C" w:rsidRDefault="0025095A" w:rsidP="00AA44DC">
      <w:pPr>
        <w:spacing w:after="0" w:line="240" w:lineRule="auto"/>
        <w:rPr>
          <w:rFonts w:ascii="Times New Roman" w:hAnsi="Times New Roman"/>
          <w:b/>
          <w:snapToGrid w:val="0"/>
        </w:rPr>
      </w:pPr>
    </w:p>
    <w:p w14:paraId="63B656E8" w14:textId="77777777" w:rsidR="0025095A" w:rsidRPr="00A12B2C" w:rsidRDefault="00B76429" w:rsidP="00AA44DC">
      <w:pPr>
        <w:spacing w:after="0" w:line="240" w:lineRule="auto"/>
        <w:rPr>
          <w:rFonts w:ascii="Times New Roman" w:hAnsi="Times New Roman"/>
          <w:snapToGrid w:val="0"/>
          <w:u w:val="single"/>
        </w:rPr>
      </w:pPr>
      <w:r w:rsidRPr="00A12B2C">
        <w:rPr>
          <w:rFonts w:ascii="Times New Roman" w:hAnsi="Times New Roman"/>
          <w:snapToGrid w:val="0"/>
          <w:u w:val="single"/>
        </w:rPr>
        <w:t>Περίληψη του προφίλ ασφαλείας</w:t>
      </w:r>
    </w:p>
    <w:p w14:paraId="6530DD2B" w14:textId="77777777" w:rsidR="00D4070E" w:rsidRPr="00A12B2C" w:rsidRDefault="00D4070E" w:rsidP="00AA44DC">
      <w:pPr>
        <w:spacing w:after="0" w:line="240" w:lineRule="auto"/>
        <w:rPr>
          <w:rFonts w:ascii="Times New Roman" w:hAnsi="Times New Roman"/>
          <w:snapToGrid w:val="0"/>
          <w:u w:val="single"/>
        </w:rPr>
      </w:pPr>
    </w:p>
    <w:p w14:paraId="1EA1A120"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Οι </w:t>
      </w:r>
      <w:r w:rsidR="002751B8" w:rsidRPr="00A12B2C">
        <w:rPr>
          <w:rFonts w:ascii="Times New Roman" w:hAnsi="Times New Roman"/>
          <w:snapToGrid w:val="0"/>
        </w:rPr>
        <w:t>πιο συχνά</w:t>
      </w:r>
      <w:r w:rsidRPr="00A12B2C">
        <w:rPr>
          <w:rFonts w:ascii="Times New Roman" w:hAnsi="Times New Roman"/>
          <w:snapToGrid w:val="0"/>
        </w:rPr>
        <w:t xml:space="preserve"> αναφερόμενες ανεπιθύμητες ενέργειες είναι οι γαστρεντερικές </w:t>
      </w:r>
      <w:r w:rsidR="002751B8" w:rsidRPr="00A12B2C">
        <w:rPr>
          <w:rFonts w:ascii="Times New Roman" w:hAnsi="Times New Roman"/>
          <w:snapToGrid w:val="0"/>
        </w:rPr>
        <w:t>συμπεριλαμβανομένης</w:t>
      </w:r>
      <w:r w:rsidRPr="00A12B2C">
        <w:rPr>
          <w:rFonts w:ascii="Times New Roman" w:hAnsi="Times New Roman"/>
          <w:snapToGrid w:val="0"/>
        </w:rPr>
        <w:t xml:space="preserve"> της ναυτίας (38%) και του έμετου (23%), ιδιαιτέρως κατά τη διάρκεια της </w:t>
      </w:r>
      <w:r w:rsidR="008E661C" w:rsidRPr="00A12B2C">
        <w:rPr>
          <w:rFonts w:ascii="Times New Roman" w:hAnsi="Times New Roman"/>
          <w:snapToGrid w:val="0"/>
        </w:rPr>
        <w:t>τιτλοδότησης</w:t>
      </w:r>
      <w:r w:rsidRPr="00A12B2C">
        <w:rPr>
          <w:rFonts w:ascii="Times New Roman" w:hAnsi="Times New Roman"/>
          <w:snapToGrid w:val="0"/>
        </w:rPr>
        <w:t>. Σε κλινικές μελέτες καταδείχθηκε ότι οι γυναίκες ασθενείς είναι περισσότερο ευαίσθητες από τους άνδρες ασθενείς στις γαστρεντερικές ανεπιθύμητες ενέργειες και στην απώλεια σωματικού βάρους.</w:t>
      </w:r>
    </w:p>
    <w:p w14:paraId="39AF0EAF" w14:textId="77777777" w:rsidR="0025095A" w:rsidRPr="00A12B2C" w:rsidRDefault="0025095A" w:rsidP="00AA44DC">
      <w:pPr>
        <w:tabs>
          <w:tab w:val="left" w:pos="567"/>
        </w:tabs>
        <w:spacing w:after="0" w:line="260" w:lineRule="exact"/>
        <w:rPr>
          <w:rFonts w:ascii="Times New Roman" w:hAnsi="Times New Roman"/>
          <w:snapToGrid w:val="0"/>
        </w:rPr>
      </w:pPr>
    </w:p>
    <w:p w14:paraId="0BD3230C" w14:textId="77777777" w:rsidR="008C0CD8" w:rsidRPr="00A12B2C" w:rsidRDefault="008C0CD8"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Λίστα ανεπιθύμητων ενεργειών υπό μορφή πίνακα</w:t>
      </w:r>
    </w:p>
    <w:p w14:paraId="3DF4442C" w14:textId="77777777" w:rsidR="00D4070E" w:rsidRPr="00A12B2C" w:rsidRDefault="00D4070E" w:rsidP="00AA44DC">
      <w:pPr>
        <w:tabs>
          <w:tab w:val="left" w:pos="567"/>
        </w:tabs>
        <w:spacing w:after="0" w:line="260" w:lineRule="exact"/>
        <w:rPr>
          <w:rFonts w:ascii="Times New Roman" w:hAnsi="Times New Roman"/>
          <w:snapToGrid w:val="0"/>
          <w:u w:val="single"/>
        </w:rPr>
      </w:pPr>
    </w:p>
    <w:p w14:paraId="5EE82A64" w14:textId="27C233BE"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color w:val="000000"/>
        </w:rPr>
        <w:t xml:space="preserve">Οι ανεπιθύμητες ενέργειες του Πίνακα 1 και Πίνακα 2 αναφέρονται σύμφωνα με την κατηγορία οργανικού συστήματος και την κατηγορία συχνότητας του </w:t>
      </w:r>
      <w:r w:rsidRPr="00A12B2C">
        <w:rPr>
          <w:rFonts w:ascii="Times New Roman" w:hAnsi="Times New Roman"/>
          <w:snapToGrid w:val="0"/>
        </w:rPr>
        <w:t>MedDRA</w:t>
      </w:r>
      <w:r w:rsidRPr="00A12B2C">
        <w:rPr>
          <w:rFonts w:ascii="Times New Roman" w:hAnsi="Times New Roman"/>
          <w:snapToGrid w:val="0"/>
          <w:color w:val="000000"/>
        </w:rPr>
        <w:t>.</w:t>
      </w:r>
      <w:r w:rsidRPr="00A12B2C">
        <w:rPr>
          <w:rFonts w:ascii="Times New Roman" w:hAnsi="Times New Roman"/>
          <w:snapToGrid w:val="0"/>
        </w:rPr>
        <w:t xml:space="preserve"> Οι κατηγορίες συχνότητας καθορίζονται με τη χρήση της ακόλουθης σύμβασης: πολύ συχνές (≥ 1/10), συχνές (≥1/100 έως &lt;1/10), όχι συχνές (≥1/1.000 έως &lt;1/100), σπάνιες (≥1/10.000 έως &lt;1/1.000), πολύ σπάνιες (&lt;1/10.000), </w:t>
      </w:r>
      <w:r w:rsidR="00577004" w:rsidRPr="00A12B2C">
        <w:rPr>
          <w:rFonts w:ascii="Times New Roman" w:hAnsi="Times New Roman"/>
          <w:snapToGrid w:val="0"/>
        </w:rPr>
        <w:t>μη γνωστ</w:t>
      </w:r>
      <w:r w:rsidR="0006019B" w:rsidRPr="00A12B2C">
        <w:rPr>
          <w:rFonts w:ascii="Times New Roman" w:hAnsi="Times New Roman"/>
          <w:snapToGrid w:val="0"/>
        </w:rPr>
        <w:t>ή</w:t>
      </w:r>
      <w:r w:rsidR="00577004" w:rsidRPr="00A12B2C">
        <w:rPr>
          <w:rFonts w:ascii="Times New Roman" w:hAnsi="Times New Roman"/>
          <w:snapToGrid w:val="0"/>
        </w:rPr>
        <w:t>ς</w:t>
      </w:r>
      <w:r w:rsidRPr="00A12B2C">
        <w:rPr>
          <w:rFonts w:ascii="Times New Roman" w:hAnsi="Times New Roman"/>
          <w:snapToGrid w:val="0"/>
        </w:rPr>
        <w:t xml:space="preserve"> </w:t>
      </w:r>
      <w:r w:rsidR="0006019B" w:rsidRPr="00A12B2C">
        <w:rPr>
          <w:rFonts w:ascii="Times New Roman" w:hAnsi="Times New Roman"/>
          <w:snapToGrid w:val="0"/>
        </w:rPr>
        <w:t xml:space="preserve">συχνότητας </w:t>
      </w:r>
      <w:r w:rsidRPr="00A12B2C">
        <w:rPr>
          <w:rFonts w:ascii="Times New Roman" w:hAnsi="Times New Roman"/>
          <w:snapToGrid w:val="0"/>
        </w:rPr>
        <w:t xml:space="preserve">(δεν </w:t>
      </w:r>
      <w:r w:rsidR="00577004" w:rsidRPr="00A12B2C">
        <w:rPr>
          <w:rFonts w:ascii="Times New Roman" w:hAnsi="Times New Roman"/>
          <w:snapToGrid w:val="0"/>
        </w:rPr>
        <w:t>μπορούν</w:t>
      </w:r>
      <w:r w:rsidRPr="00A12B2C">
        <w:rPr>
          <w:rFonts w:ascii="Times New Roman" w:hAnsi="Times New Roman"/>
          <w:snapToGrid w:val="0"/>
        </w:rPr>
        <w:t xml:space="preserve"> να </w:t>
      </w:r>
      <w:r w:rsidR="00577004" w:rsidRPr="00A12B2C">
        <w:rPr>
          <w:rFonts w:ascii="Times New Roman" w:hAnsi="Times New Roman"/>
          <w:snapToGrid w:val="0"/>
        </w:rPr>
        <w:t>εκτιμηθούν</w:t>
      </w:r>
      <w:r w:rsidRPr="00A12B2C">
        <w:rPr>
          <w:rFonts w:ascii="Times New Roman" w:hAnsi="Times New Roman"/>
          <w:snapToGrid w:val="0"/>
        </w:rPr>
        <w:t xml:space="preserve"> από τα διαθέσιμα δεδομένα). </w:t>
      </w:r>
    </w:p>
    <w:p w14:paraId="0BAF3970" w14:textId="77777777" w:rsidR="0025095A" w:rsidRPr="00A12B2C" w:rsidRDefault="0025095A" w:rsidP="00AA44DC">
      <w:pPr>
        <w:tabs>
          <w:tab w:val="left" w:pos="567"/>
        </w:tabs>
        <w:spacing w:after="0" w:line="260" w:lineRule="exact"/>
        <w:rPr>
          <w:rFonts w:ascii="Times New Roman" w:hAnsi="Times New Roman"/>
          <w:snapToGrid w:val="0"/>
        </w:rPr>
      </w:pPr>
    </w:p>
    <w:p w14:paraId="5C3B41DF"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lastRenderedPageBreak/>
        <w:t>Οι ακόλουθες ανεπιθύμητες ενέργειες, οι οποίες αναφέρονται πιο κάτω στον Πίνακα 1, έχουν συγκεντρωθεί από ασθενείς με άνοια Alzheimer που λαμβάνουν θεραπεία με ριβαστιγμίνη.</w:t>
      </w:r>
    </w:p>
    <w:p w14:paraId="685AED16" w14:textId="77777777" w:rsidR="0023356C" w:rsidRPr="00A12B2C" w:rsidRDefault="0023356C" w:rsidP="008E382C">
      <w:pPr>
        <w:tabs>
          <w:tab w:val="left" w:pos="567"/>
        </w:tabs>
        <w:spacing w:after="0" w:line="260" w:lineRule="exact"/>
        <w:rPr>
          <w:rFonts w:ascii="Times New Roman" w:hAnsi="Times New Roman"/>
          <w:snapToGrid w:val="0"/>
        </w:rPr>
      </w:pPr>
    </w:p>
    <w:p w14:paraId="03466679"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Πίνακας 1 </w:t>
      </w:r>
    </w:p>
    <w:p w14:paraId="3ED5DEA3" w14:textId="77777777" w:rsidR="0025095A" w:rsidRPr="00A12B2C" w:rsidRDefault="0025095A" w:rsidP="00AA44DC">
      <w:pPr>
        <w:tabs>
          <w:tab w:val="left" w:pos="567"/>
        </w:tabs>
        <w:spacing w:after="0" w:line="260" w:lineRule="exact"/>
        <w:rPr>
          <w:rFonts w:ascii="Times New Roman" w:hAnsi="Times New Roman"/>
          <w:b/>
          <w:snapToGrid w:val="0"/>
        </w:rPr>
      </w:pPr>
    </w:p>
    <w:tbl>
      <w:tblPr>
        <w:tblW w:w="5000" w:type="pct"/>
        <w:tblLook w:val="0000" w:firstRow="0" w:lastRow="0" w:firstColumn="0" w:lastColumn="0" w:noHBand="0" w:noVBand="0"/>
      </w:tblPr>
      <w:tblGrid>
        <w:gridCol w:w="3877"/>
        <w:gridCol w:w="5178"/>
      </w:tblGrid>
      <w:tr w:rsidR="0025095A" w:rsidRPr="00A12B2C" w14:paraId="02E4D018" w14:textId="77777777" w:rsidTr="00A70C02">
        <w:trPr>
          <w:trHeight w:val="20"/>
        </w:trPr>
        <w:tc>
          <w:tcPr>
            <w:tcW w:w="2141" w:type="pct"/>
            <w:tcBorders>
              <w:top w:val="single" w:sz="6" w:space="0" w:color="000000"/>
              <w:left w:val="single" w:sz="6" w:space="0" w:color="000000"/>
              <w:right w:val="single" w:sz="6" w:space="0" w:color="000000"/>
            </w:tcBorders>
            <w:vAlign w:val="center"/>
          </w:tcPr>
          <w:p w14:paraId="2DCAF347" w14:textId="77777777" w:rsidR="0025095A" w:rsidRPr="00A12B2C" w:rsidRDefault="0025095A" w:rsidP="00AA44DC">
            <w:pPr>
              <w:tabs>
                <w:tab w:val="left" w:pos="567"/>
              </w:tabs>
              <w:spacing w:after="0" w:line="260" w:lineRule="exact"/>
              <w:rPr>
                <w:rFonts w:ascii="Times New Roman" w:hAnsi="Times New Roman"/>
                <w:b/>
                <w:snapToGrid w:val="0"/>
              </w:rPr>
            </w:pPr>
            <w:r w:rsidRPr="00A12B2C">
              <w:rPr>
                <w:rFonts w:ascii="Times New Roman" w:hAnsi="Times New Roman"/>
                <w:b/>
                <w:snapToGrid w:val="0"/>
              </w:rPr>
              <w:t xml:space="preserve">Λοιμώξεις και παρασιτώσεις </w:t>
            </w:r>
          </w:p>
        </w:tc>
        <w:tc>
          <w:tcPr>
            <w:tcW w:w="2859" w:type="pct"/>
            <w:tcBorders>
              <w:top w:val="single" w:sz="6" w:space="0" w:color="000000"/>
              <w:left w:val="single" w:sz="6" w:space="0" w:color="000000"/>
              <w:right w:val="single" w:sz="6" w:space="0" w:color="000000"/>
            </w:tcBorders>
          </w:tcPr>
          <w:p w14:paraId="5DE3B006" w14:textId="77777777" w:rsidR="0025095A" w:rsidRPr="00A12B2C" w:rsidRDefault="0025095A" w:rsidP="00AA44DC">
            <w:pPr>
              <w:tabs>
                <w:tab w:val="left" w:pos="567"/>
              </w:tabs>
              <w:spacing w:after="0" w:line="260" w:lineRule="exact"/>
              <w:rPr>
                <w:rFonts w:ascii="Times New Roman" w:hAnsi="Times New Roman"/>
                <w:snapToGrid w:val="0"/>
              </w:rPr>
            </w:pPr>
          </w:p>
        </w:tc>
      </w:tr>
      <w:tr w:rsidR="0025095A" w:rsidRPr="00A12B2C" w14:paraId="61DDC17C" w14:textId="77777777" w:rsidTr="00A70C02">
        <w:trPr>
          <w:trHeight w:val="20"/>
        </w:trPr>
        <w:tc>
          <w:tcPr>
            <w:tcW w:w="2141" w:type="pct"/>
            <w:tcBorders>
              <w:left w:val="single" w:sz="6" w:space="0" w:color="000000"/>
              <w:bottom w:val="single" w:sz="6" w:space="0" w:color="000000"/>
              <w:right w:val="single" w:sz="6" w:space="0" w:color="000000"/>
            </w:tcBorders>
            <w:vAlign w:val="center"/>
          </w:tcPr>
          <w:p w14:paraId="1F0FCA24"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Πολύ σπάνιες</w:t>
            </w:r>
          </w:p>
        </w:tc>
        <w:tc>
          <w:tcPr>
            <w:tcW w:w="2859" w:type="pct"/>
            <w:tcBorders>
              <w:left w:val="single" w:sz="6" w:space="0" w:color="000000"/>
              <w:bottom w:val="single" w:sz="6" w:space="0" w:color="000000"/>
              <w:right w:val="single" w:sz="6" w:space="0" w:color="000000"/>
            </w:tcBorders>
            <w:vAlign w:val="center"/>
          </w:tcPr>
          <w:p w14:paraId="3BCA7B02"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Ουρολοίμωξη </w:t>
            </w:r>
          </w:p>
        </w:tc>
      </w:tr>
      <w:tr w:rsidR="0025095A" w:rsidRPr="00A12B2C" w14:paraId="6CFAB917" w14:textId="77777777" w:rsidTr="00A70C02">
        <w:trPr>
          <w:trHeight w:val="20"/>
        </w:trPr>
        <w:tc>
          <w:tcPr>
            <w:tcW w:w="2141" w:type="pct"/>
            <w:tcBorders>
              <w:top w:val="single" w:sz="6" w:space="0" w:color="000000"/>
              <w:left w:val="single" w:sz="6" w:space="0" w:color="000000"/>
              <w:bottom w:val="nil"/>
              <w:right w:val="single" w:sz="6" w:space="0" w:color="000000"/>
            </w:tcBorders>
          </w:tcPr>
          <w:p w14:paraId="13549003"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Διαταραχές του μεταβολισμού και της θρέψης</w:t>
            </w:r>
          </w:p>
        </w:tc>
        <w:tc>
          <w:tcPr>
            <w:tcW w:w="2859" w:type="pct"/>
            <w:tcBorders>
              <w:top w:val="single" w:sz="6" w:space="0" w:color="000000"/>
              <w:left w:val="single" w:sz="6" w:space="0" w:color="000000"/>
              <w:bottom w:val="nil"/>
              <w:right w:val="single" w:sz="6" w:space="0" w:color="000000"/>
            </w:tcBorders>
          </w:tcPr>
          <w:p w14:paraId="2E256E06" w14:textId="77777777" w:rsidR="0025095A" w:rsidRPr="00A12B2C" w:rsidRDefault="0025095A" w:rsidP="008E382C">
            <w:pPr>
              <w:tabs>
                <w:tab w:val="left" w:pos="567"/>
              </w:tabs>
              <w:spacing w:after="0" w:line="260" w:lineRule="exact"/>
              <w:rPr>
                <w:rFonts w:ascii="Times New Roman" w:hAnsi="Times New Roman"/>
                <w:snapToGrid w:val="0"/>
              </w:rPr>
            </w:pPr>
          </w:p>
        </w:tc>
      </w:tr>
      <w:tr w:rsidR="0025095A" w:rsidRPr="00A12B2C" w14:paraId="77352AFF" w14:textId="77777777" w:rsidTr="00A70C02">
        <w:trPr>
          <w:trHeight w:val="20"/>
        </w:trPr>
        <w:tc>
          <w:tcPr>
            <w:tcW w:w="2141" w:type="pct"/>
            <w:tcBorders>
              <w:top w:val="nil"/>
              <w:left w:val="single" w:sz="6" w:space="0" w:color="000000"/>
              <w:right w:val="single" w:sz="6" w:space="0" w:color="000000"/>
            </w:tcBorders>
          </w:tcPr>
          <w:p w14:paraId="699B8A2F"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Πολύ συχνές</w:t>
            </w:r>
          </w:p>
          <w:p w14:paraId="0F111D65" w14:textId="77777777" w:rsidR="00865167" w:rsidRPr="00A12B2C" w:rsidRDefault="00865167"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top w:val="nil"/>
              <w:left w:val="single" w:sz="6" w:space="0" w:color="000000"/>
              <w:right w:val="single" w:sz="6" w:space="0" w:color="000000"/>
            </w:tcBorders>
          </w:tcPr>
          <w:p w14:paraId="1EA169E2"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Ανορεξία</w:t>
            </w:r>
          </w:p>
          <w:p w14:paraId="3167D3CD" w14:textId="77777777" w:rsidR="00865167" w:rsidRPr="00A12B2C" w:rsidRDefault="00865167"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Μειωμένη όρεξη</w:t>
            </w:r>
          </w:p>
        </w:tc>
      </w:tr>
      <w:tr w:rsidR="0025095A" w:rsidRPr="00A12B2C" w14:paraId="4600E34E" w14:textId="77777777" w:rsidTr="00A70C02">
        <w:trPr>
          <w:trHeight w:val="20"/>
        </w:trPr>
        <w:tc>
          <w:tcPr>
            <w:tcW w:w="2141" w:type="pct"/>
            <w:tcBorders>
              <w:left w:val="single" w:sz="6" w:space="0" w:color="000000"/>
              <w:bottom w:val="single" w:sz="6" w:space="0" w:color="000000"/>
              <w:right w:val="single" w:sz="6" w:space="0" w:color="000000"/>
            </w:tcBorders>
          </w:tcPr>
          <w:p w14:paraId="4DBF7C6F" w14:textId="6047B991"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color w:val="000000"/>
              </w:rPr>
              <w:t>Μη γνωστ</w:t>
            </w:r>
            <w:r w:rsidR="0006019B" w:rsidRPr="00A12B2C">
              <w:rPr>
                <w:rFonts w:ascii="Times New Roman" w:hAnsi="Times New Roman"/>
                <w:snapToGrid w:val="0"/>
                <w:color w:val="000000"/>
              </w:rPr>
              <w:t>ή</w:t>
            </w:r>
            <w:r w:rsidRPr="00A12B2C">
              <w:rPr>
                <w:rFonts w:ascii="Times New Roman" w:hAnsi="Times New Roman"/>
                <w:snapToGrid w:val="0"/>
                <w:color w:val="000000"/>
              </w:rPr>
              <w:t>ς</w:t>
            </w:r>
            <w:r w:rsidR="0006019B" w:rsidRPr="00A12B2C">
              <w:rPr>
                <w:rFonts w:ascii="Times New Roman" w:hAnsi="Times New Roman"/>
                <w:snapToGrid w:val="0"/>
                <w:color w:val="000000"/>
              </w:rPr>
              <w:t xml:space="preserve"> συχνότητας</w:t>
            </w:r>
          </w:p>
        </w:tc>
        <w:tc>
          <w:tcPr>
            <w:tcW w:w="2859" w:type="pct"/>
            <w:tcBorders>
              <w:left w:val="single" w:sz="6" w:space="0" w:color="000000"/>
              <w:bottom w:val="single" w:sz="6" w:space="0" w:color="000000"/>
              <w:right w:val="single" w:sz="6" w:space="0" w:color="000000"/>
            </w:tcBorders>
          </w:tcPr>
          <w:p w14:paraId="46159BA5"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color w:val="000000"/>
              </w:rPr>
              <w:t>Αφυδάτωση</w:t>
            </w:r>
          </w:p>
        </w:tc>
      </w:tr>
      <w:tr w:rsidR="0025095A" w:rsidRPr="00A12B2C" w14:paraId="39749C82" w14:textId="77777777" w:rsidTr="005E3367">
        <w:trPr>
          <w:trHeight w:val="370"/>
        </w:trPr>
        <w:tc>
          <w:tcPr>
            <w:tcW w:w="2141" w:type="pct"/>
            <w:tcBorders>
              <w:top w:val="single" w:sz="6" w:space="0" w:color="000000"/>
              <w:left w:val="single" w:sz="6" w:space="0" w:color="000000"/>
              <w:right w:val="single" w:sz="6" w:space="0" w:color="000000"/>
            </w:tcBorders>
          </w:tcPr>
          <w:p w14:paraId="2B1D036D"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 xml:space="preserve">Ψυχιατρικές διαταραχές </w:t>
            </w:r>
          </w:p>
          <w:p w14:paraId="13192925" w14:textId="77777777" w:rsidR="00D54B39" w:rsidRPr="00A12B2C" w:rsidRDefault="00D54B39" w:rsidP="00D54B39">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           Συχνές</w:t>
            </w:r>
          </w:p>
        </w:tc>
        <w:tc>
          <w:tcPr>
            <w:tcW w:w="2859" w:type="pct"/>
            <w:tcBorders>
              <w:top w:val="single" w:sz="6" w:space="0" w:color="000000"/>
              <w:left w:val="single" w:sz="6" w:space="0" w:color="000000"/>
              <w:right w:val="single" w:sz="6" w:space="0" w:color="000000"/>
            </w:tcBorders>
          </w:tcPr>
          <w:p w14:paraId="474C1AED" w14:textId="77777777" w:rsidR="0025095A" w:rsidRPr="00A12B2C" w:rsidRDefault="0025095A" w:rsidP="008E382C">
            <w:pPr>
              <w:tabs>
                <w:tab w:val="left" w:pos="567"/>
              </w:tabs>
              <w:spacing w:after="0" w:line="260" w:lineRule="exact"/>
              <w:rPr>
                <w:rFonts w:ascii="Times New Roman" w:hAnsi="Times New Roman"/>
                <w:snapToGrid w:val="0"/>
              </w:rPr>
            </w:pPr>
          </w:p>
          <w:p w14:paraId="4DB1CF90" w14:textId="77777777" w:rsidR="00D54B39" w:rsidRPr="00A12B2C" w:rsidRDefault="00D54B39"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Εφιάλτες</w:t>
            </w:r>
          </w:p>
        </w:tc>
      </w:tr>
      <w:tr w:rsidR="0025095A" w:rsidRPr="00A12B2C" w14:paraId="6E046CCA" w14:textId="77777777" w:rsidTr="00A70C02">
        <w:trPr>
          <w:trHeight w:val="20"/>
        </w:trPr>
        <w:tc>
          <w:tcPr>
            <w:tcW w:w="2141" w:type="pct"/>
            <w:tcBorders>
              <w:left w:val="single" w:sz="6" w:space="0" w:color="000000"/>
              <w:right w:val="single" w:sz="6" w:space="0" w:color="000000"/>
            </w:tcBorders>
          </w:tcPr>
          <w:p w14:paraId="49A4EEDC"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tc>
        <w:tc>
          <w:tcPr>
            <w:tcW w:w="2859" w:type="pct"/>
            <w:tcBorders>
              <w:left w:val="single" w:sz="6" w:space="0" w:color="000000"/>
              <w:right w:val="single" w:sz="6" w:space="0" w:color="000000"/>
            </w:tcBorders>
          </w:tcPr>
          <w:p w14:paraId="576C3A46" w14:textId="77777777" w:rsidR="0025095A"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Ταραχή</w:t>
            </w:r>
          </w:p>
        </w:tc>
      </w:tr>
      <w:tr w:rsidR="0025095A" w:rsidRPr="00A12B2C" w14:paraId="0965CB5A" w14:textId="77777777" w:rsidTr="00A70C02">
        <w:trPr>
          <w:trHeight w:val="20"/>
        </w:trPr>
        <w:tc>
          <w:tcPr>
            <w:tcW w:w="2141" w:type="pct"/>
            <w:tcBorders>
              <w:left w:val="single" w:sz="6" w:space="0" w:color="000000"/>
              <w:right w:val="single" w:sz="6" w:space="0" w:color="000000"/>
            </w:tcBorders>
          </w:tcPr>
          <w:p w14:paraId="3ACE67A9"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tc>
        <w:tc>
          <w:tcPr>
            <w:tcW w:w="2859" w:type="pct"/>
            <w:tcBorders>
              <w:left w:val="single" w:sz="6" w:space="0" w:color="000000"/>
              <w:right w:val="single" w:sz="6" w:space="0" w:color="000000"/>
            </w:tcBorders>
          </w:tcPr>
          <w:p w14:paraId="1B6B95FD"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Σύγχυση </w:t>
            </w:r>
          </w:p>
        </w:tc>
      </w:tr>
      <w:tr w:rsidR="0025095A" w:rsidRPr="00A12B2C" w14:paraId="4C127E9D" w14:textId="77777777" w:rsidTr="00A70C02">
        <w:trPr>
          <w:trHeight w:val="20"/>
        </w:trPr>
        <w:tc>
          <w:tcPr>
            <w:tcW w:w="2141" w:type="pct"/>
            <w:tcBorders>
              <w:left w:val="single" w:sz="6" w:space="0" w:color="000000"/>
              <w:right w:val="single" w:sz="6" w:space="0" w:color="000000"/>
            </w:tcBorders>
          </w:tcPr>
          <w:p w14:paraId="2136F744"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color w:val="000000"/>
              </w:rPr>
              <w:t>Συχνές</w:t>
            </w:r>
          </w:p>
        </w:tc>
        <w:tc>
          <w:tcPr>
            <w:tcW w:w="2859" w:type="pct"/>
            <w:tcBorders>
              <w:left w:val="single" w:sz="6" w:space="0" w:color="000000"/>
              <w:right w:val="single" w:sz="6" w:space="0" w:color="000000"/>
            </w:tcBorders>
          </w:tcPr>
          <w:p w14:paraId="54B8AEB0"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color w:val="000000"/>
              </w:rPr>
              <w:t>Άγχος</w:t>
            </w:r>
          </w:p>
        </w:tc>
      </w:tr>
      <w:tr w:rsidR="0025095A" w:rsidRPr="00A12B2C" w14:paraId="3BE7EAB6" w14:textId="77777777" w:rsidTr="00A70C02">
        <w:trPr>
          <w:trHeight w:val="20"/>
        </w:trPr>
        <w:tc>
          <w:tcPr>
            <w:tcW w:w="2141" w:type="pct"/>
            <w:tcBorders>
              <w:left w:val="single" w:sz="6" w:space="0" w:color="000000"/>
              <w:right w:val="single" w:sz="6" w:space="0" w:color="000000"/>
            </w:tcBorders>
            <w:vAlign w:val="center"/>
          </w:tcPr>
          <w:p w14:paraId="7C901D5B"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Όχι συχνές</w:t>
            </w:r>
          </w:p>
        </w:tc>
        <w:tc>
          <w:tcPr>
            <w:tcW w:w="2859" w:type="pct"/>
            <w:tcBorders>
              <w:left w:val="single" w:sz="6" w:space="0" w:color="000000"/>
              <w:right w:val="single" w:sz="6" w:space="0" w:color="000000"/>
            </w:tcBorders>
            <w:vAlign w:val="center"/>
          </w:tcPr>
          <w:p w14:paraId="3FC32179"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Αϋπνία </w:t>
            </w:r>
          </w:p>
        </w:tc>
      </w:tr>
      <w:tr w:rsidR="0025095A" w:rsidRPr="00A12B2C" w14:paraId="702D9176" w14:textId="77777777" w:rsidTr="00A70C02">
        <w:trPr>
          <w:trHeight w:val="20"/>
        </w:trPr>
        <w:tc>
          <w:tcPr>
            <w:tcW w:w="2141" w:type="pct"/>
            <w:tcBorders>
              <w:left w:val="single" w:sz="6" w:space="0" w:color="000000"/>
              <w:right w:val="single" w:sz="6" w:space="0" w:color="000000"/>
            </w:tcBorders>
            <w:vAlign w:val="center"/>
          </w:tcPr>
          <w:p w14:paraId="4B241418"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Όχι συχνές</w:t>
            </w:r>
          </w:p>
        </w:tc>
        <w:tc>
          <w:tcPr>
            <w:tcW w:w="2859" w:type="pct"/>
            <w:tcBorders>
              <w:left w:val="single" w:sz="6" w:space="0" w:color="000000"/>
              <w:right w:val="single" w:sz="6" w:space="0" w:color="000000"/>
            </w:tcBorders>
            <w:vAlign w:val="center"/>
          </w:tcPr>
          <w:p w14:paraId="4223BD9A"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Κατάθλιψη </w:t>
            </w:r>
          </w:p>
        </w:tc>
      </w:tr>
      <w:tr w:rsidR="0025095A" w:rsidRPr="00A12B2C" w14:paraId="6E61D6FF" w14:textId="77777777" w:rsidTr="00A70C02">
        <w:trPr>
          <w:trHeight w:val="20"/>
        </w:trPr>
        <w:tc>
          <w:tcPr>
            <w:tcW w:w="2141" w:type="pct"/>
            <w:tcBorders>
              <w:left w:val="single" w:sz="6" w:space="0" w:color="000000"/>
              <w:right w:val="single" w:sz="6" w:space="0" w:color="000000"/>
            </w:tcBorders>
          </w:tcPr>
          <w:p w14:paraId="1F3257E0"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Πολύ σπάνιες</w:t>
            </w:r>
          </w:p>
        </w:tc>
        <w:tc>
          <w:tcPr>
            <w:tcW w:w="2859" w:type="pct"/>
            <w:tcBorders>
              <w:left w:val="single" w:sz="6" w:space="0" w:color="000000"/>
              <w:right w:val="single" w:sz="6" w:space="0" w:color="000000"/>
            </w:tcBorders>
          </w:tcPr>
          <w:p w14:paraId="6961F787"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Παραισθήσεις </w:t>
            </w:r>
          </w:p>
        </w:tc>
      </w:tr>
      <w:tr w:rsidR="0025095A" w:rsidRPr="00A12B2C" w14:paraId="11197E27" w14:textId="77777777" w:rsidTr="00A70C02">
        <w:trPr>
          <w:trHeight w:val="20"/>
        </w:trPr>
        <w:tc>
          <w:tcPr>
            <w:tcW w:w="2141" w:type="pct"/>
            <w:tcBorders>
              <w:left w:val="single" w:sz="6" w:space="0" w:color="000000"/>
              <w:bottom w:val="single" w:sz="6" w:space="0" w:color="000000"/>
              <w:right w:val="single" w:sz="6" w:space="0" w:color="000000"/>
            </w:tcBorders>
          </w:tcPr>
          <w:p w14:paraId="3A81F67D" w14:textId="3AA6DCB2"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color w:val="000000"/>
              </w:rPr>
              <w:t>Μη γνωστ</w:t>
            </w:r>
            <w:r w:rsidR="0006019B" w:rsidRPr="00A12B2C">
              <w:rPr>
                <w:rFonts w:ascii="Times New Roman" w:hAnsi="Times New Roman"/>
                <w:snapToGrid w:val="0"/>
                <w:color w:val="000000"/>
              </w:rPr>
              <w:t>ή</w:t>
            </w:r>
            <w:r w:rsidRPr="00A12B2C">
              <w:rPr>
                <w:rFonts w:ascii="Times New Roman" w:hAnsi="Times New Roman"/>
                <w:snapToGrid w:val="0"/>
                <w:color w:val="000000"/>
              </w:rPr>
              <w:t>ς</w:t>
            </w:r>
            <w:r w:rsidR="0006019B" w:rsidRPr="00A12B2C">
              <w:rPr>
                <w:rFonts w:ascii="Times New Roman" w:hAnsi="Times New Roman"/>
                <w:snapToGrid w:val="0"/>
                <w:color w:val="000000"/>
              </w:rPr>
              <w:t xml:space="preserve"> συχνότητας</w:t>
            </w:r>
          </w:p>
        </w:tc>
        <w:tc>
          <w:tcPr>
            <w:tcW w:w="2859" w:type="pct"/>
            <w:tcBorders>
              <w:left w:val="single" w:sz="6" w:space="0" w:color="000000"/>
              <w:bottom w:val="single" w:sz="6" w:space="0" w:color="000000"/>
              <w:right w:val="single" w:sz="6" w:space="0" w:color="000000"/>
            </w:tcBorders>
          </w:tcPr>
          <w:p w14:paraId="26D9EB02"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color w:val="000000"/>
              </w:rPr>
              <w:t>Επιθετικότητα, ανησυχία</w:t>
            </w:r>
          </w:p>
        </w:tc>
      </w:tr>
      <w:tr w:rsidR="0025095A" w:rsidRPr="00A12B2C" w14:paraId="38061B5C" w14:textId="77777777" w:rsidTr="00A70C02">
        <w:trPr>
          <w:trHeight w:val="20"/>
        </w:trPr>
        <w:tc>
          <w:tcPr>
            <w:tcW w:w="2141" w:type="pct"/>
            <w:tcBorders>
              <w:top w:val="single" w:sz="6" w:space="0" w:color="000000"/>
              <w:left w:val="single" w:sz="6" w:space="0" w:color="000000"/>
              <w:right w:val="single" w:sz="6" w:space="0" w:color="000000"/>
            </w:tcBorders>
          </w:tcPr>
          <w:p w14:paraId="1A094A27"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 xml:space="preserve">Διαταραχές νευρικού συστήματος </w:t>
            </w:r>
          </w:p>
        </w:tc>
        <w:tc>
          <w:tcPr>
            <w:tcW w:w="2859" w:type="pct"/>
            <w:tcBorders>
              <w:top w:val="single" w:sz="6" w:space="0" w:color="000000"/>
              <w:left w:val="single" w:sz="6" w:space="0" w:color="000000"/>
              <w:right w:val="single" w:sz="6" w:space="0" w:color="000000"/>
            </w:tcBorders>
          </w:tcPr>
          <w:p w14:paraId="716E858B" w14:textId="77777777" w:rsidR="0025095A" w:rsidRPr="00A12B2C" w:rsidRDefault="0025095A" w:rsidP="008E382C">
            <w:pPr>
              <w:tabs>
                <w:tab w:val="left" w:pos="567"/>
              </w:tabs>
              <w:spacing w:after="0" w:line="260" w:lineRule="exact"/>
              <w:rPr>
                <w:rFonts w:ascii="Times New Roman" w:hAnsi="Times New Roman"/>
                <w:snapToGrid w:val="0"/>
              </w:rPr>
            </w:pPr>
          </w:p>
        </w:tc>
      </w:tr>
      <w:tr w:rsidR="0025095A" w:rsidRPr="00A12B2C" w14:paraId="596BFE01" w14:textId="77777777" w:rsidTr="00A70C02">
        <w:trPr>
          <w:trHeight w:val="20"/>
        </w:trPr>
        <w:tc>
          <w:tcPr>
            <w:tcW w:w="2141" w:type="pct"/>
            <w:tcBorders>
              <w:left w:val="single" w:sz="6" w:space="0" w:color="000000"/>
              <w:right w:val="single" w:sz="6" w:space="0" w:color="000000"/>
            </w:tcBorders>
          </w:tcPr>
          <w:p w14:paraId="5D54679F"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Πολύ συχνές</w:t>
            </w:r>
          </w:p>
        </w:tc>
        <w:tc>
          <w:tcPr>
            <w:tcW w:w="2859" w:type="pct"/>
            <w:tcBorders>
              <w:left w:val="single" w:sz="6" w:space="0" w:color="000000"/>
              <w:right w:val="single" w:sz="6" w:space="0" w:color="000000"/>
            </w:tcBorders>
          </w:tcPr>
          <w:p w14:paraId="0A181861"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Ζάλη </w:t>
            </w:r>
          </w:p>
        </w:tc>
      </w:tr>
      <w:tr w:rsidR="0025095A" w:rsidRPr="00A12B2C" w14:paraId="4C43D451" w14:textId="77777777" w:rsidTr="00A70C02">
        <w:trPr>
          <w:trHeight w:val="20"/>
        </w:trPr>
        <w:tc>
          <w:tcPr>
            <w:tcW w:w="2141" w:type="pct"/>
            <w:tcBorders>
              <w:left w:val="single" w:sz="6" w:space="0" w:color="000000"/>
              <w:right w:val="single" w:sz="6" w:space="0" w:color="000000"/>
            </w:tcBorders>
          </w:tcPr>
          <w:p w14:paraId="1EFC521E"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tc>
        <w:tc>
          <w:tcPr>
            <w:tcW w:w="2859" w:type="pct"/>
            <w:tcBorders>
              <w:left w:val="single" w:sz="6" w:space="0" w:color="000000"/>
              <w:right w:val="single" w:sz="6" w:space="0" w:color="000000"/>
            </w:tcBorders>
          </w:tcPr>
          <w:p w14:paraId="50E71600"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Κεφαλαλγία </w:t>
            </w:r>
          </w:p>
        </w:tc>
      </w:tr>
      <w:tr w:rsidR="0025095A" w:rsidRPr="00A12B2C" w14:paraId="3352B145" w14:textId="77777777" w:rsidTr="00A70C02">
        <w:trPr>
          <w:trHeight w:val="20"/>
        </w:trPr>
        <w:tc>
          <w:tcPr>
            <w:tcW w:w="2141" w:type="pct"/>
            <w:tcBorders>
              <w:left w:val="single" w:sz="6" w:space="0" w:color="000000"/>
              <w:right w:val="single" w:sz="6" w:space="0" w:color="000000"/>
            </w:tcBorders>
            <w:vAlign w:val="center"/>
          </w:tcPr>
          <w:p w14:paraId="61350ADB"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tc>
        <w:tc>
          <w:tcPr>
            <w:tcW w:w="2859" w:type="pct"/>
            <w:tcBorders>
              <w:left w:val="single" w:sz="6" w:space="0" w:color="000000"/>
              <w:right w:val="single" w:sz="6" w:space="0" w:color="000000"/>
            </w:tcBorders>
            <w:vAlign w:val="center"/>
          </w:tcPr>
          <w:p w14:paraId="4AEE4ED2"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Υπνηλία </w:t>
            </w:r>
          </w:p>
        </w:tc>
      </w:tr>
      <w:tr w:rsidR="0025095A" w:rsidRPr="00A12B2C" w14:paraId="1BB584FC" w14:textId="77777777" w:rsidTr="00A70C02">
        <w:trPr>
          <w:trHeight w:val="20"/>
        </w:trPr>
        <w:tc>
          <w:tcPr>
            <w:tcW w:w="2141" w:type="pct"/>
            <w:tcBorders>
              <w:left w:val="single" w:sz="6" w:space="0" w:color="000000"/>
              <w:right w:val="single" w:sz="6" w:space="0" w:color="000000"/>
            </w:tcBorders>
            <w:vAlign w:val="center"/>
          </w:tcPr>
          <w:p w14:paraId="06677BE3"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tc>
        <w:tc>
          <w:tcPr>
            <w:tcW w:w="2859" w:type="pct"/>
            <w:tcBorders>
              <w:left w:val="single" w:sz="6" w:space="0" w:color="000000"/>
              <w:right w:val="single" w:sz="6" w:space="0" w:color="000000"/>
            </w:tcBorders>
            <w:vAlign w:val="center"/>
          </w:tcPr>
          <w:p w14:paraId="4B086272"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Τρόμος </w:t>
            </w:r>
          </w:p>
        </w:tc>
      </w:tr>
      <w:tr w:rsidR="0025095A" w:rsidRPr="00A12B2C" w14:paraId="2488D650" w14:textId="77777777" w:rsidTr="00A70C02">
        <w:trPr>
          <w:trHeight w:val="20"/>
        </w:trPr>
        <w:tc>
          <w:tcPr>
            <w:tcW w:w="2141" w:type="pct"/>
            <w:tcBorders>
              <w:left w:val="single" w:sz="6" w:space="0" w:color="000000"/>
              <w:right w:val="single" w:sz="6" w:space="0" w:color="000000"/>
            </w:tcBorders>
            <w:vAlign w:val="center"/>
          </w:tcPr>
          <w:p w14:paraId="1DBB7BA9"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Όχι συχνές</w:t>
            </w:r>
          </w:p>
        </w:tc>
        <w:tc>
          <w:tcPr>
            <w:tcW w:w="2859" w:type="pct"/>
            <w:tcBorders>
              <w:left w:val="single" w:sz="6" w:space="0" w:color="000000"/>
              <w:right w:val="single" w:sz="6" w:space="0" w:color="000000"/>
            </w:tcBorders>
            <w:vAlign w:val="center"/>
          </w:tcPr>
          <w:p w14:paraId="3C83BA24"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Συγκοπή </w:t>
            </w:r>
          </w:p>
        </w:tc>
      </w:tr>
      <w:tr w:rsidR="0025095A" w:rsidRPr="00A12B2C" w14:paraId="133876CB" w14:textId="77777777" w:rsidTr="00A70C02">
        <w:trPr>
          <w:trHeight w:val="20"/>
        </w:trPr>
        <w:tc>
          <w:tcPr>
            <w:tcW w:w="2141" w:type="pct"/>
            <w:tcBorders>
              <w:left w:val="single" w:sz="6" w:space="0" w:color="000000"/>
              <w:right w:val="single" w:sz="6" w:space="0" w:color="000000"/>
            </w:tcBorders>
          </w:tcPr>
          <w:p w14:paraId="30928FBC"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Σπάνιες</w:t>
            </w:r>
          </w:p>
        </w:tc>
        <w:tc>
          <w:tcPr>
            <w:tcW w:w="2859" w:type="pct"/>
            <w:tcBorders>
              <w:left w:val="single" w:sz="6" w:space="0" w:color="000000"/>
              <w:right w:val="single" w:sz="6" w:space="0" w:color="000000"/>
            </w:tcBorders>
          </w:tcPr>
          <w:p w14:paraId="01A0DC84"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Επιληπτικές κρίσεις </w:t>
            </w:r>
          </w:p>
        </w:tc>
      </w:tr>
      <w:tr w:rsidR="0025095A" w:rsidRPr="00A12B2C" w14:paraId="5494A680" w14:textId="77777777" w:rsidTr="00A70C02">
        <w:trPr>
          <w:trHeight w:val="20"/>
        </w:trPr>
        <w:tc>
          <w:tcPr>
            <w:tcW w:w="2141" w:type="pct"/>
            <w:tcBorders>
              <w:left w:val="single" w:sz="6" w:space="0" w:color="000000"/>
              <w:right w:val="single" w:sz="6" w:space="0" w:color="000000"/>
            </w:tcBorders>
            <w:vAlign w:val="center"/>
          </w:tcPr>
          <w:p w14:paraId="23BA7FD3"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Πολύ σπάνιες</w:t>
            </w:r>
          </w:p>
          <w:p w14:paraId="021C8681" w14:textId="77777777" w:rsidR="0006019B" w:rsidRPr="00A12B2C" w:rsidRDefault="0006019B" w:rsidP="00982680">
            <w:pPr>
              <w:tabs>
                <w:tab w:val="left" w:pos="567"/>
              </w:tabs>
              <w:spacing w:after="0" w:line="260" w:lineRule="exact"/>
              <w:ind w:left="567"/>
              <w:rPr>
                <w:rFonts w:ascii="Times New Roman" w:hAnsi="Times New Roman"/>
                <w:snapToGrid w:val="0"/>
              </w:rPr>
            </w:pPr>
          </w:p>
          <w:p w14:paraId="7831FE1E" w14:textId="0968D661" w:rsidR="0006019B" w:rsidRPr="00A12B2C" w:rsidRDefault="0006019B"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Μη γνωστής συχνότητας</w:t>
            </w:r>
          </w:p>
        </w:tc>
        <w:tc>
          <w:tcPr>
            <w:tcW w:w="2859" w:type="pct"/>
            <w:tcBorders>
              <w:left w:val="single" w:sz="6" w:space="0" w:color="000000"/>
              <w:right w:val="single" w:sz="6" w:space="0" w:color="000000"/>
            </w:tcBorders>
            <w:vAlign w:val="center"/>
          </w:tcPr>
          <w:p w14:paraId="43518717" w14:textId="77777777" w:rsidR="00223EDE"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Εξωπυραμιδικά συμπτώματα (συμπεριλαμβανομένης της επιδείνωσης της νόσου του Parkinson)</w:t>
            </w:r>
          </w:p>
          <w:p w14:paraId="30EECF54" w14:textId="2E6D7D85" w:rsidR="0025095A" w:rsidRPr="00A12B2C" w:rsidRDefault="00223EDE"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Πλαγιότονος (σύνδρομο Πίζας)</w:t>
            </w:r>
          </w:p>
        </w:tc>
      </w:tr>
      <w:tr w:rsidR="0025095A" w:rsidRPr="00A12B2C" w14:paraId="0F39ACE6" w14:textId="77777777" w:rsidTr="00A70C02">
        <w:trPr>
          <w:trHeight w:val="20"/>
        </w:trPr>
        <w:tc>
          <w:tcPr>
            <w:tcW w:w="2141" w:type="pct"/>
            <w:tcBorders>
              <w:top w:val="single" w:sz="6" w:space="0" w:color="000000"/>
              <w:left w:val="single" w:sz="6" w:space="0" w:color="000000"/>
              <w:right w:val="single" w:sz="6" w:space="0" w:color="000000"/>
            </w:tcBorders>
            <w:vAlign w:val="center"/>
          </w:tcPr>
          <w:p w14:paraId="65C4664C"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 xml:space="preserve">Καρδιακές διαταραχές </w:t>
            </w:r>
          </w:p>
        </w:tc>
        <w:tc>
          <w:tcPr>
            <w:tcW w:w="2859" w:type="pct"/>
            <w:tcBorders>
              <w:top w:val="single" w:sz="6" w:space="0" w:color="000000"/>
              <w:left w:val="single" w:sz="6" w:space="0" w:color="000000"/>
              <w:right w:val="single" w:sz="6" w:space="0" w:color="000000"/>
            </w:tcBorders>
          </w:tcPr>
          <w:p w14:paraId="3A955DBB" w14:textId="77777777" w:rsidR="0025095A" w:rsidRPr="00A12B2C" w:rsidRDefault="0025095A" w:rsidP="008E382C">
            <w:pPr>
              <w:tabs>
                <w:tab w:val="left" w:pos="567"/>
              </w:tabs>
              <w:spacing w:after="0" w:line="260" w:lineRule="exact"/>
              <w:rPr>
                <w:rFonts w:ascii="Times New Roman" w:hAnsi="Times New Roman"/>
                <w:snapToGrid w:val="0"/>
              </w:rPr>
            </w:pPr>
          </w:p>
        </w:tc>
      </w:tr>
      <w:tr w:rsidR="0025095A" w:rsidRPr="00A12B2C" w14:paraId="46BF729F" w14:textId="77777777" w:rsidTr="00A70C02">
        <w:trPr>
          <w:trHeight w:val="20"/>
        </w:trPr>
        <w:tc>
          <w:tcPr>
            <w:tcW w:w="2141" w:type="pct"/>
            <w:tcBorders>
              <w:left w:val="single" w:sz="6" w:space="0" w:color="000000"/>
              <w:right w:val="single" w:sz="6" w:space="0" w:color="000000"/>
            </w:tcBorders>
            <w:vAlign w:val="center"/>
          </w:tcPr>
          <w:p w14:paraId="32AA9E7D"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Σπάνιες</w:t>
            </w:r>
          </w:p>
        </w:tc>
        <w:tc>
          <w:tcPr>
            <w:tcW w:w="2859" w:type="pct"/>
            <w:tcBorders>
              <w:left w:val="single" w:sz="6" w:space="0" w:color="000000"/>
              <w:right w:val="single" w:sz="6" w:space="0" w:color="000000"/>
            </w:tcBorders>
            <w:vAlign w:val="center"/>
          </w:tcPr>
          <w:p w14:paraId="568EFE52"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Στηθάγχη </w:t>
            </w:r>
          </w:p>
        </w:tc>
      </w:tr>
      <w:tr w:rsidR="0025095A" w:rsidRPr="00A12B2C" w14:paraId="69E8AC13" w14:textId="77777777" w:rsidTr="00A70C02">
        <w:trPr>
          <w:trHeight w:val="20"/>
        </w:trPr>
        <w:tc>
          <w:tcPr>
            <w:tcW w:w="2141" w:type="pct"/>
            <w:tcBorders>
              <w:left w:val="single" w:sz="6" w:space="0" w:color="000000"/>
              <w:right w:val="single" w:sz="6" w:space="0" w:color="000000"/>
            </w:tcBorders>
          </w:tcPr>
          <w:p w14:paraId="399D07A4" w14:textId="77777777" w:rsidR="0025095A" w:rsidRPr="00A12B2C" w:rsidRDefault="0025095A" w:rsidP="00982680">
            <w:pPr>
              <w:tabs>
                <w:tab w:val="left" w:pos="567"/>
                <w:tab w:val="center" w:pos="2008"/>
              </w:tabs>
              <w:spacing w:after="0" w:line="260" w:lineRule="exact"/>
              <w:ind w:left="567"/>
              <w:rPr>
                <w:rFonts w:ascii="Times New Roman" w:hAnsi="Times New Roman"/>
                <w:snapToGrid w:val="0"/>
              </w:rPr>
            </w:pPr>
            <w:r w:rsidRPr="00A12B2C">
              <w:rPr>
                <w:rFonts w:ascii="Times New Roman" w:hAnsi="Times New Roman"/>
                <w:snapToGrid w:val="0"/>
              </w:rPr>
              <w:t>Πολύ σπάνιες</w:t>
            </w:r>
            <w:r w:rsidRPr="00A12B2C">
              <w:rPr>
                <w:rFonts w:ascii="Times New Roman" w:hAnsi="Times New Roman"/>
                <w:snapToGrid w:val="0"/>
              </w:rPr>
              <w:tab/>
            </w:r>
          </w:p>
        </w:tc>
        <w:tc>
          <w:tcPr>
            <w:tcW w:w="2859" w:type="pct"/>
            <w:tcBorders>
              <w:left w:val="single" w:sz="6" w:space="0" w:color="000000"/>
              <w:right w:val="single" w:sz="6" w:space="0" w:color="000000"/>
            </w:tcBorders>
          </w:tcPr>
          <w:p w14:paraId="583AFC2A"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Καρδιακή αρρυθμία (π.χ. βραδυκαρδία, κολποκοιλιακός αποκλεισμός, κολπική μαρμαρυγή και ταχυκαρδία)</w:t>
            </w:r>
          </w:p>
        </w:tc>
      </w:tr>
      <w:tr w:rsidR="0025095A" w:rsidRPr="00A12B2C" w14:paraId="78B63B80" w14:textId="77777777" w:rsidTr="00A70C02">
        <w:trPr>
          <w:trHeight w:val="20"/>
        </w:trPr>
        <w:tc>
          <w:tcPr>
            <w:tcW w:w="2141" w:type="pct"/>
            <w:tcBorders>
              <w:left w:val="single" w:sz="6" w:space="0" w:color="000000"/>
              <w:bottom w:val="single" w:sz="6" w:space="0" w:color="000000"/>
              <w:right w:val="single" w:sz="6" w:space="0" w:color="000000"/>
            </w:tcBorders>
          </w:tcPr>
          <w:p w14:paraId="1E1E466C" w14:textId="39751D86"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color w:val="000000"/>
              </w:rPr>
              <w:t>Μη γνωστ</w:t>
            </w:r>
            <w:r w:rsidR="0006019B" w:rsidRPr="00A12B2C">
              <w:rPr>
                <w:rFonts w:ascii="Times New Roman" w:hAnsi="Times New Roman"/>
                <w:snapToGrid w:val="0"/>
                <w:color w:val="000000"/>
              </w:rPr>
              <w:t>ή</w:t>
            </w:r>
            <w:r w:rsidRPr="00A12B2C">
              <w:rPr>
                <w:rFonts w:ascii="Times New Roman" w:hAnsi="Times New Roman"/>
                <w:snapToGrid w:val="0"/>
                <w:color w:val="000000"/>
              </w:rPr>
              <w:t>ς</w:t>
            </w:r>
            <w:r w:rsidR="0006019B" w:rsidRPr="00A12B2C">
              <w:rPr>
                <w:rFonts w:ascii="Times New Roman" w:hAnsi="Times New Roman"/>
                <w:snapToGrid w:val="0"/>
                <w:color w:val="000000"/>
              </w:rPr>
              <w:t xml:space="preserve"> συχνότητας</w:t>
            </w:r>
          </w:p>
        </w:tc>
        <w:tc>
          <w:tcPr>
            <w:tcW w:w="2859" w:type="pct"/>
            <w:tcBorders>
              <w:left w:val="single" w:sz="6" w:space="0" w:color="000000"/>
              <w:bottom w:val="single" w:sz="6" w:space="0" w:color="000000"/>
              <w:right w:val="single" w:sz="6" w:space="0" w:color="000000"/>
            </w:tcBorders>
          </w:tcPr>
          <w:p w14:paraId="0A8057D5"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color w:val="000000"/>
              </w:rPr>
              <w:t>Σύνδρομο νοσούντος φλεβοκόμβου</w:t>
            </w:r>
          </w:p>
        </w:tc>
      </w:tr>
      <w:tr w:rsidR="0025095A" w:rsidRPr="00A12B2C" w14:paraId="4AFF5957" w14:textId="77777777" w:rsidTr="00A70C02">
        <w:trPr>
          <w:trHeight w:val="20"/>
        </w:trPr>
        <w:tc>
          <w:tcPr>
            <w:tcW w:w="2141" w:type="pct"/>
            <w:tcBorders>
              <w:top w:val="single" w:sz="6" w:space="0" w:color="000000"/>
              <w:left w:val="single" w:sz="6" w:space="0" w:color="000000"/>
              <w:right w:val="single" w:sz="6" w:space="0" w:color="000000"/>
            </w:tcBorders>
            <w:vAlign w:val="center"/>
          </w:tcPr>
          <w:p w14:paraId="02159564"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 xml:space="preserve">Αγγειακές διαταραχές </w:t>
            </w:r>
          </w:p>
        </w:tc>
        <w:tc>
          <w:tcPr>
            <w:tcW w:w="2859" w:type="pct"/>
            <w:tcBorders>
              <w:top w:val="single" w:sz="6" w:space="0" w:color="000000"/>
              <w:left w:val="single" w:sz="6" w:space="0" w:color="000000"/>
              <w:right w:val="single" w:sz="6" w:space="0" w:color="000000"/>
            </w:tcBorders>
          </w:tcPr>
          <w:p w14:paraId="1110C26C" w14:textId="77777777" w:rsidR="0025095A" w:rsidRPr="00A12B2C" w:rsidRDefault="0025095A" w:rsidP="008E382C">
            <w:pPr>
              <w:tabs>
                <w:tab w:val="left" w:pos="567"/>
              </w:tabs>
              <w:spacing w:after="0" w:line="260" w:lineRule="exact"/>
              <w:rPr>
                <w:rFonts w:ascii="Times New Roman" w:hAnsi="Times New Roman"/>
                <w:snapToGrid w:val="0"/>
              </w:rPr>
            </w:pPr>
          </w:p>
        </w:tc>
      </w:tr>
      <w:tr w:rsidR="0025095A" w:rsidRPr="00A12B2C" w14:paraId="69A11E76" w14:textId="77777777" w:rsidTr="00A70C02">
        <w:trPr>
          <w:trHeight w:val="20"/>
        </w:trPr>
        <w:tc>
          <w:tcPr>
            <w:tcW w:w="2141" w:type="pct"/>
            <w:tcBorders>
              <w:left w:val="single" w:sz="6" w:space="0" w:color="000000"/>
              <w:bottom w:val="single" w:sz="6" w:space="0" w:color="000000"/>
              <w:right w:val="single" w:sz="6" w:space="0" w:color="000000"/>
            </w:tcBorders>
            <w:vAlign w:val="center"/>
          </w:tcPr>
          <w:p w14:paraId="4113409D"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Πολύ σπάνιες </w:t>
            </w:r>
          </w:p>
        </w:tc>
        <w:tc>
          <w:tcPr>
            <w:tcW w:w="2859" w:type="pct"/>
            <w:tcBorders>
              <w:left w:val="single" w:sz="6" w:space="0" w:color="000000"/>
              <w:bottom w:val="single" w:sz="6" w:space="0" w:color="000000"/>
              <w:right w:val="single" w:sz="6" w:space="0" w:color="000000"/>
            </w:tcBorders>
            <w:vAlign w:val="center"/>
          </w:tcPr>
          <w:p w14:paraId="1AA290FE"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Υπέρταση </w:t>
            </w:r>
          </w:p>
        </w:tc>
      </w:tr>
      <w:tr w:rsidR="0025095A" w:rsidRPr="00A12B2C" w14:paraId="5CA16B58" w14:textId="77777777" w:rsidTr="00A70C02">
        <w:trPr>
          <w:trHeight w:val="20"/>
        </w:trPr>
        <w:tc>
          <w:tcPr>
            <w:tcW w:w="2141" w:type="pct"/>
            <w:tcBorders>
              <w:top w:val="single" w:sz="6" w:space="0" w:color="000000"/>
              <w:left w:val="single" w:sz="6" w:space="0" w:color="000000"/>
              <w:right w:val="single" w:sz="6" w:space="0" w:color="000000"/>
            </w:tcBorders>
            <w:vAlign w:val="center"/>
          </w:tcPr>
          <w:p w14:paraId="651A8BED"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Διαταραχές του γαστρεντερικού συστήματος</w:t>
            </w:r>
          </w:p>
        </w:tc>
        <w:tc>
          <w:tcPr>
            <w:tcW w:w="2859" w:type="pct"/>
            <w:tcBorders>
              <w:top w:val="single" w:sz="6" w:space="0" w:color="000000"/>
              <w:left w:val="single" w:sz="6" w:space="0" w:color="000000"/>
              <w:right w:val="single" w:sz="6" w:space="0" w:color="000000"/>
            </w:tcBorders>
          </w:tcPr>
          <w:p w14:paraId="4676F4FD" w14:textId="77777777" w:rsidR="0025095A" w:rsidRPr="00A12B2C" w:rsidRDefault="0025095A" w:rsidP="008E382C">
            <w:pPr>
              <w:tabs>
                <w:tab w:val="left" w:pos="567"/>
              </w:tabs>
              <w:spacing w:after="0" w:line="260" w:lineRule="exact"/>
              <w:rPr>
                <w:rFonts w:ascii="Times New Roman" w:hAnsi="Times New Roman"/>
                <w:snapToGrid w:val="0"/>
              </w:rPr>
            </w:pPr>
          </w:p>
        </w:tc>
      </w:tr>
      <w:tr w:rsidR="0025095A" w:rsidRPr="00A12B2C" w14:paraId="5FF14C15" w14:textId="77777777" w:rsidTr="00A70C02">
        <w:trPr>
          <w:trHeight w:val="20"/>
        </w:trPr>
        <w:tc>
          <w:tcPr>
            <w:tcW w:w="2141" w:type="pct"/>
            <w:tcBorders>
              <w:left w:val="single" w:sz="6" w:space="0" w:color="000000"/>
              <w:right w:val="single" w:sz="6" w:space="0" w:color="000000"/>
            </w:tcBorders>
            <w:vAlign w:val="center"/>
          </w:tcPr>
          <w:p w14:paraId="379FFC37"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Πολύ συχνές</w:t>
            </w:r>
          </w:p>
        </w:tc>
        <w:tc>
          <w:tcPr>
            <w:tcW w:w="2859" w:type="pct"/>
            <w:tcBorders>
              <w:left w:val="single" w:sz="6" w:space="0" w:color="000000"/>
              <w:right w:val="single" w:sz="6" w:space="0" w:color="000000"/>
            </w:tcBorders>
            <w:vAlign w:val="center"/>
          </w:tcPr>
          <w:p w14:paraId="0F9B9D61"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Ναυτία </w:t>
            </w:r>
          </w:p>
        </w:tc>
      </w:tr>
      <w:tr w:rsidR="0025095A" w:rsidRPr="00A12B2C" w14:paraId="56863169" w14:textId="77777777" w:rsidTr="00A70C02">
        <w:trPr>
          <w:trHeight w:val="20"/>
        </w:trPr>
        <w:tc>
          <w:tcPr>
            <w:tcW w:w="2141" w:type="pct"/>
            <w:tcBorders>
              <w:left w:val="single" w:sz="6" w:space="0" w:color="000000"/>
              <w:right w:val="single" w:sz="6" w:space="0" w:color="000000"/>
            </w:tcBorders>
          </w:tcPr>
          <w:p w14:paraId="4700A429"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Πολύ συχνές</w:t>
            </w:r>
          </w:p>
        </w:tc>
        <w:tc>
          <w:tcPr>
            <w:tcW w:w="2859" w:type="pct"/>
            <w:tcBorders>
              <w:left w:val="single" w:sz="6" w:space="0" w:color="000000"/>
              <w:right w:val="single" w:sz="6" w:space="0" w:color="000000"/>
            </w:tcBorders>
          </w:tcPr>
          <w:p w14:paraId="7EA68D43"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Έμετος </w:t>
            </w:r>
          </w:p>
        </w:tc>
      </w:tr>
      <w:tr w:rsidR="0025095A" w:rsidRPr="00A12B2C" w14:paraId="6B44BE22" w14:textId="77777777" w:rsidTr="00A70C02">
        <w:trPr>
          <w:trHeight w:val="20"/>
        </w:trPr>
        <w:tc>
          <w:tcPr>
            <w:tcW w:w="2141" w:type="pct"/>
            <w:tcBorders>
              <w:left w:val="single" w:sz="6" w:space="0" w:color="000000"/>
              <w:right w:val="single" w:sz="6" w:space="0" w:color="000000"/>
            </w:tcBorders>
          </w:tcPr>
          <w:p w14:paraId="75225C89"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Πολύ συχνές</w:t>
            </w:r>
          </w:p>
        </w:tc>
        <w:tc>
          <w:tcPr>
            <w:tcW w:w="2859" w:type="pct"/>
            <w:tcBorders>
              <w:left w:val="single" w:sz="6" w:space="0" w:color="000000"/>
              <w:right w:val="single" w:sz="6" w:space="0" w:color="000000"/>
            </w:tcBorders>
          </w:tcPr>
          <w:p w14:paraId="4244FA57"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Διάρροια </w:t>
            </w:r>
          </w:p>
        </w:tc>
      </w:tr>
      <w:tr w:rsidR="0025095A" w:rsidRPr="00A12B2C" w14:paraId="7FD5EE16" w14:textId="77777777" w:rsidTr="00A70C02">
        <w:trPr>
          <w:trHeight w:val="20"/>
        </w:trPr>
        <w:tc>
          <w:tcPr>
            <w:tcW w:w="2141" w:type="pct"/>
            <w:tcBorders>
              <w:left w:val="single" w:sz="6" w:space="0" w:color="000000"/>
              <w:right w:val="single" w:sz="6" w:space="0" w:color="000000"/>
            </w:tcBorders>
          </w:tcPr>
          <w:p w14:paraId="473F1916"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right w:val="single" w:sz="6" w:space="0" w:color="000000"/>
            </w:tcBorders>
          </w:tcPr>
          <w:p w14:paraId="5AB228D9"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Κοιλιακό άλγος και δυσπεψία </w:t>
            </w:r>
          </w:p>
        </w:tc>
      </w:tr>
      <w:tr w:rsidR="0025095A" w:rsidRPr="00A12B2C" w14:paraId="67DB00E7" w14:textId="77777777" w:rsidTr="00A70C02">
        <w:trPr>
          <w:trHeight w:val="20"/>
        </w:trPr>
        <w:tc>
          <w:tcPr>
            <w:tcW w:w="2141" w:type="pct"/>
            <w:tcBorders>
              <w:left w:val="single" w:sz="6" w:space="0" w:color="000000"/>
              <w:right w:val="single" w:sz="6" w:space="0" w:color="000000"/>
            </w:tcBorders>
          </w:tcPr>
          <w:p w14:paraId="4D1BB95A"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Σπάνιες </w:t>
            </w:r>
          </w:p>
        </w:tc>
        <w:tc>
          <w:tcPr>
            <w:tcW w:w="2859" w:type="pct"/>
            <w:tcBorders>
              <w:left w:val="single" w:sz="6" w:space="0" w:color="000000"/>
              <w:right w:val="single" w:sz="6" w:space="0" w:color="000000"/>
            </w:tcBorders>
          </w:tcPr>
          <w:p w14:paraId="3BA2992C"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Γαστρικά και δωδεκαδακτυλικά έλκη </w:t>
            </w:r>
          </w:p>
        </w:tc>
      </w:tr>
      <w:tr w:rsidR="0025095A" w:rsidRPr="00A12B2C" w14:paraId="7A2575B3" w14:textId="77777777" w:rsidTr="00A70C02">
        <w:trPr>
          <w:trHeight w:val="20"/>
        </w:trPr>
        <w:tc>
          <w:tcPr>
            <w:tcW w:w="2141" w:type="pct"/>
            <w:tcBorders>
              <w:left w:val="single" w:sz="6" w:space="0" w:color="000000"/>
              <w:right w:val="single" w:sz="6" w:space="0" w:color="000000"/>
            </w:tcBorders>
            <w:vAlign w:val="center"/>
          </w:tcPr>
          <w:p w14:paraId="57BE888A"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Πολύ σπάνιες </w:t>
            </w:r>
          </w:p>
        </w:tc>
        <w:tc>
          <w:tcPr>
            <w:tcW w:w="2859" w:type="pct"/>
            <w:tcBorders>
              <w:left w:val="single" w:sz="6" w:space="0" w:color="000000"/>
              <w:right w:val="single" w:sz="6" w:space="0" w:color="000000"/>
            </w:tcBorders>
            <w:vAlign w:val="center"/>
          </w:tcPr>
          <w:p w14:paraId="4389022E"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Γαστρεντερική αιμορραγία </w:t>
            </w:r>
          </w:p>
        </w:tc>
      </w:tr>
      <w:tr w:rsidR="0025095A" w:rsidRPr="00A12B2C" w14:paraId="79F9D6A5" w14:textId="77777777" w:rsidTr="00A70C02">
        <w:trPr>
          <w:trHeight w:val="20"/>
        </w:trPr>
        <w:tc>
          <w:tcPr>
            <w:tcW w:w="2141" w:type="pct"/>
            <w:tcBorders>
              <w:left w:val="single" w:sz="6" w:space="0" w:color="000000"/>
              <w:right w:val="single" w:sz="6" w:space="0" w:color="000000"/>
            </w:tcBorders>
          </w:tcPr>
          <w:p w14:paraId="0A214FD0"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Πολύ σπάνιες </w:t>
            </w:r>
          </w:p>
        </w:tc>
        <w:tc>
          <w:tcPr>
            <w:tcW w:w="2859" w:type="pct"/>
            <w:tcBorders>
              <w:left w:val="single" w:sz="6" w:space="0" w:color="000000"/>
              <w:right w:val="single" w:sz="6" w:space="0" w:color="000000"/>
            </w:tcBorders>
          </w:tcPr>
          <w:p w14:paraId="3AFF94BC"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Παγκρεατίτιδα </w:t>
            </w:r>
          </w:p>
        </w:tc>
      </w:tr>
      <w:tr w:rsidR="0025095A" w:rsidRPr="00A12B2C" w14:paraId="439DB805" w14:textId="77777777" w:rsidTr="00A70C02">
        <w:trPr>
          <w:trHeight w:val="20"/>
        </w:trPr>
        <w:tc>
          <w:tcPr>
            <w:tcW w:w="2141" w:type="pct"/>
            <w:tcBorders>
              <w:left w:val="single" w:sz="6" w:space="0" w:color="000000"/>
              <w:right w:val="single" w:sz="6" w:space="0" w:color="000000"/>
            </w:tcBorders>
          </w:tcPr>
          <w:p w14:paraId="00AC7CCB" w14:textId="5CFA7F16"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Μη γνωστ</w:t>
            </w:r>
            <w:r w:rsidR="0006019B" w:rsidRPr="00A12B2C">
              <w:rPr>
                <w:rFonts w:ascii="Times New Roman" w:hAnsi="Times New Roman"/>
                <w:snapToGrid w:val="0"/>
              </w:rPr>
              <w:t>ή</w:t>
            </w:r>
            <w:r w:rsidRPr="00A12B2C">
              <w:rPr>
                <w:rFonts w:ascii="Times New Roman" w:hAnsi="Times New Roman"/>
                <w:snapToGrid w:val="0"/>
              </w:rPr>
              <w:t>ς</w:t>
            </w:r>
            <w:r w:rsidR="0006019B" w:rsidRPr="00A12B2C">
              <w:rPr>
                <w:rFonts w:ascii="Times New Roman" w:hAnsi="Times New Roman"/>
                <w:snapToGrid w:val="0"/>
              </w:rPr>
              <w:t xml:space="preserve"> συχνότητας</w:t>
            </w:r>
          </w:p>
        </w:tc>
        <w:tc>
          <w:tcPr>
            <w:tcW w:w="2859" w:type="pct"/>
            <w:vMerge w:val="restart"/>
            <w:tcBorders>
              <w:left w:val="single" w:sz="6" w:space="0" w:color="000000"/>
              <w:right w:val="single" w:sz="6" w:space="0" w:color="000000"/>
            </w:tcBorders>
          </w:tcPr>
          <w:p w14:paraId="743C2D2B"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Ορισμένες περιπτώσεις σοβαρού εμέτου σχετίστηκαν με ρήξη του οισοφάγου (βλ. παράγραφο 4.4). </w:t>
            </w:r>
          </w:p>
        </w:tc>
      </w:tr>
      <w:tr w:rsidR="0025095A" w:rsidRPr="00A12B2C" w14:paraId="192919FE" w14:textId="77777777" w:rsidTr="00A70C02">
        <w:trPr>
          <w:trHeight w:val="20"/>
        </w:trPr>
        <w:tc>
          <w:tcPr>
            <w:tcW w:w="2141" w:type="pct"/>
            <w:tcBorders>
              <w:left w:val="single" w:sz="6" w:space="0" w:color="000000"/>
              <w:bottom w:val="single" w:sz="6" w:space="0" w:color="000000"/>
              <w:right w:val="single" w:sz="6" w:space="0" w:color="000000"/>
            </w:tcBorders>
          </w:tcPr>
          <w:p w14:paraId="14A95E54" w14:textId="77777777" w:rsidR="0025095A" w:rsidRPr="00A12B2C" w:rsidRDefault="0025095A" w:rsidP="00982680">
            <w:pPr>
              <w:tabs>
                <w:tab w:val="left" w:pos="567"/>
              </w:tabs>
              <w:spacing w:after="0" w:line="260" w:lineRule="exact"/>
              <w:rPr>
                <w:rFonts w:ascii="Times New Roman" w:hAnsi="Times New Roman"/>
                <w:snapToGrid w:val="0"/>
              </w:rPr>
            </w:pPr>
          </w:p>
        </w:tc>
        <w:tc>
          <w:tcPr>
            <w:tcW w:w="2859" w:type="pct"/>
            <w:vMerge/>
            <w:tcBorders>
              <w:left w:val="single" w:sz="6" w:space="0" w:color="000000"/>
              <w:bottom w:val="single" w:sz="6" w:space="0" w:color="000000"/>
              <w:right w:val="single" w:sz="6" w:space="0" w:color="000000"/>
            </w:tcBorders>
          </w:tcPr>
          <w:p w14:paraId="40946D12" w14:textId="77777777" w:rsidR="0025095A" w:rsidRPr="00A12B2C" w:rsidRDefault="0025095A" w:rsidP="00AA44DC">
            <w:pPr>
              <w:tabs>
                <w:tab w:val="left" w:pos="567"/>
              </w:tabs>
              <w:spacing w:after="0" w:line="260" w:lineRule="exact"/>
              <w:rPr>
                <w:rFonts w:ascii="Times New Roman" w:hAnsi="Times New Roman"/>
                <w:snapToGrid w:val="0"/>
              </w:rPr>
            </w:pPr>
          </w:p>
        </w:tc>
      </w:tr>
      <w:tr w:rsidR="0025095A" w:rsidRPr="00A12B2C" w14:paraId="6C1D1206" w14:textId="77777777" w:rsidTr="00A70C02">
        <w:trPr>
          <w:trHeight w:val="20"/>
        </w:trPr>
        <w:tc>
          <w:tcPr>
            <w:tcW w:w="2141" w:type="pct"/>
            <w:tcBorders>
              <w:top w:val="single" w:sz="6" w:space="0" w:color="000000"/>
              <w:left w:val="single" w:sz="6" w:space="0" w:color="000000"/>
              <w:right w:val="single" w:sz="6" w:space="0" w:color="000000"/>
            </w:tcBorders>
          </w:tcPr>
          <w:p w14:paraId="58D6DF91"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 xml:space="preserve">Διαταραχές του ήπατος και των χοληφόρων </w:t>
            </w:r>
          </w:p>
          <w:p w14:paraId="464BA3A7" w14:textId="77777777" w:rsidR="0025095A" w:rsidRPr="00A12B2C" w:rsidRDefault="0025095A" w:rsidP="008E382C">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Όχι συχνές</w:t>
            </w:r>
          </w:p>
        </w:tc>
        <w:tc>
          <w:tcPr>
            <w:tcW w:w="2859" w:type="pct"/>
            <w:tcBorders>
              <w:top w:val="single" w:sz="6" w:space="0" w:color="000000"/>
              <w:left w:val="single" w:sz="6" w:space="0" w:color="000000"/>
              <w:right w:val="single" w:sz="6" w:space="0" w:color="000000"/>
            </w:tcBorders>
          </w:tcPr>
          <w:p w14:paraId="5ED21FAC" w14:textId="77777777" w:rsidR="0025095A" w:rsidRPr="00A12B2C" w:rsidRDefault="0025095A" w:rsidP="008E382C">
            <w:pPr>
              <w:tabs>
                <w:tab w:val="left" w:pos="567"/>
              </w:tabs>
              <w:spacing w:after="0" w:line="260" w:lineRule="exact"/>
              <w:rPr>
                <w:rFonts w:ascii="Times New Roman" w:hAnsi="Times New Roman"/>
                <w:snapToGrid w:val="0"/>
              </w:rPr>
            </w:pPr>
          </w:p>
          <w:p w14:paraId="3E15F9CD"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Αυξημένες τιμές στις </w:t>
            </w:r>
            <w:r w:rsidR="005062D2" w:rsidRPr="00A12B2C">
              <w:rPr>
                <w:rFonts w:ascii="Times New Roman" w:hAnsi="Times New Roman"/>
                <w:snapToGrid w:val="0"/>
              </w:rPr>
              <w:t>ηπατικές δοκιμασίες</w:t>
            </w:r>
          </w:p>
        </w:tc>
      </w:tr>
      <w:tr w:rsidR="0025095A" w:rsidRPr="00A12B2C" w14:paraId="3F088D07" w14:textId="77777777" w:rsidTr="00A70C02">
        <w:trPr>
          <w:trHeight w:val="20"/>
        </w:trPr>
        <w:tc>
          <w:tcPr>
            <w:tcW w:w="2141" w:type="pct"/>
            <w:tcBorders>
              <w:left w:val="single" w:sz="6" w:space="0" w:color="000000"/>
              <w:bottom w:val="single" w:sz="6" w:space="0" w:color="000000"/>
              <w:right w:val="single" w:sz="6" w:space="0" w:color="000000"/>
            </w:tcBorders>
          </w:tcPr>
          <w:p w14:paraId="3249673E" w14:textId="10EA4DEE"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color w:val="000000"/>
              </w:rPr>
              <w:t>Μη γνωστ</w:t>
            </w:r>
            <w:r w:rsidR="0006019B" w:rsidRPr="00A12B2C">
              <w:rPr>
                <w:rFonts w:ascii="Times New Roman" w:hAnsi="Times New Roman"/>
                <w:snapToGrid w:val="0"/>
                <w:color w:val="000000"/>
              </w:rPr>
              <w:t>ή</w:t>
            </w:r>
            <w:r w:rsidRPr="00A12B2C">
              <w:rPr>
                <w:rFonts w:ascii="Times New Roman" w:hAnsi="Times New Roman"/>
                <w:snapToGrid w:val="0"/>
                <w:color w:val="000000"/>
              </w:rPr>
              <w:t>ς</w:t>
            </w:r>
            <w:r w:rsidR="0006019B" w:rsidRPr="00A12B2C">
              <w:rPr>
                <w:rFonts w:ascii="Times New Roman" w:hAnsi="Times New Roman"/>
                <w:snapToGrid w:val="0"/>
                <w:color w:val="000000"/>
              </w:rPr>
              <w:t xml:space="preserve"> συχνότητας</w:t>
            </w:r>
            <w:r w:rsidRPr="00A12B2C">
              <w:rPr>
                <w:rFonts w:ascii="Times New Roman" w:hAnsi="Times New Roman"/>
                <w:snapToGrid w:val="0"/>
                <w:color w:val="000000"/>
              </w:rPr>
              <w:t xml:space="preserve"> </w:t>
            </w:r>
          </w:p>
        </w:tc>
        <w:tc>
          <w:tcPr>
            <w:tcW w:w="2859" w:type="pct"/>
            <w:tcBorders>
              <w:left w:val="single" w:sz="6" w:space="0" w:color="000000"/>
              <w:bottom w:val="single" w:sz="6" w:space="0" w:color="000000"/>
              <w:right w:val="single" w:sz="6" w:space="0" w:color="000000"/>
            </w:tcBorders>
          </w:tcPr>
          <w:p w14:paraId="450A8120"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color w:val="000000"/>
              </w:rPr>
              <w:t xml:space="preserve">Ηπατίτιδα </w:t>
            </w:r>
          </w:p>
        </w:tc>
      </w:tr>
      <w:tr w:rsidR="0025095A" w:rsidRPr="00A12B2C" w14:paraId="3C4111FC" w14:textId="77777777" w:rsidTr="00A70C02">
        <w:trPr>
          <w:trHeight w:val="20"/>
        </w:trPr>
        <w:tc>
          <w:tcPr>
            <w:tcW w:w="2141" w:type="pct"/>
            <w:tcBorders>
              <w:top w:val="single" w:sz="6" w:space="0" w:color="000000"/>
              <w:left w:val="single" w:sz="6" w:space="0" w:color="000000"/>
              <w:bottom w:val="nil"/>
              <w:right w:val="single" w:sz="6" w:space="0" w:color="000000"/>
            </w:tcBorders>
            <w:vAlign w:val="center"/>
          </w:tcPr>
          <w:p w14:paraId="46172EAB"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lastRenderedPageBreak/>
              <w:t xml:space="preserve">Διαταραχές του δέρματος και του υποδόριου ιστού </w:t>
            </w:r>
          </w:p>
          <w:p w14:paraId="026629E5" w14:textId="77777777" w:rsidR="0025095A" w:rsidRPr="00A12B2C" w:rsidRDefault="0025095A" w:rsidP="008E382C">
            <w:pPr>
              <w:tabs>
                <w:tab w:val="left" w:pos="567"/>
              </w:tabs>
              <w:spacing w:after="0" w:line="260" w:lineRule="exact"/>
              <w:ind w:left="567"/>
              <w:rPr>
                <w:rFonts w:ascii="Times New Roman" w:hAnsi="Times New Roman"/>
                <w:snapToGrid w:val="0"/>
              </w:rPr>
            </w:pPr>
          </w:p>
        </w:tc>
        <w:tc>
          <w:tcPr>
            <w:tcW w:w="2859" w:type="pct"/>
            <w:tcBorders>
              <w:top w:val="single" w:sz="6" w:space="0" w:color="000000"/>
              <w:left w:val="single" w:sz="6" w:space="0" w:color="000000"/>
              <w:bottom w:val="nil"/>
              <w:right w:val="single" w:sz="6" w:space="0" w:color="000000"/>
            </w:tcBorders>
          </w:tcPr>
          <w:p w14:paraId="2461EC84" w14:textId="77777777" w:rsidR="0025095A" w:rsidRPr="00A12B2C" w:rsidRDefault="0025095A" w:rsidP="008E382C">
            <w:pPr>
              <w:tabs>
                <w:tab w:val="left" w:pos="567"/>
              </w:tabs>
              <w:spacing w:after="0" w:line="260" w:lineRule="exact"/>
              <w:rPr>
                <w:rFonts w:ascii="Times New Roman" w:hAnsi="Times New Roman"/>
                <w:snapToGrid w:val="0"/>
              </w:rPr>
            </w:pPr>
          </w:p>
          <w:p w14:paraId="5BBB51E1" w14:textId="77777777" w:rsidR="0025095A" w:rsidRPr="00A12B2C" w:rsidRDefault="0025095A" w:rsidP="00AA44DC">
            <w:pPr>
              <w:tabs>
                <w:tab w:val="left" w:pos="567"/>
              </w:tabs>
              <w:spacing w:after="0" w:line="260" w:lineRule="exact"/>
              <w:rPr>
                <w:rFonts w:ascii="Times New Roman" w:hAnsi="Times New Roman"/>
                <w:snapToGrid w:val="0"/>
              </w:rPr>
            </w:pPr>
          </w:p>
        </w:tc>
      </w:tr>
      <w:tr w:rsidR="0025095A" w:rsidRPr="00A12B2C" w14:paraId="6486F901" w14:textId="77777777" w:rsidTr="00A70C02">
        <w:trPr>
          <w:trHeight w:val="20"/>
        </w:trPr>
        <w:tc>
          <w:tcPr>
            <w:tcW w:w="2141" w:type="pct"/>
            <w:tcBorders>
              <w:top w:val="nil"/>
              <w:left w:val="single" w:sz="6" w:space="0" w:color="000000"/>
              <w:bottom w:val="nil"/>
              <w:right w:val="single" w:sz="6" w:space="0" w:color="000000"/>
            </w:tcBorders>
            <w:vAlign w:val="center"/>
          </w:tcPr>
          <w:p w14:paraId="275BC3F2"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tc>
        <w:tc>
          <w:tcPr>
            <w:tcW w:w="2859" w:type="pct"/>
            <w:tcBorders>
              <w:top w:val="nil"/>
              <w:left w:val="single" w:sz="6" w:space="0" w:color="000000"/>
              <w:bottom w:val="nil"/>
              <w:right w:val="single" w:sz="6" w:space="0" w:color="000000"/>
            </w:tcBorders>
          </w:tcPr>
          <w:p w14:paraId="0678D4C3"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Υπερίδρωση </w:t>
            </w:r>
          </w:p>
        </w:tc>
      </w:tr>
      <w:tr w:rsidR="0025095A" w:rsidRPr="00A12B2C" w14:paraId="15E68CB5" w14:textId="77777777" w:rsidTr="00A70C02">
        <w:trPr>
          <w:trHeight w:val="20"/>
        </w:trPr>
        <w:tc>
          <w:tcPr>
            <w:tcW w:w="2141" w:type="pct"/>
            <w:tcBorders>
              <w:top w:val="nil"/>
              <w:left w:val="single" w:sz="6" w:space="0" w:color="000000"/>
              <w:bottom w:val="nil"/>
              <w:right w:val="single" w:sz="6" w:space="0" w:color="000000"/>
            </w:tcBorders>
            <w:vAlign w:val="center"/>
          </w:tcPr>
          <w:p w14:paraId="290B9619"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Σπάνιες</w:t>
            </w:r>
          </w:p>
        </w:tc>
        <w:tc>
          <w:tcPr>
            <w:tcW w:w="2859" w:type="pct"/>
            <w:tcBorders>
              <w:top w:val="nil"/>
              <w:left w:val="single" w:sz="6" w:space="0" w:color="000000"/>
              <w:bottom w:val="nil"/>
              <w:right w:val="single" w:sz="6" w:space="0" w:color="000000"/>
            </w:tcBorders>
          </w:tcPr>
          <w:p w14:paraId="3C8A04CA"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Εξάνθημα</w:t>
            </w:r>
          </w:p>
        </w:tc>
      </w:tr>
      <w:tr w:rsidR="0025095A" w:rsidRPr="00A12B2C" w14:paraId="4BBE6213" w14:textId="77777777" w:rsidTr="00A70C02">
        <w:trPr>
          <w:trHeight w:val="20"/>
        </w:trPr>
        <w:tc>
          <w:tcPr>
            <w:tcW w:w="2141" w:type="pct"/>
            <w:tcBorders>
              <w:top w:val="nil"/>
              <w:left w:val="single" w:sz="6" w:space="0" w:color="000000"/>
              <w:bottom w:val="single" w:sz="6" w:space="0" w:color="000000"/>
              <w:right w:val="single" w:sz="6" w:space="0" w:color="000000"/>
            </w:tcBorders>
            <w:vAlign w:val="center"/>
          </w:tcPr>
          <w:p w14:paraId="48B0AEA1" w14:textId="07BC5C43"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Μη γνωστ</w:t>
            </w:r>
            <w:r w:rsidR="0006019B" w:rsidRPr="00A12B2C">
              <w:rPr>
                <w:rFonts w:ascii="Times New Roman" w:hAnsi="Times New Roman"/>
                <w:snapToGrid w:val="0"/>
              </w:rPr>
              <w:t>ή</w:t>
            </w:r>
            <w:r w:rsidRPr="00A12B2C">
              <w:rPr>
                <w:rFonts w:ascii="Times New Roman" w:hAnsi="Times New Roman"/>
                <w:snapToGrid w:val="0"/>
              </w:rPr>
              <w:t>ς</w:t>
            </w:r>
            <w:r w:rsidR="0006019B" w:rsidRPr="00A12B2C">
              <w:rPr>
                <w:rFonts w:ascii="Times New Roman" w:hAnsi="Times New Roman"/>
                <w:snapToGrid w:val="0"/>
              </w:rPr>
              <w:t xml:space="preserve"> συχνότητας</w:t>
            </w:r>
          </w:p>
        </w:tc>
        <w:tc>
          <w:tcPr>
            <w:tcW w:w="2859" w:type="pct"/>
            <w:tcBorders>
              <w:top w:val="nil"/>
              <w:left w:val="single" w:sz="6" w:space="0" w:color="000000"/>
              <w:bottom w:val="single" w:sz="6" w:space="0" w:color="000000"/>
              <w:right w:val="single" w:sz="6" w:space="0" w:color="000000"/>
            </w:tcBorders>
          </w:tcPr>
          <w:p w14:paraId="3D283D24" w14:textId="77777777" w:rsidR="0025095A" w:rsidRPr="00A12B2C" w:rsidRDefault="0025095A" w:rsidP="00865167">
            <w:pPr>
              <w:tabs>
                <w:tab w:val="left" w:pos="567"/>
              </w:tabs>
              <w:spacing w:after="0" w:line="260" w:lineRule="exact"/>
              <w:rPr>
                <w:rFonts w:ascii="Times New Roman" w:hAnsi="Times New Roman"/>
                <w:snapToGrid w:val="0"/>
              </w:rPr>
            </w:pPr>
            <w:r w:rsidRPr="00A12B2C">
              <w:rPr>
                <w:rFonts w:ascii="Times New Roman" w:hAnsi="Times New Roman"/>
                <w:snapToGrid w:val="0"/>
              </w:rPr>
              <w:t>Κνησμός</w:t>
            </w:r>
            <w:r w:rsidR="005062D2" w:rsidRPr="00A12B2C">
              <w:rPr>
                <w:rFonts w:ascii="Times New Roman" w:hAnsi="Times New Roman"/>
                <w:snapToGrid w:val="0"/>
              </w:rPr>
              <w:t>,</w:t>
            </w:r>
            <w:r w:rsidR="00865167" w:rsidRPr="00A12B2C">
              <w:rPr>
                <w:rFonts w:ascii="Times New Roman" w:hAnsi="Times New Roman"/>
                <w:snapToGrid w:val="0"/>
              </w:rPr>
              <w:t xml:space="preserve"> αλλεργική δερματίτιδα</w:t>
            </w:r>
            <w:r w:rsidR="005062D2" w:rsidRPr="00A12B2C">
              <w:rPr>
                <w:rFonts w:ascii="Times New Roman" w:hAnsi="Times New Roman"/>
                <w:snapToGrid w:val="0"/>
              </w:rPr>
              <w:t xml:space="preserve"> </w:t>
            </w:r>
            <w:r w:rsidR="00865167" w:rsidRPr="00A12B2C">
              <w:rPr>
                <w:rFonts w:ascii="Times New Roman" w:hAnsi="Times New Roman"/>
                <w:snapToGrid w:val="0"/>
              </w:rPr>
              <w:t>(</w:t>
            </w:r>
            <w:r w:rsidR="005062D2" w:rsidRPr="00A12B2C">
              <w:rPr>
                <w:rFonts w:ascii="Times New Roman" w:hAnsi="Times New Roman"/>
                <w:snapToGrid w:val="0"/>
              </w:rPr>
              <w:t>διάχυτες</w:t>
            </w:r>
            <w:r w:rsidR="00865167" w:rsidRPr="00A12B2C">
              <w:rPr>
                <w:rFonts w:ascii="Times New Roman" w:hAnsi="Times New Roman"/>
                <w:snapToGrid w:val="0"/>
              </w:rPr>
              <w:t>)</w:t>
            </w:r>
            <w:r w:rsidR="005062D2" w:rsidRPr="00A12B2C">
              <w:rPr>
                <w:rFonts w:ascii="Times New Roman" w:hAnsi="Times New Roman"/>
                <w:snapToGrid w:val="0"/>
              </w:rPr>
              <w:t xml:space="preserve"> υπερευαισθησίας</w:t>
            </w:r>
          </w:p>
        </w:tc>
      </w:tr>
      <w:tr w:rsidR="0025095A" w:rsidRPr="00A12B2C" w14:paraId="069E9227" w14:textId="77777777" w:rsidTr="00A70C02">
        <w:trPr>
          <w:trHeight w:val="20"/>
        </w:trPr>
        <w:tc>
          <w:tcPr>
            <w:tcW w:w="2141" w:type="pct"/>
            <w:tcBorders>
              <w:top w:val="single" w:sz="6" w:space="0" w:color="000000"/>
              <w:left w:val="single" w:sz="6" w:space="0" w:color="000000"/>
              <w:bottom w:val="nil"/>
              <w:right w:val="single" w:sz="6" w:space="0" w:color="000000"/>
            </w:tcBorders>
            <w:vAlign w:val="center"/>
          </w:tcPr>
          <w:p w14:paraId="61C53E21"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Γενικές διαταραχές και καταστάσεις της οδού χορήγησης</w:t>
            </w:r>
          </w:p>
          <w:p w14:paraId="66ED5FE9" w14:textId="77777777" w:rsidR="0025095A" w:rsidRPr="00A12B2C" w:rsidRDefault="0025095A" w:rsidP="008E382C">
            <w:pPr>
              <w:tabs>
                <w:tab w:val="left" w:pos="567"/>
              </w:tabs>
              <w:spacing w:after="0" w:line="260" w:lineRule="exact"/>
              <w:rPr>
                <w:rFonts w:ascii="Times New Roman" w:hAnsi="Times New Roman"/>
                <w:snapToGrid w:val="0"/>
              </w:rPr>
            </w:pPr>
          </w:p>
        </w:tc>
        <w:tc>
          <w:tcPr>
            <w:tcW w:w="2859" w:type="pct"/>
            <w:tcBorders>
              <w:top w:val="single" w:sz="6" w:space="0" w:color="000000"/>
              <w:left w:val="single" w:sz="6" w:space="0" w:color="000000"/>
              <w:bottom w:val="nil"/>
              <w:right w:val="single" w:sz="6" w:space="0" w:color="000000"/>
            </w:tcBorders>
            <w:vAlign w:val="center"/>
          </w:tcPr>
          <w:p w14:paraId="3B856B60" w14:textId="77777777" w:rsidR="0025095A" w:rsidRPr="00A12B2C" w:rsidRDefault="0025095A" w:rsidP="008E382C">
            <w:pPr>
              <w:tabs>
                <w:tab w:val="left" w:pos="567"/>
              </w:tabs>
              <w:spacing w:after="0" w:line="260" w:lineRule="exact"/>
              <w:rPr>
                <w:rFonts w:ascii="Times New Roman" w:hAnsi="Times New Roman"/>
                <w:snapToGrid w:val="0"/>
              </w:rPr>
            </w:pPr>
          </w:p>
          <w:p w14:paraId="087513C6" w14:textId="77777777" w:rsidR="0025095A" w:rsidRPr="00A12B2C" w:rsidRDefault="0025095A" w:rsidP="00AA44DC">
            <w:pPr>
              <w:tabs>
                <w:tab w:val="left" w:pos="567"/>
              </w:tabs>
              <w:spacing w:after="0" w:line="260" w:lineRule="exact"/>
              <w:rPr>
                <w:rFonts w:ascii="Times New Roman" w:hAnsi="Times New Roman"/>
                <w:snapToGrid w:val="0"/>
              </w:rPr>
            </w:pPr>
          </w:p>
          <w:p w14:paraId="0E845ADD" w14:textId="77777777" w:rsidR="0025095A" w:rsidRPr="00A12B2C" w:rsidRDefault="0025095A" w:rsidP="00AA44DC">
            <w:pPr>
              <w:tabs>
                <w:tab w:val="left" w:pos="567"/>
              </w:tabs>
              <w:spacing w:after="0" w:line="260" w:lineRule="exact"/>
              <w:rPr>
                <w:rFonts w:ascii="Times New Roman" w:hAnsi="Times New Roman"/>
                <w:snapToGrid w:val="0"/>
              </w:rPr>
            </w:pPr>
          </w:p>
        </w:tc>
      </w:tr>
      <w:tr w:rsidR="0025095A" w:rsidRPr="00A12B2C" w14:paraId="052B4D58" w14:textId="77777777" w:rsidTr="00A70C02">
        <w:trPr>
          <w:trHeight w:val="20"/>
        </w:trPr>
        <w:tc>
          <w:tcPr>
            <w:tcW w:w="2141" w:type="pct"/>
            <w:tcBorders>
              <w:top w:val="nil"/>
              <w:left w:val="single" w:sz="6" w:space="0" w:color="000000"/>
              <w:bottom w:val="nil"/>
              <w:right w:val="single" w:sz="6" w:space="0" w:color="000000"/>
            </w:tcBorders>
            <w:vAlign w:val="center"/>
          </w:tcPr>
          <w:p w14:paraId="0C5988AF"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tc>
        <w:tc>
          <w:tcPr>
            <w:tcW w:w="2859" w:type="pct"/>
            <w:tcBorders>
              <w:top w:val="nil"/>
              <w:left w:val="single" w:sz="6" w:space="0" w:color="000000"/>
              <w:bottom w:val="nil"/>
              <w:right w:val="single" w:sz="6" w:space="0" w:color="000000"/>
            </w:tcBorders>
          </w:tcPr>
          <w:p w14:paraId="61DD62FC"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Κόπωση και εξασθένηση </w:t>
            </w:r>
          </w:p>
        </w:tc>
      </w:tr>
      <w:tr w:rsidR="0025095A" w:rsidRPr="00A12B2C" w14:paraId="443B73F2" w14:textId="77777777" w:rsidTr="00A70C02">
        <w:trPr>
          <w:trHeight w:val="20"/>
        </w:trPr>
        <w:tc>
          <w:tcPr>
            <w:tcW w:w="2141" w:type="pct"/>
            <w:tcBorders>
              <w:top w:val="nil"/>
              <w:left w:val="single" w:sz="6" w:space="0" w:color="000000"/>
              <w:bottom w:val="nil"/>
              <w:right w:val="single" w:sz="6" w:space="0" w:color="000000"/>
            </w:tcBorders>
            <w:vAlign w:val="center"/>
          </w:tcPr>
          <w:p w14:paraId="6942DCBE"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tc>
        <w:tc>
          <w:tcPr>
            <w:tcW w:w="2859" w:type="pct"/>
            <w:tcBorders>
              <w:top w:val="nil"/>
              <w:left w:val="single" w:sz="6" w:space="0" w:color="000000"/>
              <w:bottom w:val="nil"/>
              <w:right w:val="single" w:sz="6" w:space="0" w:color="000000"/>
            </w:tcBorders>
          </w:tcPr>
          <w:p w14:paraId="451B5292"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Αίσθημα κακουχίας</w:t>
            </w:r>
          </w:p>
        </w:tc>
      </w:tr>
      <w:tr w:rsidR="0025095A" w:rsidRPr="00A12B2C" w14:paraId="533ACE2B" w14:textId="77777777" w:rsidTr="00A70C02">
        <w:trPr>
          <w:trHeight w:val="20"/>
        </w:trPr>
        <w:tc>
          <w:tcPr>
            <w:tcW w:w="2141" w:type="pct"/>
            <w:tcBorders>
              <w:top w:val="nil"/>
              <w:left w:val="single" w:sz="6" w:space="0" w:color="000000"/>
              <w:bottom w:val="single" w:sz="6" w:space="0" w:color="000000"/>
              <w:right w:val="single" w:sz="6" w:space="0" w:color="000000"/>
            </w:tcBorders>
            <w:vAlign w:val="center"/>
          </w:tcPr>
          <w:p w14:paraId="37DBDAA3"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Όχι συχνές</w:t>
            </w:r>
          </w:p>
        </w:tc>
        <w:tc>
          <w:tcPr>
            <w:tcW w:w="2859" w:type="pct"/>
            <w:tcBorders>
              <w:top w:val="nil"/>
              <w:left w:val="single" w:sz="6" w:space="0" w:color="000000"/>
              <w:bottom w:val="single" w:sz="6" w:space="0" w:color="000000"/>
              <w:right w:val="single" w:sz="6" w:space="0" w:color="000000"/>
            </w:tcBorders>
          </w:tcPr>
          <w:p w14:paraId="085F833F"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Πτώση</w:t>
            </w:r>
          </w:p>
        </w:tc>
      </w:tr>
      <w:tr w:rsidR="0025095A" w:rsidRPr="00A12B2C" w14:paraId="5E2D2F4F" w14:textId="77777777" w:rsidTr="00A70C02">
        <w:trPr>
          <w:trHeight w:val="20"/>
        </w:trPr>
        <w:tc>
          <w:tcPr>
            <w:tcW w:w="2141" w:type="pct"/>
            <w:tcBorders>
              <w:top w:val="single" w:sz="6" w:space="0" w:color="000000"/>
              <w:left w:val="single" w:sz="6" w:space="0" w:color="000000"/>
              <w:right w:val="single" w:sz="6" w:space="0" w:color="000000"/>
            </w:tcBorders>
            <w:vAlign w:val="center"/>
          </w:tcPr>
          <w:p w14:paraId="12043000"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Παρακλινικές εξετάσεις</w:t>
            </w:r>
          </w:p>
        </w:tc>
        <w:tc>
          <w:tcPr>
            <w:tcW w:w="2859" w:type="pct"/>
            <w:tcBorders>
              <w:top w:val="single" w:sz="6" w:space="0" w:color="000000"/>
              <w:left w:val="single" w:sz="6" w:space="0" w:color="000000"/>
              <w:right w:val="single" w:sz="6" w:space="0" w:color="000000"/>
            </w:tcBorders>
          </w:tcPr>
          <w:p w14:paraId="45B22473" w14:textId="77777777" w:rsidR="0025095A" w:rsidRPr="00A12B2C" w:rsidRDefault="0025095A" w:rsidP="008E382C">
            <w:pPr>
              <w:tabs>
                <w:tab w:val="left" w:pos="567"/>
              </w:tabs>
              <w:spacing w:after="0" w:line="260" w:lineRule="exact"/>
              <w:rPr>
                <w:rFonts w:ascii="Times New Roman" w:hAnsi="Times New Roman"/>
                <w:snapToGrid w:val="0"/>
              </w:rPr>
            </w:pPr>
          </w:p>
        </w:tc>
      </w:tr>
      <w:tr w:rsidR="0025095A" w:rsidRPr="00A12B2C" w14:paraId="25744B19" w14:textId="77777777" w:rsidTr="00A70C02">
        <w:trPr>
          <w:trHeight w:val="20"/>
        </w:trPr>
        <w:tc>
          <w:tcPr>
            <w:tcW w:w="2141" w:type="pct"/>
            <w:tcBorders>
              <w:left w:val="single" w:sz="6" w:space="0" w:color="000000"/>
              <w:bottom w:val="single" w:sz="6" w:space="0" w:color="000000"/>
              <w:right w:val="single" w:sz="6" w:space="0" w:color="000000"/>
            </w:tcBorders>
            <w:vAlign w:val="center"/>
          </w:tcPr>
          <w:p w14:paraId="067CDA3F"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tc>
        <w:tc>
          <w:tcPr>
            <w:tcW w:w="2859" w:type="pct"/>
            <w:tcBorders>
              <w:left w:val="single" w:sz="6" w:space="0" w:color="000000"/>
              <w:bottom w:val="single" w:sz="6" w:space="0" w:color="000000"/>
              <w:right w:val="single" w:sz="6" w:space="0" w:color="000000"/>
            </w:tcBorders>
            <w:vAlign w:val="center"/>
          </w:tcPr>
          <w:p w14:paraId="7ECD4F9E"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Απώλεια σωματικού βάρους</w:t>
            </w:r>
          </w:p>
        </w:tc>
      </w:tr>
    </w:tbl>
    <w:p w14:paraId="7971CABB" w14:textId="77777777" w:rsidR="0025095A" w:rsidRPr="00A12B2C" w:rsidRDefault="0025095A" w:rsidP="00982680">
      <w:pPr>
        <w:tabs>
          <w:tab w:val="left" w:pos="567"/>
        </w:tabs>
        <w:spacing w:after="0" w:line="260" w:lineRule="exact"/>
        <w:rPr>
          <w:rFonts w:ascii="Times New Roman" w:hAnsi="Times New Roman"/>
          <w:snapToGrid w:val="0"/>
        </w:rPr>
      </w:pPr>
    </w:p>
    <w:p w14:paraId="1D7B612C" w14:textId="602C1DAD"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Οι ακόλουθες επιπρόσθετες ανεπιθύμητες αντιδράσεις έχουν παρατηρηθεί με τα διαδερμικά επιθέματα ριβαστιγμίνης: παραλήρημα, πυρεξία (συχνή)</w:t>
      </w:r>
      <w:r w:rsidR="00B90A9F" w:rsidRPr="00A12B2C">
        <w:rPr>
          <w:rFonts w:ascii="Times New Roman" w:hAnsi="Times New Roman"/>
          <w:snapToGrid w:val="0"/>
        </w:rPr>
        <w:t>, μειωμένη όρεξη, ακράτεια ούρων, (συχνές), ψυχοκινητική υπερδραστηριότητα (όχι συχνές), ερύθημα, κνίδωση, κυστίδια, αλλεργική δερματίτιδα (μη γνωστ</w:t>
      </w:r>
      <w:r w:rsidR="0006019B" w:rsidRPr="00A12B2C">
        <w:rPr>
          <w:rFonts w:ascii="Times New Roman" w:hAnsi="Times New Roman"/>
          <w:snapToGrid w:val="0"/>
        </w:rPr>
        <w:t>ή</w:t>
      </w:r>
      <w:r w:rsidR="00B90A9F" w:rsidRPr="00A12B2C">
        <w:rPr>
          <w:rFonts w:ascii="Times New Roman" w:hAnsi="Times New Roman"/>
          <w:snapToGrid w:val="0"/>
        </w:rPr>
        <w:t>ς</w:t>
      </w:r>
      <w:r w:rsidR="0006019B" w:rsidRPr="00A12B2C">
        <w:rPr>
          <w:rFonts w:ascii="Times New Roman" w:hAnsi="Times New Roman"/>
          <w:snapToGrid w:val="0"/>
        </w:rPr>
        <w:t xml:space="preserve"> συχνότητας</w:t>
      </w:r>
      <w:r w:rsidR="00B90A9F" w:rsidRPr="00A12B2C">
        <w:rPr>
          <w:rFonts w:ascii="Times New Roman" w:hAnsi="Times New Roman"/>
          <w:snapToGrid w:val="0"/>
        </w:rPr>
        <w:t>)</w:t>
      </w:r>
    </w:p>
    <w:p w14:paraId="214B8491" w14:textId="77777777" w:rsidR="0025095A" w:rsidRPr="00A12B2C" w:rsidRDefault="0025095A" w:rsidP="008E382C">
      <w:pPr>
        <w:tabs>
          <w:tab w:val="left" w:pos="567"/>
        </w:tabs>
        <w:spacing w:after="0" w:line="260" w:lineRule="exact"/>
        <w:rPr>
          <w:rFonts w:ascii="Times New Roman" w:hAnsi="Times New Roman"/>
          <w:snapToGrid w:val="0"/>
        </w:rPr>
      </w:pPr>
    </w:p>
    <w:p w14:paraId="69296F43" w14:textId="72C0ACAE"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Στον Πίνακα 2 παρουσιάζονται οι ανεπιθύμητες </w:t>
      </w:r>
      <w:r w:rsidR="00275860" w:rsidRPr="00A12B2C">
        <w:rPr>
          <w:rFonts w:ascii="Times New Roman" w:hAnsi="Times New Roman"/>
          <w:snapToGrid w:val="0"/>
        </w:rPr>
        <w:t>ενέργειες</w:t>
      </w:r>
      <w:r w:rsidRPr="00A12B2C">
        <w:rPr>
          <w:rFonts w:ascii="Times New Roman" w:hAnsi="Times New Roman"/>
          <w:snapToGrid w:val="0"/>
        </w:rPr>
        <w:t xml:space="preserve"> που αναφέρθηκαν σε ασθενείς με άνοια που σχετίζεται με νόσο του Parkinson, οι οποίοι λάμβαναν θεραπεία με καψάκια ριβαστιγμίνης. </w:t>
      </w:r>
    </w:p>
    <w:p w14:paraId="759E4D34" w14:textId="77777777" w:rsidR="0025095A" w:rsidRPr="00A12B2C" w:rsidRDefault="0025095A" w:rsidP="00AA44DC">
      <w:pPr>
        <w:tabs>
          <w:tab w:val="left" w:pos="567"/>
        </w:tabs>
        <w:spacing w:after="0" w:line="260" w:lineRule="exact"/>
        <w:rPr>
          <w:rFonts w:ascii="Times New Roman" w:hAnsi="Times New Roman"/>
          <w:snapToGrid w:val="0"/>
        </w:rPr>
      </w:pPr>
    </w:p>
    <w:p w14:paraId="5504CB5C"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Πίνακας 2 </w:t>
      </w:r>
    </w:p>
    <w:p w14:paraId="33FA71D9" w14:textId="77777777" w:rsidR="0025095A" w:rsidRPr="00A12B2C" w:rsidRDefault="0025095A" w:rsidP="00AA44DC">
      <w:pPr>
        <w:tabs>
          <w:tab w:val="left" w:pos="567"/>
        </w:tabs>
        <w:spacing w:after="0" w:line="260" w:lineRule="exact"/>
        <w:rPr>
          <w:rFonts w:ascii="Times New Roman" w:hAnsi="Times New Roman"/>
          <w:snapToGrid w:val="0"/>
        </w:rPr>
      </w:pPr>
    </w:p>
    <w:tbl>
      <w:tblPr>
        <w:tblW w:w="5000" w:type="pct"/>
        <w:tblLook w:val="0000" w:firstRow="0" w:lastRow="0" w:firstColumn="0" w:lastColumn="0" w:noHBand="0" w:noVBand="0"/>
      </w:tblPr>
      <w:tblGrid>
        <w:gridCol w:w="3877"/>
        <w:gridCol w:w="5178"/>
      </w:tblGrid>
      <w:tr w:rsidR="0025095A" w:rsidRPr="00A12B2C" w14:paraId="460FA916" w14:textId="77777777" w:rsidTr="00A70C02">
        <w:trPr>
          <w:trHeight w:val="243"/>
        </w:trPr>
        <w:tc>
          <w:tcPr>
            <w:tcW w:w="2141" w:type="pct"/>
            <w:tcBorders>
              <w:top w:val="single" w:sz="6" w:space="0" w:color="000000"/>
              <w:left w:val="single" w:sz="6" w:space="0" w:color="000000"/>
              <w:right w:val="single" w:sz="6" w:space="0" w:color="000000"/>
            </w:tcBorders>
            <w:vAlign w:val="center"/>
          </w:tcPr>
          <w:p w14:paraId="29EE5B1D" w14:textId="77777777" w:rsidR="0025095A" w:rsidRPr="00A12B2C" w:rsidRDefault="0025095A" w:rsidP="00AA44DC">
            <w:pPr>
              <w:tabs>
                <w:tab w:val="left" w:pos="567"/>
              </w:tabs>
              <w:spacing w:after="0" w:line="260" w:lineRule="exact"/>
              <w:rPr>
                <w:rFonts w:ascii="Times New Roman" w:hAnsi="Times New Roman"/>
                <w:b/>
                <w:snapToGrid w:val="0"/>
              </w:rPr>
            </w:pPr>
            <w:r w:rsidRPr="00A12B2C">
              <w:rPr>
                <w:rFonts w:ascii="Times New Roman" w:hAnsi="Times New Roman"/>
                <w:b/>
                <w:snapToGrid w:val="0"/>
              </w:rPr>
              <w:t xml:space="preserve">Διαταραχές του μεταβολισμού και της θρέψης </w:t>
            </w:r>
          </w:p>
        </w:tc>
        <w:tc>
          <w:tcPr>
            <w:tcW w:w="2859" w:type="pct"/>
            <w:tcBorders>
              <w:top w:val="single" w:sz="6" w:space="0" w:color="000000"/>
              <w:left w:val="single" w:sz="6" w:space="0" w:color="000000"/>
              <w:right w:val="single" w:sz="6" w:space="0" w:color="000000"/>
            </w:tcBorders>
          </w:tcPr>
          <w:p w14:paraId="382A33BD" w14:textId="77777777" w:rsidR="0025095A" w:rsidRPr="00A12B2C" w:rsidRDefault="0025095A" w:rsidP="00AA44DC">
            <w:pPr>
              <w:tabs>
                <w:tab w:val="left" w:pos="567"/>
              </w:tabs>
              <w:spacing w:after="0" w:line="260" w:lineRule="exact"/>
              <w:rPr>
                <w:rFonts w:ascii="Times New Roman" w:hAnsi="Times New Roman"/>
                <w:snapToGrid w:val="0"/>
              </w:rPr>
            </w:pPr>
          </w:p>
        </w:tc>
      </w:tr>
      <w:tr w:rsidR="0025095A" w:rsidRPr="00A12B2C" w14:paraId="20C830EB" w14:textId="77777777" w:rsidTr="00A70C02">
        <w:trPr>
          <w:trHeight w:val="255"/>
        </w:trPr>
        <w:tc>
          <w:tcPr>
            <w:tcW w:w="2141" w:type="pct"/>
            <w:tcBorders>
              <w:left w:val="single" w:sz="6" w:space="0" w:color="000000"/>
              <w:right w:val="single" w:sz="6" w:space="0" w:color="000000"/>
            </w:tcBorders>
            <w:vAlign w:val="center"/>
          </w:tcPr>
          <w:p w14:paraId="61D67925"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right w:val="single" w:sz="6" w:space="0" w:color="000000"/>
            </w:tcBorders>
            <w:vAlign w:val="center"/>
          </w:tcPr>
          <w:p w14:paraId="7BF27D91"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Μειωμένη όρεξη </w:t>
            </w:r>
          </w:p>
        </w:tc>
      </w:tr>
      <w:tr w:rsidR="0025095A" w:rsidRPr="00A12B2C" w14:paraId="20B5A42B" w14:textId="77777777" w:rsidTr="00A70C02">
        <w:trPr>
          <w:trHeight w:val="273"/>
        </w:trPr>
        <w:tc>
          <w:tcPr>
            <w:tcW w:w="2141" w:type="pct"/>
            <w:tcBorders>
              <w:left w:val="single" w:sz="6" w:space="0" w:color="000000"/>
              <w:bottom w:val="single" w:sz="6" w:space="0" w:color="000000"/>
              <w:right w:val="single" w:sz="6" w:space="0" w:color="000000"/>
            </w:tcBorders>
            <w:vAlign w:val="center"/>
          </w:tcPr>
          <w:p w14:paraId="3B0969FC"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bottom w:val="single" w:sz="6" w:space="0" w:color="000000"/>
              <w:right w:val="single" w:sz="6" w:space="0" w:color="000000"/>
            </w:tcBorders>
            <w:vAlign w:val="center"/>
          </w:tcPr>
          <w:p w14:paraId="7333AE61"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Αφυδάτωση </w:t>
            </w:r>
          </w:p>
        </w:tc>
      </w:tr>
      <w:tr w:rsidR="0025095A" w:rsidRPr="00A12B2C" w14:paraId="4B31A10A" w14:textId="77777777" w:rsidTr="00A70C02">
        <w:trPr>
          <w:trHeight w:val="290"/>
        </w:trPr>
        <w:tc>
          <w:tcPr>
            <w:tcW w:w="2141" w:type="pct"/>
            <w:tcBorders>
              <w:top w:val="single" w:sz="6" w:space="0" w:color="000000"/>
              <w:left w:val="single" w:sz="6" w:space="0" w:color="000000"/>
              <w:right w:val="single" w:sz="6" w:space="0" w:color="000000"/>
            </w:tcBorders>
          </w:tcPr>
          <w:p w14:paraId="7367D2DF"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 xml:space="preserve">Ψυχιατρικές διαταραχές </w:t>
            </w:r>
          </w:p>
        </w:tc>
        <w:tc>
          <w:tcPr>
            <w:tcW w:w="2859" w:type="pct"/>
            <w:tcBorders>
              <w:top w:val="single" w:sz="6" w:space="0" w:color="000000"/>
              <w:left w:val="single" w:sz="6" w:space="0" w:color="000000"/>
              <w:right w:val="single" w:sz="6" w:space="0" w:color="000000"/>
            </w:tcBorders>
          </w:tcPr>
          <w:p w14:paraId="71119943" w14:textId="77777777" w:rsidR="0025095A" w:rsidRPr="00A12B2C" w:rsidRDefault="0025095A" w:rsidP="008E382C">
            <w:pPr>
              <w:tabs>
                <w:tab w:val="left" w:pos="567"/>
              </w:tabs>
              <w:spacing w:after="0" w:line="260" w:lineRule="exact"/>
              <w:rPr>
                <w:rFonts w:ascii="Times New Roman" w:hAnsi="Times New Roman"/>
                <w:snapToGrid w:val="0"/>
              </w:rPr>
            </w:pPr>
          </w:p>
        </w:tc>
      </w:tr>
      <w:tr w:rsidR="0025095A" w:rsidRPr="00A12B2C" w14:paraId="46979F43" w14:textId="77777777" w:rsidTr="00A70C02">
        <w:trPr>
          <w:trHeight w:val="220"/>
        </w:trPr>
        <w:tc>
          <w:tcPr>
            <w:tcW w:w="2141" w:type="pct"/>
            <w:tcBorders>
              <w:left w:val="single" w:sz="6" w:space="0" w:color="000000"/>
              <w:right w:val="single" w:sz="6" w:space="0" w:color="000000"/>
            </w:tcBorders>
          </w:tcPr>
          <w:p w14:paraId="49FBE6A8"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right w:val="single" w:sz="6" w:space="0" w:color="000000"/>
            </w:tcBorders>
          </w:tcPr>
          <w:p w14:paraId="5FCC95B1"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Αϋπνία </w:t>
            </w:r>
          </w:p>
        </w:tc>
      </w:tr>
      <w:tr w:rsidR="0025095A" w:rsidRPr="00A12B2C" w14:paraId="6288D2D0" w14:textId="77777777" w:rsidTr="00A70C02">
        <w:trPr>
          <w:trHeight w:val="285"/>
        </w:trPr>
        <w:tc>
          <w:tcPr>
            <w:tcW w:w="2141" w:type="pct"/>
            <w:tcBorders>
              <w:left w:val="single" w:sz="6" w:space="0" w:color="000000"/>
              <w:right w:val="single" w:sz="6" w:space="0" w:color="000000"/>
            </w:tcBorders>
            <w:vAlign w:val="center"/>
          </w:tcPr>
          <w:p w14:paraId="41C59FC3"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right w:val="single" w:sz="6" w:space="0" w:color="000000"/>
            </w:tcBorders>
            <w:vAlign w:val="center"/>
          </w:tcPr>
          <w:p w14:paraId="558ECE2F"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Άγχος </w:t>
            </w:r>
          </w:p>
        </w:tc>
      </w:tr>
      <w:tr w:rsidR="0025095A" w:rsidRPr="00A12B2C" w14:paraId="185E3313" w14:textId="77777777" w:rsidTr="00A70C02">
        <w:trPr>
          <w:trHeight w:val="240"/>
        </w:trPr>
        <w:tc>
          <w:tcPr>
            <w:tcW w:w="2141" w:type="pct"/>
            <w:tcBorders>
              <w:left w:val="single" w:sz="6" w:space="0" w:color="000000"/>
              <w:right w:val="single" w:sz="6" w:space="0" w:color="000000"/>
            </w:tcBorders>
          </w:tcPr>
          <w:p w14:paraId="360C6B6D"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p w14:paraId="158203BA" w14:textId="77777777" w:rsidR="0025095A" w:rsidRPr="00A12B2C" w:rsidRDefault="0025095A" w:rsidP="008E382C">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p w14:paraId="37D5A2DB" w14:textId="77777777" w:rsidR="0025095A" w:rsidRPr="00A12B2C" w:rsidRDefault="0025095A" w:rsidP="008E382C">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tc>
        <w:tc>
          <w:tcPr>
            <w:tcW w:w="2859" w:type="pct"/>
            <w:tcBorders>
              <w:left w:val="single" w:sz="6" w:space="0" w:color="000000"/>
              <w:right w:val="single" w:sz="6" w:space="0" w:color="000000"/>
            </w:tcBorders>
          </w:tcPr>
          <w:p w14:paraId="19D56C73"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Ανησυχία </w:t>
            </w:r>
          </w:p>
          <w:p w14:paraId="2BAE36CB"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Ψευδαίσθηση, οπτική</w:t>
            </w:r>
          </w:p>
          <w:p w14:paraId="5578DA5E"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Κατάθλιψη</w:t>
            </w:r>
          </w:p>
        </w:tc>
      </w:tr>
      <w:tr w:rsidR="0025095A" w:rsidRPr="00A12B2C" w14:paraId="2A0FFBD9" w14:textId="77777777" w:rsidTr="00A70C02">
        <w:trPr>
          <w:trHeight w:val="273"/>
        </w:trPr>
        <w:tc>
          <w:tcPr>
            <w:tcW w:w="2141" w:type="pct"/>
            <w:tcBorders>
              <w:left w:val="single" w:sz="6" w:space="0" w:color="000000"/>
              <w:bottom w:val="single" w:sz="6" w:space="0" w:color="000000"/>
              <w:right w:val="single" w:sz="6" w:space="0" w:color="000000"/>
            </w:tcBorders>
          </w:tcPr>
          <w:p w14:paraId="70DA1B18" w14:textId="64AD93D5"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color w:val="000000"/>
              </w:rPr>
              <w:t>Μη γνωστ</w:t>
            </w:r>
            <w:r w:rsidR="0006019B" w:rsidRPr="00A12B2C">
              <w:rPr>
                <w:rFonts w:ascii="Times New Roman" w:hAnsi="Times New Roman"/>
                <w:snapToGrid w:val="0"/>
                <w:color w:val="000000"/>
              </w:rPr>
              <w:t>ή</w:t>
            </w:r>
            <w:r w:rsidRPr="00A12B2C">
              <w:rPr>
                <w:rFonts w:ascii="Times New Roman" w:hAnsi="Times New Roman"/>
                <w:snapToGrid w:val="0"/>
                <w:color w:val="000000"/>
              </w:rPr>
              <w:t>ς</w:t>
            </w:r>
            <w:r w:rsidR="0006019B" w:rsidRPr="00A12B2C">
              <w:rPr>
                <w:rFonts w:ascii="Times New Roman" w:hAnsi="Times New Roman"/>
                <w:snapToGrid w:val="0"/>
                <w:color w:val="000000"/>
              </w:rPr>
              <w:t xml:space="preserve"> συχνότητας</w:t>
            </w:r>
          </w:p>
        </w:tc>
        <w:tc>
          <w:tcPr>
            <w:tcW w:w="2859" w:type="pct"/>
            <w:tcBorders>
              <w:left w:val="single" w:sz="6" w:space="0" w:color="000000"/>
              <w:bottom w:val="single" w:sz="6" w:space="0" w:color="000000"/>
              <w:right w:val="single" w:sz="6" w:space="0" w:color="000000"/>
            </w:tcBorders>
          </w:tcPr>
          <w:p w14:paraId="7A4E5496"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color w:val="000000"/>
              </w:rPr>
              <w:t>Επιθετικότητα</w:t>
            </w:r>
          </w:p>
        </w:tc>
      </w:tr>
      <w:tr w:rsidR="0025095A" w:rsidRPr="00A12B2C" w14:paraId="5D20C743" w14:textId="77777777" w:rsidTr="00A70C02">
        <w:trPr>
          <w:trHeight w:val="273"/>
        </w:trPr>
        <w:tc>
          <w:tcPr>
            <w:tcW w:w="2141" w:type="pct"/>
            <w:tcBorders>
              <w:top w:val="single" w:sz="6" w:space="0" w:color="000000"/>
              <w:left w:val="single" w:sz="6" w:space="0" w:color="000000"/>
              <w:right w:val="single" w:sz="6" w:space="0" w:color="000000"/>
            </w:tcBorders>
          </w:tcPr>
          <w:p w14:paraId="423D8953"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 xml:space="preserve">Διαταραχές νευρικού συστήματος </w:t>
            </w:r>
          </w:p>
        </w:tc>
        <w:tc>
          <w:tcPr>
            <w:tcW w:w="2859" w:type="pct"/>
            <w:tcBorders>
              <w:top w:val="single" w:sz="6" w:space="0" w:color="000000"/>
              <w:left w:val="single" w:sz="6" w:space="0" w:color="000000"/>
              <w:right w:val="single" w:sz="6" w:space="0" w:color="000000"/>
            </w:tcBorders>
          </w:tcPr>
          <w:p w14:paraId="4DCA18A8" w14:textId="77777777" w:rsidR="0025095A" w:rsidRPr="00A12B2C" w:rsidRDefault="0025095A" w:rsidP="008E382C">
            <w:pPr>
              <w:tabs>
                <w:tab w:val="left" w:pos="567"/>
              </w:tabs>
              <w:spacing w:after="0" w:line="260" w:lineRule="exact"/>
              <w:rPr>
                <w:rFonts w:ascii="Times New Roman" w:hAnsi="Times New Roman"/>
                <w:snapToGrid w:val="0"/>
              </w:rPr>
            </w:pPr>
          </w:p>
        </w:tc>
      </w:tr>
      <w:tr w:rsidR="0025095A" w:rsidRPr="00A12B2C" w14:paraId="741F44AA" w14:textId="77777777" w:rsidTr="00A70C02">
        <w:trPr>
          <w:trHeight w:val="255"/>
        </w:trPr>
        <w:tc>
          <w:tcPr>
            <w:tcW w:w="2141" w:type="pct"/>
            <w:tcBorders>
              <w:left w:val="single" w:sz="6" w:space="0" w:color="000000"/>
              <w:right w:val="single" w:sz="6" w:space="0" w:color="000000"/>
            </w:tcBorders>
          </w:tcPr>
          <w:p w14:paraId="4D893433"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Πολύ συχνές</w:t>
            </w:r>
          </w:p>
        </w:tc>
        <w:tc>
          <w:tcPr>
            <w:tcW w:w="2859" w:type="pct"/>
            <w:tcBorders>
              <w:left w:val="single" w:sz="6" w:space="0" w:color="000000"/>
              <w:right w:val="single" w:sz="6" w:space="0" w:color="000000"/>
            </w:tcBorders>
          </w:tcPr>
          <w:p w14:paraId="23A460B8"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Τρόμος </w:t>
            </w:r>
          </w:p>
        </w:tc>
      </w:tr>
      <w:tr w:rsidR="0025095A" w:rsidRPr="00A12B2C" w14:paraId="160CCD45" w14:textId="77777777" w:rsidTr="00A70C02">
        <w:trPr>
          <w:trHeight w:val="220"/>
        </w:trPr>
        <w:tc>
          <w:tcPr>
            <w:tcW w:w="2141" w:type="pct"/>
            <w:tcBorders>
              <w:left w:val="single" w:sz="6" w:space="0" w:color="000000"/>
              <w:right w:val="single" w:sz="6" w:space="0" w:color="000000"/>
            </w:tcBorders>
          </w:tcPr>
          <w:p w14:paraId="6E9A1515"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right w:val="single" w:sz="6" w:space="0" w:color="000000"/>
            </w:tcBorders>
          </w:tcPr>
          <w:p w14:paraId="2827B30D"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Ζάλη </w:t>
            </w:r>
          </w:p>
        </w:tc>
      </w:tr>
      <w:tr w:rsidR="0025095A" w:rsidRPr="00A12B2C" w14:paraId="545B8C61" w14:textId="77777777" w:rsidTr="00A70C02">
        <w:trPr>
          <w:trHeight w:val="253"/>
        </w:trPr>
        <w:tc>
          <w:tcPr>
            <w:tcW w:w="2141" w:type="pct"/>
            <w:tcBorders>
              <w:left w:val="single" w:sz="6" w:space="0" w:color="000000"/>
              <w:right w:val="single" w:sz="6" w:space="0" w:color="000000"/>
            </w:tcBorders>
            <w:vAlign w:val="center"/>
          </w:tcPr>
          <w:p w14:paraId="042B97DA"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right w:val="single" w:sz="6" w:space="0" w:color="000000"/>
            </w:tcBorders>
            <w:vAlign w:val="center"/>
          </w:tcPr>
          <w:p w14:paraId="176D3A20"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Υπνηλία </w:t>
            </w:r>
          </w:p>
        </w:tc>
      </w:tr>
      <w:tr w:rsidR="0025095A" w:rsidRPr="00A12B2C" w14:paraId="05F9A456" w14:textId="77777777" w:rsidTr="00A70C02">
        <w:trPr>
          <w:trHeight w:val="255"/>
        </w:trPr>
        <w:tc>
          <w:tcPr>
            <w:tcW w:w="2141" w:type="pct"/>
            <w:tcBorders>
              <w:left w:val="single" w:sz="6" w:space="0" w:color="000000"/>
              <w:right w:val="single" w:sz="6" w:space="0" w:color="000000"/>
            </w:tcBorders>
            <w:vAlign w:val="center"/>
          </w:tcPr>
          <w:p w14:paraId="57254C43"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right w:val="single" w:sz="6" w:space="0" w:color="000000"/>
            </w:tcBorders>
            <w:vAlign w:val="center"/>
          </w:tcPr>
          <w:p w14:paraId="4CEB9D2D"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Κεφαλαλγία </w:t>
            </w:r>
          </w:p>
        </w:tc>
      </w:tr>
      <w:tr w:rsidR="0025095A" w:rsidRPr="00A12B2C" w14:paraId="1F100A0E" w14:textId="77777777" w:rsidTr="00A70C02">
        <w:trPr>
          <w:trHeight w:val="285"/>
        </w:trPr>
        <w:tc>
          <w:tcPr>
            <w:tcW w:w="2141" w:type="pct"/>
            <w:tcBorders>
              <w:left w:val="single" w:sz="6" w:space="0" w:color="000000"/>
              <w:right w:val="single" w:sz="6" w:space="0" w:color="000000"/>
            </w:tcBorders>
            <w:vAlign w:val="center"/>
          </w:tcPr>
          <w:p w14:paraId="55223AAD"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right w:val="single" w:sz="6" w:space="0" w:color="000000"/>
            </w:tcBorders>
            <w:vAlign w:val="center"/>
          </w:tcPr>
          <w:p w14:paraId="1D31EAF9" w14:textId="77777777" w:rsidR="0025095A" w:rsidRPr="00A12B2C" w:rsidRDefault="0025095A" w:rsidP="00865167">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 </w:t>
            </w:r>
            <w:r w:rsidR="00865167" w:rsidRPr="00A12B2C">
              <w:rPr>
                <w:rFonts w:ascii="Times New Roman" w:hAnsi="Times New Roman"/>
                <w:snapToGrid w:val="0"/>
              </w:rPr>
              <w:t>Ν</w:t>
            </w:r>
            <w:r w:rsidRPr="00A12B2C">
              <w:rPr>
                <w:rFonts w:ascii="Times New Roman" w:hAnsi="Times New Roman"/>
                <w:snapToGrid w:val="0"/>
              </w:rPr>
              <w:t>όσο</w:t>
            </w:r>
            <w:r w:rsidR="00865167" w:rsidRPr="00A12B2C">
              <w:rPr>
                <w:rFonts w:ascii="Times New Roman" w:hAnsi="Times New Roman"/>
                <w:snapToGrid w:val="0"/>
              </w:rPr>
              <w:t>ς</w:t>
            </w:r>
            <w:r w:rsidRPr="00A12B2C">
              <w:rPr>
                <w:rFonts w:ascii="Times New Roman" w:hAnsi="Times New Roman"/>
                <w:snapToGrid w:val="0"/>
              </w:rPr>
              <w:t xml:space="preserve"> του Parkinson </w:t>
            </w:r>
            <w:r w:rsidR="00865167" w:rsidRPr="00A12B2C">
              <w:rPr>
                <w:rFonts w:ascii="Times New Roman" w:hAnsi="Times New Roman"/>
                <w:snapToGrid w:val="0"/>
              </w:rPr>
              <w:t>(επιδείνωση)</w:t>
            </w:r>
          </w:p>
        </w:tc>
      </w:tr>
      <w:tr w:rsidR="0025095A" w:rsidRPr="00A12B2C" w14:paraId="43824C6C" w14:textId="77777777" w:rsidTr="00A70C02">
        <w:trPr>
          <w:trHeight w:val="253"/>
        </w:trPr>
        <w:tc>
          <w:tcPr>
            <w:tcW w:w="2141" w:type="pct"/>
            <w:tcBorders>
              <w:left w:val="single" w:sz="6" w:space="0" w:color="000000"/>
              <w:right w:val="single" w:sz="6" w:space="0" w:color="000000"/>
            </w:tcBorders>
          </w:tcPr>
          <w:p w14:paraId="455E8C62"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right w:val="single" w:sz="6" w:space="0" w:color="000000"/>
            </w:tcBorders>
          </w:tcPr>
          <w:p w14:paraId="573C6883"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Βραδυκινησία </w:t>
            </w:r>
          </w:p>
        </w:tc>
      </w:tr>
      <w:tr w:rsidR="0025095A" w:rsidRPr="00A12B2C" w14:paraId="21688D93" w14:textId="77777777" w:rsidTr="00A70C02">
        <w:trPr>
          <w:trHeight w:val="255"/>
        </w:trPr>
        <w:tc>
          <w:tcPr>
            <w:tcW w:w="2141" w:type="pct"/>
            <w:tcBorders>
              <w:left w:val="single" w:sz="6" w:space="0" w:color="000000"/>
              <w:right w:val="single" w:sz="6" w:space="0" w:color="000000"/>
            </w:tcBorders>
          </w:tcPr>
          <w:p w14:paraId="78BA951C"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p w14:paraId="28F7571F" w14:textId="77777777" w:rsidR="0025095A" w:rsidRPr="00A12B2C" w:rsidRDefault="0025095A" w:rsidP="008E382C">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p w14:paraId="33D61528" w14:textId="77777777" w:rsidR="0025095A" w:rsidRPr="00A12B2C" w:rsidRDefault="0025095A" w:rsidP="008E382C">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tc>
        <w:tc>
          <w:tcPr>
            <w:tcW w:w="2859" w:type="pct"/>
            <w:tcBorders>
              <w:left w:val="single" w:sz="6" w:space="0" w:color="000000"/>
              <w:right w:val="single" w:sz="6" w:space="0" w:color="000000"/>
            </w:tcBorders>
          </w:tcPr>
          <w:p w14:paraId="36F671A7"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Δυσκινησία </w:t>
            </w:r>
          </w:p>
          <w:p w14:paraId="2772F082"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Υποκινησία</w:t>
            </w:r>
          </w:p>
          <w:p w14:paraId="7F8160B9"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Σημείο οδοντωτού τροχού</w:t>
            </w:r>
          </w:p>
        </w:tc>
      </w:tr>
      <w:tr w:rsidR="0025095A" w:rsidRPr="00A12B2C" w14:paraId="77CA2C80" w14:textId="77777777" w:rsidTr="00A70C02">
        <w:trPr>
          <w:trHeight w:val="240"/>
        </w:trPr>
        <w:tc>
          <w:tcPr>
            <w:tcW w:w="2141" w:type="pct"/>
            <w:tcBorders>
              <w:left w:val="single" w:sz="6" w:space="0" w:color="000000"/>
              <w:bottom w:val="single" w:sz="6" w:space="0" w:color="000000"/>
              <w:right w:val="single" w:sz="6" w:space="0" w:color="000000"/>
            </w:tcBorders>
          </w:tcPr>
          <w:p w14:paraId="07CA3711"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Όχι συχνές </w:t>
            </w:r>
          </w:p>
          <w:p w14:paraId="430BF753" w14:textId="4C98B079" w:rsidR="00221822" w:rsidRPr="00A12B2C" w:rsidRDefault="00281583"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Μη γνωστής συχνότητας</w:t>
            </w:r>
          </w:p>
        </w:tc>
        <w:tc>
          <w:tcPr>
            <w:tcW w:w="2859" w:type="pct"/>
            <w:tcBorders>
              <w:left w:val="single" w:sz="6" w:space="0" w:color="000000"/>
              <w:bottom w:val="single" w:sz="6" w:space="0" w:color="000000"/>
              <w:right w:val="single" w:sz="6" w:space="0" w:color="000000"/>
            </w:tcBorders>
          </w:tcPr>
          <w:p w14:paraId="48907A19"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Δυστονία </w:t>
            </w:r>
          </w:p>
          <w:p w14:paraId="3D1C0A76" w14:textId="173F0896" w:rsidR="00281583" w:rsidRPr="00A12B2C" w:rsidRDefault="00281583"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Πλαγιότονος (σύνδρομο Πίζας)</w:t>
            </w:r>
          </w:p>
        </w:tc>
      </w:tr>
      <w:tr w:rsidR="0025095A" w:rsidRPr="00A12B2C" w14:paraId="1CD9BDBF" w14:textId="77777777" w:rsidTr="00A70C02">
        <w:trPr>
          <w:trHeight w:val="243"/>
        </w:trPr>
        <w:tc>
          <w:tcPr>
            <w:tcW w:w="2141" w:type="pct"/>
            <w:tcBorders>
              <w:top w:val="single" w:sz="6" w:space="0" w:color="000000"/>
              <w:left w:val="single" w:sz="6" w:space="0" w:color="000000"/>
              <w:right w:val="single" w:sz="6" w:space="0" w:color="000000"/>
            </w:tcBorders>
            <w:vAlign w:val="center"/>
          </w:tcPr>
          <w:p w14:paraId="221A3053"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 xml:space="preserve">Καρδιακές διαταραχές </w:t>
            </w:r>
          </w:p>
        </w:tc>
        <w:tc>
          <w:tcPr>
            <w:tcW w:w="2859" w:type="pct"/>
            <w:tcBorders>
              <w:top w:val="single" w:sz="6" w:space="0" w:color="000000"/>
              <w:left w:val="single" w:sz="6" w:space="0" w:color="000000"/>
              <w:right w:val="single" w:sz="6" w:space="0" w:color="000000"/>
            </w:tcBorders>
          </w:tcPr>
          <w:p w14:paraId="61BCA383" w14:textId="77777777" w:rsidR="0025095A" w:rsidRPr="00A12B2C" w:rsidRDefault="0025095A" w:rsidP="008E382C">
            <w:pPr>
              <w:tabs>
                <w:tab w:val="left" w:pos="567"/>
              </w:tabs>
              <w:spacing w:after="0" w:line="260" w:lineRule="exact"/>
              <w:rPr>
                <w:rFonts w:ascii="Times New Roman" w:hAnsi="Times New Roman"/>
                <w:snapToGrid w:val="0"/>
              </w:rPr>
            </w:pPr>
          </w:p>
        </w:tc>
      </w:tr>
      <w:tr w:rsidR="0025095A" w:rsidRPr="00A12B2C" w14:paraId="2480F65E" w14:textId="77777777" w:rsidTr="00A70C02">
        <w:trPr>
          <w:trHeight w:val="285"/>
        </w:trPr>
        <w:tc>
          <w:tcPr>
            <w:tcW w:w="2141" w:type="pct"/>
            <w:tcBorders>
              <w:left w:val="single" w:sz="6" w:space="0" w:color="000000"/>
              <w:right w:val="single" w:sz="6" w:space="0" w:color="000000"/>
            </w:tcBorders>
            <w:vAlign w:val="center"/>
          </w:tcPr>
          <w:p w14:paraId="6851041A"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right w:val="single" w:sz="6" w:space="0" w:color="000000"/>
            </w:tcBorders>
            <w:vAlign w:val="center"/>
          </w:tcPr>
          <w:p w14:paraId="071750BC"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Βραδυκαρδία </w:t>
            </w:r>
          </w:p>
        </w:tc>
      </w:tr>
      <w:tr w:rsidR="0025095A" w:rsidRPr="00A12B2C" w14:paraId="52722C50" w14:textId="77777777" w:rsidTr="00A70C02">
        <w:trPr>
          <w:trHeight w:val="218"/>
        </w:trPr>
        <w:tc>
          <w:tcPr>
            <w:tcW w:w="2141" w:type="pct"/>
            <w:tcBorders>
              <w:left w:val="single" w:sz="6" w:space="0" w:color="000000"/>
              <w:right w:val="single" w:sz="6" w:space="0" w:color="000000"/>
            </w:tcBorders>
          </w:tcPr>
          <w:p w14:paraId="0278453A"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Όχι συχνές </w:t>
            </w:r>
          </w:p>
        </w:tc>
        <w:tc>
          <w:tcPr>
            <w:tcW w:w="2859" w:type="pct"/>
            <w:tcBorders>
              <w:left w:val="single" w:sz="6" w:space="0" w:color="000000"/>
              <w:right w:val="single" w:sz="6" w:space="0" w:color="000000"/>
            </w:tcBorders>
          </w:tcPr>
          <w:p w14:paraId="5B0463B6"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Κολπική Μαρμαρυγή </w:t>
            </w:r>
          </w:p>
        </w:tc>
      </w:tr>
      <w:tr w:rsidR="0025095A" w:rsidRPr="00A12B2C" w14:paraId="66AC5C9B" w14:textId="77777777" w:rsidTr="00A70C02">
        <w:trPr>
          <w:trHeight w:val="273"/>
        </w:trPr>
        <w:tc>
          <w:tcPr>
            <w:tcW w:w="2141" w:type="pct"/>
            <w:tcBorders>
              <w:left w:val="single" w:sz="6" w:space="0" w:color="000000"/>
              <w:right w:val="single" w:sz="6" w:space="0" w:color="000000"/>
            </w:tcBorders>
            <w:vAlign w:val="center"/>
          </w:tcPr>
          <w:p w14:paraId="011AD8D3"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Όχι συχνές </w:t>
            </w:r>
          </w:p>
        </w:tc>
        <w:tc>
          <w:tcPr>
            <w:tcW w:w="2859" w:type="pct"/>
            <w:tcBorders>
              <w:left w:val="single" w:sz="6" w:space="0" w:color="000000"/>
              <w:right w:val="single" w:sz="6" w:space="0" w:color="000000"/>
            </w:tcBorders>
            <w:vAlign w:val="center"/>
          </w:tcPr>
          <w:p w14:paraId="7DFCCF5F"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Κολποκοιλιακός αποκλεισμός </w:t>
            </w:r>
          </w:p>
        </w:tc>
      </w:tr>
      <w:tr w:rsidR="0025095A" w:rsidRPr="00A12B2C" w14:paraId="43FF31A2" w14:textId="77777777" w:rsidTr="00A70C02">
        <w:trPr>
          <w:trHeight w:val="243"/>
        </w:trPr>
        <w:tc>
          <w:tcPr>
            <w:tcW w:w="2141" w:type="pct"/>
            <w:tcBorders>
              <w:left w:val="single" w:sz="6" w:space="0" w:color="000000"/>
              <w:bottom w:val="single" w:sz="6" w:space="0" w:color="000000"/>
              <w:right w:val="single" w:sz="6" w:space="0" w:color="000000"/>
            </w:tcBorders>
          </w:tcPr>
          <w:p w14:paraId="7D699DAA" w14:textId="720D3FB2"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color w:val="000000"/>
              </w:rPr>
              <w:t>Μη γνωστ</w:t>
            </w:r>
            <w:r w:rsidR="0006019B" w:rsidRPr="00A12B2C">
              <w:rPr>
                <w:rFonts w:ascii="Times New Roman" w:hAnsi="Times New Roman"/>
                <w:snapToGrid w:val="0"/>
                <w:color w:val="000000"/>
              </w:rPr>
              <w:t>ή</w:t>
            </w:r>
            <w:r w:rsidRPr="00A12B2C">
              <w:rPr>
                <w:rFonts w:ascii="Times New Roman" w:hAnsi="Times New Roman"/>
                <w:snapToGrid w:val="0"/>
                <w:color w:val="000000"/>
              </w:rPr>
              <w:t>ς</w:t>
            </w:r>
            <w:r w:rsidR="0006019B" w:rsidRPr="00A12B2C">
              <w:rPr>
                <w:rFonts w:ascii="Times New Roman" w:hAnsi="Times New Roman"/>
                <w:snapToGrid w:val="0"/>
                <w:color w:val="000000"/>
              </w:rPr>
              <w:t xml:space="preserve"> συχνότητας</w:t>
            </w:r>
          </w:p>
        </w:tc>
        <w:tc>
          <w:tcPr>
            <w:tcW w:w="2859" w:type="pct"/>
            <w:tcBorders>
              <w:left w:val="single" w:sz="6" w:space="0" w:color="000000"/>
              <w:bottom w:val="single" w:sz="6" w:space="0" w:color="000000"/>
              <w:right w:val="single" w:sz="6" w:space="0" w:color="000000"/>
            </w:tcBorders>
          </w:tcPr>
          <w:p w14:paraId="57D29085"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color w:val="000000"/>
              </w:rPr>
              <w:t>Σύνδρομο νοσούντος φλεβοκόμβου</w:t>
            </w:r>
          </w:p>
        </w:tc>
      </w:tr>
      <w:tr w:rsidR="0025095A" w:rsidRPr="00A12B2C" w14:paraId="5328EA48" w14:textId="77777777" w:rsidTr="00A70C02">
        <w:trPr>
          <w:trHeight w:val="243"/>
        </w:trPr>
        <w:tc>
          <w:tcPr>
            <w:tcW w:w="2141" w:type="pct"/>
            <w:tcBorders>
              <w:top w:val="single" w:sz="6" w:space="0" w:color="000000"/>
              <w:left w:val="single" w:sz="6" w:space="0" w:color="000000"/>
              <w:right w:val="single" w:sz="6" w:space="0" w:color="000000"/>
            </w:tcBorders>
            <w:vAlign w:val="center"/>
          </w:tcPr>
          <w:p w14:paraId="301FDC3C"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lastRenderedPageBreak/>
              <w:t>Αγγειακές διαταραχές</w:t>
            </w:r>
          </w:p>
          <w:p w14:paraId="5150AF1B" w14:textId="77777777" w:rsidR="0025095A" w:rsidRPr="00A12B2C" w:rsidRDefault="0025095A" w:rsidP="008E382C">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p w14:paraId="1F5A7953" w14:textId="77777777" w:rsidR="0025095A" w:rsidRPr="00A12B2C" w:rsidRDefault="0025095A" w:rsidP="008E382C">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Όχι συχνές</w:t>
            </w:r>
          </w:p>
        </w:tc>
        <w:tc>
          <w:tcPr>
            <w:tcW w:w="2859" w:type="pct"/>
            <w:tcBorders>
              <w:top w:val="single" w:sz="6" w:space="0" w:color="000000"/>
              <w:left w:val="single" w:sz="6" w:space="0" w:color="000000"/>
              <w:right w:val="single" w:sz="6" w:space="0" w:color="000000"/>
            </w:tcBorders>
          </w:tcPr>
          <w:p w14:paraId="6CED28CF" w14:textId="77777777" w:rsidR="0025095A" w:rsidRPr="00A12B2C" w:rsidRDefault="0025095A" w:rsidP="00AA44DC">
            <w:pPr>
              <w:tabs>
                <w:tab w:val="left" w:pos="567"/>
              </w:tabs>
              <w:spacing w:after="0" w:line="260" w:lineRule="exact"/>
              <w:rPr>
                <w:rFonts w:ascii="Times New Roman" w:hAnsi="Times New Roman"/>
                <w:snapToGrid w:val="0"/>
              </w:rPr>
            </w:pPr>
          </w:p>
          <w:p w14:paraId="61438E39"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Υπέρταση</w:t>
            </w:r>
          </w:p>
          <w:p w14:paraId="77B418D0"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Υπόταση</w:t>
            </w:r>
          </w:p>
        </w:tc>
      </w:tr>
      <w:tr w:rsidR="0025095A" w:rsidRPr="00A12B2C" w14:paraId="4DF2E3DA" w14:textId="77777777" w:rsidTr="00A70C02">
        <w:trPr>
          <w:trHeight w:val="243"/>
        </w:trPr>
        <w:tc>
          <w:tcPr>
            <w:tcW w:w="2141" w:type="pct"/>
            <w:tcBorders>
              <w:top w:val="single" w:sz="6" w:space="0" w:color="000000"/>
              <w:left w:val="single" w:sz="6" w:space="0" w:color="000000"/>
              <w:right w:val="single" w:sz="6" w:space="0" w:color="000000"/>
            </w:tcBorders>
            <w:vAlign w:val="center"/>
          </w:tcPr>
          <w:p w14:paraId="63B0BCC6"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snapToGrid w:val="0"/>
              </w:rPr>
              <w:t xml:space="preserve"> </w:t>
            </w:r>
            <w:r w:rsidRPr="00A12B2C">
              <w:rPr>
                <w:rFonts w:ascii="Times New Roman" w:hAnsi="Times New Roman"/>
                <w:b/>
                <w:snapToGrid w:val="0"/>
              </w:rPr>
              <w:t>Διαταραχές του γαστρεντερικού συστήματος</w:t>
            </w:r>
          </w:p>
        </w:tc>
        <w:tc>
          <w:tcPr>
            <w:tcW w:w="2859" w:type="pct"/>
            <w:tcBorders>
              <w:top w:val="single" w:sz="6" w:space="0" w:color="000000"/>
              <w:left w:val="single" w:sz="6" w:space="0" w:color="000000"/>
              <w:right w:val="single" w:sz="6" w:space="0" w:color="000000"/>
            </w:tcBorders>
          </w:tcPr>
          <w:p w14:paraId="0E46D1FF" w14:textId="77777777" w:rsidR="0025095A" w:rsidRPr="00A12B2C" w:rsidRDefault="0025095A" w:rsidP="008E382C">
            <w:pPr>
              <w:tabs>
                <w:tab w:val="left" w:pos="567"/>
              </w:tabs>
              <w:spacing w:after="0" w:line="260" w:lineRule="exact"/>
              <w:rPr>
                <w:rFonts w:ascii="Times New Roman" w:hAnsi="Times New Roman"/>
                <w:snapToGrid w:val="0"/>
              </w:rPr>
            </w:pPr>
          </w:p>
        </w:tc>
      </w:tr>
      <w:tr w:rsidR="0025095A" w:rsidRPr="00A12B2C" w14:paraId="6D8E59B6" w14:textId="77777777" w:rsidTr="00A70C02">
        <w:trPr>
          <w:trHeight w:val="285"/>
        </w:trPr>
        <w:tc>
          <w:tcPr>
            <w:tcW w:w="2141" w:type="pct"/>
            <w:tcBorders>
              <w:left w:val="single" w:sz="6" w:space="0" w:color="000000"/>
              <w:right w:val="single" w:sz="6" w:space="0" w:color="000000"/>
            </w:tcBorders>
            <w:vAlign w:val="center"/>
          </w:tcPr>
          <w:p w14:paraId="7A1BEF38"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Πολύ συχνές</w:t>
            </w:r>
          </w:p>
        </w:tc>
        <w:tc>
          <w:tcPr>
            <w:tcW w:w="2859" w:type="pct"/>
            <w:tcBorders>
              <w:left w:val="single" w:sz="6" w:space="0" w:color="000000"/>
              <w:right w:val="single" w:sz="6" w:space="0" w:color="000000"/>
            </w:tcBorders>
            <w:vAlign w:val="center"/>
          </w:tcPr>
          <w:p w14:paraId="1CB52D0F"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Ναυτία </w:t>
            </w:r>
          </w:p>
        </w:tc>
      </w:tr>
      <w:tr w:rsidR="0025095A" w:rsidRPr="00A12B2C" w14:paraId="347C4448" w14:textId="77777777" w:rsidTr="00A70C02">
        <w:trPr>
          <w:trHeight w:val="255"/>
        </w:trPr>
        <w:tc>
          <w:tcPr>
            <w:tcW w:w="2141" w:type="pct"/>
            <w:tcBorders>
              <w:left w:val="single" w:sz="6" w:space="0" w:color="000000"/>
              <w:right w:val="single" w:sz="6" w:space="0" w:color="000000"/>
            </w:tcBorders>
          </w:tcPr>
          <w:p w14:paraId="09147CFA"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Πολύ συχνές</w:t>
            </w:r>
          </w:p>
        </w:tc>
        <w:tc>
          <w:tcPr>
            <w:tcW w:w="2859" w:type="pct"/>
            <w:tcBorders>
              <w:left w:val="single" w:sz="6" w:space="0" w:color="000000"/>
              <w:right w:val="single" w:sz="6" w:space="0" w:color="000000"/>
            </w:tcBorders>
          </w:tcPr>
          <w:p w14:paraId="720B3EFC"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Έμετος </w:t>
            </w:r>
          </w:p>
        </w:tc>
      </w:tr>
      <w:tr w:rsidR="0025095A" w:rsidRPr="00A12B2C" w14:paraId="2B42A155" w14:textId="77777777" w:rsidTr="00A70C02">
        <w:trPr>
          <w:trHeight w:val="220"/>
        </w:trPr>
        <w:tc>
          <w:tcPr>
            <w:tcW w:w="2141" w:type="pct"/>
            <w:tcBorders>
              <w:left w:val="single" w:sz="6" w:space="0" w:color="000000"/>
              <w:right w:val="single" w:sz="6" w:space="0" w:color="000000"/>
            </w:tcBorders>
          </w:tcPr>
          <w:p w14:paraId="1E544604"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right w:val="single" w:sz="6" w:space="0" w:color="000000"/>
            </w:tcBorders>
          </w:tcPr>
          <w:p w14:paraId="220EC259"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Διάρροια </w:t>
            </w:r>
          </w:p>
        </w:tc>
      </w:tr>
      <w:tr w:rsidR="0025095A" w:rsidRPr="00A12B2C" w14:paraId="1083F689" w14:textId="77777777" w:rsidTr="00A70C02">
        <w:trPr>
          <w:trHeight w:val="285"/>
        </w:trPr>
        <w:tc>
          <w:tcPr>
            <w:tcW w:w="2141" w:type="pct"/>
            <w:tcBorders>
              <w:left w:val="single" w:sz="6" w:space="0" w:color="000000"/>
              <w:right w:val="single" w:sz="6" w:space="0" w:color="000000"/>
            </w:tcBorders>
            <w:vAlign w:val="center"/>
          </w:tcPr>
          <w:p w14:paraId="3633FAEB"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right w:val="single" w:sz="6" w:space="0" w:color="000000"/>
            </w:tcBorders>
            <w:vAlign w:val="center"/>
          </w:tcPr>
          <w:p w14:paraId="032DD654"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Κοιλιακό άλγος και δυσπεψία </w:t>
            </w:r>
          </w:p>
        </w:tc>
      </w:tr>
      <w:tr w:rsidR="0025095A" w:rsidRPr="00A12B2C" w14:paraId="50574C9D" w14:textId="77777777" w:rsidTr="00A70C02">
        <w:trPr>
          <w:trHeight w:val="240"/>
        </w:trPr>
        <w:tc>
          <w:tcPr>
            <w:tcW w:w="2141" w:type="pct"/>
            <w:tcBorders>
              <w:left w:val="single" w:sz="6" w:space="0" w:color="000000"/>
              <w:bottom w:val="single" w:sz="6" w:space="0" w:color="000000"/>
              <w:right w:val="single" w:sz="6" w:space="0" w:color="000000"/>
            </w:tcBorders>
          </w:tcPr>
          <w:p w14:paraId="3195AB15"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bottom w:val="single" w:sz="6" w:space="0" w:color="000000"/>
              <w:right w:val="single" w:sz="6" w:space="0" w:color="000000"/>
            </w:tcBorders>
          </w:tcPr>
          <w:p w14:paraId="55D10FC8"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Υπερέκκριση σιέλου </w:t>
            </w:r>
          </w:p>
        </w:tc>
      </w:tr>
      <w:tr w:rsidR="0025095A" w:rsidRPr="00A12B2C" w14:paraId="0B2B9259" w14:textId="77777777" w:rsidTr="00A70C02">
        <w:trPr>
          <w:trHeight w:val="243"/>
        </w:trPr>
        <w:tc>
          <w:tcPr>
            <w:tcW w:w="2141" w:type="pct"/>
            <w:tcBorders>
              <w:top w:val="single" w:sz="6" w:space="0" w:color="000000"/>
              <w:left w:val="single" w:sz="6" w:space="0" w:color="000000"/>
              <w:right w:val="single" w:sz="6" w:space="0" w:color="000000"/>
            </w:tcBorders>
          </w:tcPr>
          <w:p w14:paraId="4022FE86"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color w:val="000000"/>
              </w:rPr>
              <w:t>Διαταραχές του ήπατος και των χοληφόρων</w:t>
            </w:r>
          </w:p>
        </w:tc>
        <w:tc>
          <w:tcPr>
            <w:tcW w:w="2859" w:type="pct"/>
            <w:tcBorders>
              <w:top w:val="single" w:sz="6" w:space="0" w:color="000000"/>
              <w:left w:val="single" w:sz="6" w:space="0" w:color="000000"/>
              <w:right w:val="single" w:sz="6" w:space="0" w:color="000000"/>
            </w:tcBorders>
          </w:tcPr>
          <w:p w14:paraId="198B2C34" w14:textId="77777777" w:rsidR="0025095A" w:rsidRPr="00A12B2C" w:rsidRDefault="0025095A" w:rsidP="008E382C">
            <w:pPr>
              <w:tabs>
                <w:tab w:val="left" w:pos="567"/>
              </w:tabs>
              <w:spacing w:after="0" w:line="260" w:lineRule="exact"/>
              <w:rPr>
                <w:rFonts w:ascii="Times New Roman" w:hAnsi="Times New Roman"/>
                <w:snapToGrid w:val="0"/>
              </w:rPr>
            </w:pPr>
          </w:p>
        </w:tc>
      </w:tr>
      <w:tr w:rsidR="0025095A" w:rsidRPr="00A12B2C" w14:paraId="687E5052" w14:textId="77777777" w:rsidTr="00A70C02">
        <w:trPr>
          <w:trHeight w:val="243"/>
        </w:trPr>
        <w:tc>
          <w:tcPr>
            <w:tcW w:w="2141" w:type="pct"/>
            <w:tcBorders>
              <w:left w:val="single" w:sz="6" w:space="0" w:color="000000"/>
              <w:bottom w:val="single" w:sz="6" w:space="0" w:color="000000"/>
              <w:right w:val="single" w:sz="6" w:space="0" w:color="000000"/>
            </w:tcBorders>
          </w:tcPr>
          <w:p w14:paraId="219A1070" w14:textId="01519065"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color w:val="000000"/>
              </w:rPr>
              <w:t>Μη γνωστ</w:t>
            </w:r>
            <w:r w:rsidR="0006019B" w:rsidRPr="00A12B2C">
              <w:rPr>
                <w:rFonts w:ascii="Times New Roman" w:hAnsi="Times New Roman"/>
                <w:snapToGrid w:val="0"/>
                <w:color w:val="000000"/>
              </w:rPr>
              <w:t>ή</w:t>
            </w:r>
            <w:r w:rsidRPr="00A12B2C">
              <w:rPr>
                <w:rFonts w:ascii="Times New Roman" w:hAnsi="Times New Roman"/>
                <w:snapToGrid w:val="0"/>
                <w:color w:val="000000"/>
              </w:rPr>
              <w:t>ς</w:t>
            </w:r>
            <w:r w:rsidR="0006019B" w:rsidRPr="00A12B2C">
              <w:rPr>
                <w:rFonts w:ascii="Times New Roman" w:hAnsi="Times New Roman"/>
                <w:snapToGrid w:val="0"/>
                <w:color w:val="000000"/>
              </w:rPr>
              <w:t xml:space="preserve"> συχνότητας</w:t>
            </w:r>
          </w:p>
        </w:tc>
        <w:tc>
          <w:tcPr>
            <w:tcW w:w="2859" w:type="pct"/>
            <w:tcBorders>
              <w:left w:val="single" w:sz="6" w:space="0" w:color="000000"/>
              <w:bottom w:val="single" w:sz="6" w:space="0" w:color="000000"/>
              <w:right w:val="single" w:sz="6" w:space="0" w:color="000000"/>
            </w:tcBorders>
          </w:tcPr>
          <w:p w14:paraId="2E7563B1"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color w:val="000000"/>
              </w:rPr>
              <w:t>Ηπατίτιδα</w:t>
            </w:r>
          </w:p>
        </w:tc>
      </w:tr>
      <w:tr w:rsidR="0025095A" w:rsidRPr="00A12B2C" w14:paraId="6B448CD9" w14:textId="77777777" w:rsidTr="00A70C02">
        <w:trPr>
          <w:trHeight w:val="243"/>
        </w:trPr>
        <w:tc>
          <w:tcPr>
            <w:tcW w:w="2141" w:type="pct"/>
            <w:tcBorders>
              <w:top w:val="single" w:sz="6" w:space="0" w:color="000000"/>
              <w:left w:val="single" w:sz="6" w:space="0" w:color="000000"/>
              <w:right w:val="single" w:sz="6" w:space="0" w:color="000000"/>
            </w:tcBorders>
            <w:vAlign w:val="center"/>
          </w:tcPr>
          <w:p w14:paraId="50DC3D85"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 xml:space="preserve">Διαταραχές του δέρματος και του υποδόριου ιστού </w:t>
            </w:r>
          </w:p>
        </w:tc>
        <w:tc>
          <w:tcPr>
            <w:tcW w:w="2859" w:type="pct"/>
            <w:tcBorders>
              <w:top w:val="single" w:sz="6" w:space="0" w:color="000000"/>
              <w:left w:val="single" w:sz="6" w:space="0" w:color="000000"/>
              <w:right w:val="single" w:sz="6" w:space="0" w:color="000000"/>
            </w:tcBorders>
          </w:tcPr>
          <w:p w14:paraId="2C30E817" w14:textId="77777777" w:rsidR="0025095A" w:rsidRPr="00A12B2C" w:rsidRDefault="0025095A" w:rsidP="008E382C">
            <w:pPr>
              <w:tabs>
                <w:tab w:val="left" w:pos="567"/>
              </w:tabs>
              <w:spacing w:after="0" w:line="260" w:lineRule="exact"/>
              <w:rPr>
                <w:rFonts w:ascii="Times New Roman" w:hAnsi="Times New Roman"/>
                <w:snapToGrid w:val="0"/>
              </w:rPr>
            </w:pPr>
          </w:p>
        </w:tc>
      </w:tr>
      <w:tr w:rsidR="0025095A" w:rsidRPr="00A12B2C" w14:paraId="2F4B910B" w14:textId="77777777" w:rsidTr="00A70C02">
        <w:trPr>
          <w:trHeight w:val="273"/>
        </w:trPr>
        <w:tc>
          <w:tcPr>
            <w:tcW w:w="2141" w:type="pct"/>
            <w:tcBorders>
              <w:left w:val="single" w:sz="6" w:space="0" w:color="000000"/>
              <w:bottom w:val="single" w:sz="6" w:space="0" w:color="000000"/>
              <w:right w:val="single" w:sz="6" w:space="0" w:color="000000"/>
            </w:tcBorders>
            <w:vAlign w:val="center"/>
          </w:tcPr>
          <w:p w14:paraId="3FDC6083"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p w14:paraId="046F48DA" w14:textId="77777777" w:rsidR="00865167" w:rsidRPr="00A12B2C" w:rsidRDefault="00865167" w:rsidP="00982680">
            <w:pPr>
              <w:tabs>
                <w:tab w:val="left" w:pos="567"/>
              </w:tabs>
              <w:spacing w:after="0" w:line="260" w:lineRule="exact"/>
              <w:ind w:left="567"/>
              <w:rPr>
                <w:rFonts w:ascii="Times New Roman" w:hAnsi="Times New Roman"/>
                <w:snapToGrid w:val="0"/>
              </w:rPr>
            </w:pPr>
          </w:p>
          <w:p w14:paraId="3C4A7CB5" w14:textId="311D2891" w:rsidR="00865167" w:rsidRPr="00A12B2C" w:rsidRDefault="00865167"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Μη γνωστ</w:t>
            </w:r>
            <w:r w:rsidR="0006019B" w:rsidRPr="00A12B2C">
              <w:rPr>
                <w:rFonts w:ascii="Times New Roman" w:hAnsi="Times New Roman"/>
                <w:snapToGrid w:val="0"/>
              </w:rPr>
              <w:t>ή</w:t>
            </w:r>
            <w:r w:rsidRPr="00A12B2C">
              <w:rPr>
                <w:rFonts w:ascii="Times New Roman" w:hAnsi="Times New Roman"/>
                <w:snapToGrid w:val="0"/>
              </w:rPr>
              <w:t>ς</w:t>
            </w:r>
            <w:r w:rsidR="0006019B" w:rsidRPr="00A12B2C">
              <w:rPr>
                <w:rFonts w:ascii="Times New Roman" w:hAnsi="Times New Roman"/>
                <w:snapToGrid w:val="0"/>
              </w:rPr>
              <w:t xml:space="preserve"> συχνότητας</w:t>
            </w:r>
          </w:p>
        </w:tc>
        <w:tc>
          <w:tcPr>
            <w:tcW w:w="2859" w:type="pct"/>
            <w:tcBorders>
              <w:left w:val="single" w:sz="6" w:space="0" w:color="000000"/>
              <w:bottom w:val="single" w:sz="6" w:space="0" w:color="000000"/>
              <w:right w:val="single" w:sz="6" w:space="0" w:color="000000"/>
            </w:tcBorders>
            <w:vAlign w:val="center"/>
          </w:tcPr>
          <w:p w14:paraId="109EF75C"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Υπερίδρωση </w:t>
            </w:r>
          </w:p>
          <w:p w14:paraId="3D844277" w14:textId="77777777" w:rsidR="00865167" w:rsidRPr="00A12B2C" w:rsidRDefault="00865167" w:rsidP="008E382C">
            <w:pPr>
              <w:tabs>
                <w:tab w:val="left" w:pos="567"/>
              </w:tabs>
              <w:spacing w:after="0" w:line="260" w:lineRule="exact"/>
              <w:rPr>
                <w:rFonts w:ascii="Times New Roman" w:hAnsi="Times New Roman"/>
                <w:snapToGrid w:val="0"/>
              </w:rPr>
            </w:pPr>
          </w:p>
          <w:p w14:paraId="15F691FF" w14:textId="77777777" w:rsidR="00865167" w:rsidRPr="00A12B2C" w:rsidRDefault="00865167"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αλλεργική δερματίτιδα (διάχυτη)</w:t>
            </w:r>
          </w:p>
        </w:tc>
      </w:tr>
      <w:tr w:rsidR="0025095A" w:rsidRPr="00A12B2C" w14:paraId="2E7776BF" w14:textId="77777777" w:rsidTr="00A70C02">
        <w:trPr>
          <w:trHeight w:val="243"/>
        </w:trPr>
        <w:tc>
          <w:tcPr>
            <w:tcW w:w="2141" w:type="pct"/>
            <w:vMerge w:val="restart"/>
            <w:tcBorders>
              <w:top w:val="single" w:sz="6" w:space="0" w:color="000000"/>
              <w:left w:val="single" w:sz="6" w:space="0" w:color="000000"/>
              <w:right w:val="single" w:sz="6" w:space="0" w:color="000000"/>
            </w:tcBorders>
            <w:vAlign w:val="center"/>
          </w:tcPr>
          <w:p w14:paraId="01082FB0" w14:textId="77777777" w:rsidR="0025095A" w:rsidRPr="00A12B2C" w:rsidRDefault="0025095A" w:rsidP="00982680">
            <w:pPr>
              <w:tabs>
                <w:tab w:val="left" w:pos="567"/>
              </w:tabs>
              <w:spacing w:after="0" w:line="260" w:lineRule="exact"/>
              <w:rPr>
                <w:rFonts w:ascii="Times New Roman" w:hAnsi="Times New Roman"/>
                <w:b/>
                <w:snapToGrid w:val="0"/>
              </w:rPr>
            </w:pPr>
            <w:r w:rsidRPr="00A12B2C">
              <w:rPr>
                <w:rFonts w:ascii="Times New Roman" w:hAnsi="Times New Roman"/>
                <w:b/>
                <w:snapToGrid w:val="0"/>
              </w:rPr>
              <w:t xml:space="preserve">Γενικές διαταραχές και καταστάσεις της οδού χορήγησης </w:t>
            </w:r>
          </w:p>
        </w:tc>
        <w:tc>
          <w:tcPr>
            <w:tcW w:w="2859" w:type="pct"/>
            <w:tcBorders>
              <w:top w:val="single" w:sz="6" w:space="0" w:color="000000"/>
              <w:left w:val="single" w:sz="6" w:space="0" w:color="000000"/>
              <w:right w:val="single" w:sz="6" w:space="0" w:color="000000"/>
            </w:tcBorders>
          </w:tcPr>
          <w:p w14:paraId="321A1A80" w14:textId="77777777" w:rsidR="0025095A" w:rsidRPr="00A12B2C" w:rsidRDefault="0025095A" w:rsidP="008E382C">
            <w:pPr>
              <w:tabs>
                <w:tab w:val="left" w:pos="567"/>
              </w:tabs>
              <w:spacing w:after="0" w:line="260" w:lineRule="exact"/>
              <w:rPr>
                <w:rFonts w:ascii="Times New Roman" w:hAnsi="Times New Roman"/>
                <w:snapToGrid w:val="0"/>
              </w:rPr>
            </w:pPr>
          </w:p>
        </w:tc>
      </w:tr>
      <w:tr w:rsidR="0025095A" w:rsidRPr="00A12B2C" w14:paraId="00B50BD3" w14:textId="77777777" w:rsidTr="00A70C02">
        <w:trPr>
          <w:trHeight w:val="253"/>
        </w:trPr>
        <w:tc>
          <w:tcPr>
            <w:tcW w:w="2141" w:type="pct"/>
            <w:vMerge/>
            <w:tcBorders>
              <w:left w:val="single" w:sz="6" w:space="0" w:color="000000"/>
              <w:right w:val="single" w:sz="6" w:space="0" w:color="000000"/>
            </w:tcBorders>
            <w:vAlign w:val="center"/>
          </w:tcPr>
          <w:p w14:paraId="38133EFD" w14:textId="77777777" w:rsidR="0025095A" w:rsidRPr="00A12B2C" w:rsidRDefault="0025095A" w:rsidP="00AA44DC">
            <w:pPr>
              <w:tabs>
                <w:tab w:val="left" w:pos="567"/>
              </w:tabs>
              <w:spacing w:after="0" w:line="260" w:lineRule="exact"/>
              <w:rPr>
                <w:rFonts w:ascii="Times New Roman" w:hAnsi="Times New Roman"/>
                <w:snapToGrid w:val="0"/>
              </w:rPr>
            </w:pPr>
          </w:p>
        </w:tc>
        <w:tc>
          <w:tcPr>
            <w:tcW w:w="2859" w:type="pct"/>
            <w:tcBorders>
              <w:left w:val="single" w:sz="6" w:space="0" w:color="000000"/>
              <w:right w:val="single" w:sz="6" w:space="0" w:color="000000"/>
            </w:tcBorders>
          </w:tcPr>
          <w:p w14:paraId="55643794" w14:textId="77777777" w:rsidR="0025095A" w:rsidRPr="00A12B2C" w:rsidRDefault="0025095A" w:rsidP="00AA44DC">
            <w:pPr>
              <w:tabs>
                <w:tab w:val="left" w:pos="567"/>
              </w:tabs>
              <w:spacing w:after="0" w:line="260" w:lineRule="exact"/>
              <w:rPr>
                <w:rFonts w:ascii="Times New Roman" w:hAnsi="Times New Roman"/>
                <w:snapToGrid w:val="0"/>
              </w:rPr>
            </w:pPr>
          </w:p>
        </w:tc>
      </w:tr>
      <w:tr w:rsidR="0025095A" w:rsidRPr="00A12B2C" w14:paraId="446AA144" w14:textId="77777777" w:rsidTr="00A70C02">
        <w:trPr>
          <w:trHeight w:val="285"/>
        </w:trPr>
        <w:tc>
          <w:tcPr>
            <w:tcW w:w="2141" w:type="pct"/>
            <w:tcBorders>
              <w:left w:val="single" w:sz="6" w:space="0" w:color="000000"/>
              <w:right w:val="single" w:sz="6" w:space="0" w:color="000000"/>
            </w:tcBorders>
            <w:vAlign w:val="center"/>
          </w:tcPr>
          <w:p w14:paraId="3C935613"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Πολύ συχνές</w:t>
            </w:r>
          </w:p>
          <w:p w14:paraId="7B59E81F" w14:textId="77777777" w:rsidR="0025095A" w:rsidRPr="00A12B2C" w:rsidRDefault="0025095A" w:rsidP="008E382C">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tc>
        <w:tc>
          <w:tcPr>
            <w:tcW w:w="2859" w:type="pct"/>
            <w:tcBorders>
              <w:left w:val="single" w:sz="6" w:space="0" w:color="000000"/>
              <w:right w:val="single" w:sz="6" w:space="0" w:color="000000"/>
            </w:tcBorders>
            <w:vAlign w:val="center"/>
          </w:tcPr>
          <w:p w14:paraId="432AF508"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Πτώση</w:t>
            </w:r>
          </w:p>
          <w:p w14:paraId="620712D7"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Κόπωση και εξασθένηση </w:t>
            </w:r>
          </w:p>
        </w:tc>
      </w:tr>
      <w:tr w:rsidR="0025095A" w:rsidRPr="00A12B2C" w14:paraId="036F7A47" w14:textId="77777777" w:rsidTr="00A70C02">
        <w:trPr>
          <w:trHeight w:val="245"/>
        </w:trPr>
        <w:tc>
          <w:tcPr>
            <w:tcW w:w="2141" w:type="pct"/>
            <w:tcBorders>
              <w:left w:val="single" w:sz="6" w:space="0" w:color="000000"/>
              <w:bottom w:val="single" w:sz="6" w:space="0" w:color="000000"/>
              <w:right w:val="single" w:sz="6" w:space="0" w:color="000000"/>
            </w:tcBorders>
          </w:tcPr>
          <w:p w14:paraId="49B97B67" w14:textId="77777777" w:rsidR="0025095A" w:rsidRPr="00A12B2C" w:rsidRDefault="0025095A" w:rsidP="00982680">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 xml:space="preserve">Συχνές </w:t>
            </w:r>
          </w:p>
          <w:p w14:paraId="6BC0061E" w14:textId="77777777" w:rsidR="0025095A" w:rsidRPr="00A12B2C" w:rsidRDefault="0025095A" w:rsidP="008E382C">
            <w:pPr>
              <w:tabs>
                <w:tab w:val="left" w:pos="567"/>
              </w:tabs>
              <w:spacing w:after="0" w:line="260" w:lineRule="exact"/>
              <w:ind w:left="567"/>
              <w:rPr>
                <w:rFonts w:ascii="Times New Roman" w:hAnsi="Times New Roman"/>
                <w:snapToGrid w:val="0"/>
              </w:rPr>
            </w:pPr>
            <w:r w:rsidRPr="00A12B2C">
              <w:rPr>
                <w:rFonts w:ascii="Times New Roman" w:hAnsi="Times New Roman"/>
                <w:snapToGrid w:val="0"/>
              </w:rPr>
              <w:t>Συχνές</w:t>
            </w:r>
          </w:p>
        </w:tc>
        <w:tc>
          <w:tcPr>
            <w:tcW w:w="2859" w:type="pct"/>
            <w:tcBorders>
              <w:left w:val="single" w:sz="6" w:space="0" w:color="000000"/>
              <w:bottom w:val="single" w:sz="6" w:space="0" w:color="000000"/>
              <w:right w:val="single" w:sz="6" w:space="0" w:color="000000"/>
            </w:tcBorders>
          </w:tcPr>
          <w:p w14:paraId="40B795B9"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Διαταραχές του βαδίσματος</w:t>
            </w:r>
          </w:p>
          <w:p w14:paraId="5DF7B88A"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Βάδισμα Parkinson</w:t>
            </w:r>
          </w:p>
        </w:tc>
      </w:tr>
    </w:tbl>
    <w:p w14:paraId="66B297BC" w14:textId="77777777" w:rsidR="0025095A" w:rsidRPr="00A12B2C" w:rsidRDefault="0025095A" w:rsidP="00982680">
      <w:pPr>
        <w:tabs>
          <w:tab w:val="left" w:pos="567"/>
        </w:tabs>
        <w:spacing w:after="0" w:line="260" w:lineRule="exact"/>
        <w:rPr>
          <w:rFonts w:ascii="Times New Roman" w:hAnsi="Times New Roman"/>
          <w:snapToGrid w:val="0"/>
        </w:rPr>
      </w:pPr>
    </w:p>
    <w:p w14:paraId="6C73EC00"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Οι ακόλουθες επιπρόσθετες ανεπιθύμητες ενέργειες έχουν παρατηρηθεί σε μια μελέτη σε ασθενείς με άνοια που σχετίζεται με νόσο του Parkinson οι οποίοι έκαναν θεραπεία με διαδερμικά έμπλαστρα ριβαστιγμίνης: διέγερση, κατάθλιψη (συχνές).</w:t>
      </w:r>
    </w:p>
    <w:p w14:paraId="36319AA3" w14:textId="77777777" w:rsidR="0025095A" w:rsidRPr="00A12B2C" w:rsidRDefault="0025095A" w:rsidP="008E382C">
      <w:pPr>
        <w:tabs>
          <w:tab w:val="left" w:pos="567"/>
        </w:tabs>
        <w:spacing w:after="0" w:line="260" w:lineRule="exact"/>
        <w:rPr>
          <w:rFonts w:ascii="Times New Roman" w:hAnsi="Times New Roman"/>
          <w:snapToGrid w:val="0"/>
        </w:rPr>
      </w:pPr>
    </w:p>
    <w:p w14:paraId="28062294"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Στον Πίνακα 3 αναφέρονται ο αριθμός και το ποσοστό των ασθενών από την ειδική κλινική μελέτη 24 εβδομάδων που διεξήχθη με τη ριβαστιγμίνη σε ασθενείς με άνοια που σχετίζεται με νόσο του Parkinson με προκαθορισμέν</w:t>
      </w:r>
      <w:r w:rsidR="002B0C18" w:rsidRPr="00A12B2C">
        <w:rPr>
          <w:rFonts w:ascii="Times New Roman" w:hAnsi="Times New Roman"/>
          <w:snapToGrid w:val="0"/>
        </w:rPr>
        <w:t>α</w:t>
      </w:r>
      <w:r w:rsidRPr="00A12B2C">
        <w:rPr>
          <w:rFonts w:ascii="Times New Roman" w:hAnsi="Times New Roman"/>
          <w:snapToGrid w:val="0"/>
        </w:rPr>
        <w:t xml:space="preserve"> </w:t>
      </w:r>
      <w:r w:rsidR="002B0C18" w:rsidRPr="00A12B2C">
        <w:rPr>
          <w:rFonts w:ascii="Times New Roman" w:hAnsi="Times New Roman"/>
          <w:snapToGrid w:val="0"/>
        </w:rPr>
        <w:t>ανεπιθύμητα</w:t>
      </w:r>
      <w:r w:rsidR="00BE2E94" w:rsidRPr="00A12B2C">
        <w:rPr>
          <w:rFonts w:ascii="Times New Roman" w:hAnsi="Times New Roman"/>
          <w:snapToGrid w:val="0"/>
        </w:rPr>
        <w:t xml:space="preserve"> συμβάντα</w:t>
      </w:r>
      <w:r w:rsidRPr="00A12B2C">
        <w:rPr>
          <w:rFonts w:ascii="Times New Roman" w:hAnsi="Times New Roman"/>
          <w:snapToGrid w:val="0"/>
        </w:rPr>
        <w:t xml:space="preserve">, </w:t>
      </w:r>
      <w:r w:rsidR="002B0C18" w:rsidRPr="00A12B2C">
        <w:rPr>
          <w:rFonts w:ascii="Times New Roman" w:hAnsi="Times New Roman"/>
          <w:snapToGrid w:val="0"/>
        </w:rPr>
        <w:t>τα οποία</w:t>
      </w:r>
      <w:r w:rsidRPr="00A12B2C">
        <w:rPr>
          <w:rFonts w:ascii="Times New Roman" w:hAnsi="Times New Roman"/>
          <w:snapToGrid w:val="0"/>
        </w:rPr>
        <w:t xml:space="preserve"> μπορεί να αντανακλούν επιδείνωση των παρκινσονικών συμπτωμάτων.</w:t>
      </w:r>
    </w:p>
    <w:p w14:paraId="0E69468F" w14:textId="77777777" w:rsidR="0025095A" w:rsidRPr="00A12B2C" w:rsidRDefault="0025095A" w:rsidP="00AA44DC">
      <w:pPr>
        <w:tabs>
          <w:tab w:val="left" w:pos="567"/>
        </w:tabs>
        <w:spacing w:after="0" w:line="260" w:lineRule="exact"/>
        <w:rPr>
          <w:rFonts w:ascii="Times New Roman" w:hAnsi="Times New Roman"/>
          <w:snapToGrid w:val="0"/>
        </w:rPr>
      </w:pPr>
    </w:p>
    <w:p w14:paraId="77C497AA"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Πίνακας 3 </w:t>
      </w:r>
    </w:p>
    <w:p w14:paraId="4BFB4C0B" w14:textId="77777777" w:rsidR="0025095A" w:rsidRPr="00A12B2C" w:rsidRDefault="0025095A" w:rsidP="00AA44DC">
      <w:pPr>
        <w:tabs>
          <w:tab w:val="left" w:pos="567"/>
        </w:tabs>
        <w:spacing w:after="0" w:line="260" w:lineRule="exact"/>
        <w:rPr>
          <w:rFonts w:ascii="Times New Roman" w:hAnsi="Times New Roman"/>
          <w:snapToGrid w:val="0"/>
        </w:rPr>
      </w:pPr>
    </w:p>
    <w:tbl>
      <w:tblPr>
        <w:tblW w:w="5000" w:type="pct"/>
        <w:tblLook w:val="0000" w:firstRow="0" w:lastRow="0" w:firstColumn="0" w:lastColumn="0" w:noHBand="0" w:noVBand="0"/>
      </w:tblPr>
      <w:tblGrid>
        <w:gridCol w:w="5218"/>
        <w:gridCol w:w="1934"/>
        <w:gridCol w:w="1903"/>
      </w:tblGrid>
      <w:tr w:rsidR="0025095A" w:rsidRPr="00A12B2C" w14:paraId="5CAF9FA0" w14:textId="77777777" w:rsidTr="00A70C02">
        <w:trPr>
          <w:trHeight w:val="290"/>
        </w:trPr>
        <w:tc>
          <w:tcPr>
            <w:tcW w:w="2881" w:type="pct"/>
            <w:vMerge w:val="restart"/>
            <w:tcBorders>
              <w:top w:val="single" w:sz="6" w:space="0" w:color="000000"/>
              <w:left w:val="single" w:sz="6" w:space="0" w:color="000000"/>
              <w:right w:val="single" w:sz="6" w:space="0" w:color="000000"/>
            </w:tcBorders>
          </w:tcPr>
          <w:p w14:paraId="02A1226F"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Προκαθορισμέ</w:t>
            </w:r>
            <w:r w:rsidR="005062D2" w:rsidRPr="00A12B2C">
              <w:rPr>
                <w:rFonts w:ascii="Times New Roman" w:hAnsi="Times New Roman"/>
                <w:b/>
                <w:snapToGrid w:val="0"/>
              </w:rPr>
              <w:t>να</w:t>
            </w:r>
            <w:r w:rsidRPr="00A12B2C">
              <w:rPr>
                <w:rFonts w:ascii="Times New Roman" w:hAnsi="Times New Roman"/>
                <w:b/>
                <w:snapToGrid w:val="0"/>
              </w:rPr>
              <w:t xml:space="preserve"> ανεπιθύμητ</w:t>
            </w:r>
            <w:r w:rsidR="005062D2" w:rsidRPr="00A12B2C">
              <w:rPr>
                <w:rFonts w:ascii="Times New Roman" w:hAnsi="Times New Roman"/>
                <w:b/>
                <w:snapToGrid w:val="0"/>
              </w:rPr>
              <w:t>α</w:t>
            </w:r>
            <w:r w:rsidRPr="00A12B2C">
              <w:rPr>
                <w:rFonts w:ascii="Times New Roman" w:hAnsi="Times New Roman"/>
                <w:b/>
                <w:snapToGrid w:val="0"/>
              </w:rPr>
              <w:t xml:space="preserve"> </w:t>
            </w:r>
            <w:r w:rsidR="005062D2" w:rsidRPr="00A12B2C">
              <w:rPr>
                <w:rFonts w:ascii="Times New Roman" w:hAnsi="Times New Roman"/>
                <w:b/>
                <w:snapToGrid w:val="0"/>
              </w:rPr>
              <w:t xml:space="preserve"> συμβάντα </w:t>
            </w:r>
            <w:r w:rsidRPr="00A12B2C">
              <w:rPr>
                <w:rFonts w:ascii="Times New Roman" w:hAnsi="Times New Roman"/>
                <w:b/>
                <w:snapToGrid w:val="0"/>
              </w:rPr>
              <w:t xml:space="preserve">που μπορεί να αντανακλούν επιδείνωση των παρκινσονικών συμπτωμάτων σε ασθενείς με άνοια που σχετίζεται με τη νόσο του Parkinson </w:t>
            </w:r>
          </w:p>
        </w:tc>
        <w:tc>
          <w:tcPr>
            <w:tcW w:w="1068" w:type="pct"/>
            <w:tcBorders>
              <w:top w:val="single" w:sz="6" w:space="0" w:color="000000"/>
              <w:left w:val="single" w:sz="6" w:space="0" w:color="000000"/>
              <w:right w:val="single" w:sz="6" w:space="0" w:color="000000"/>
            </w:tcBorders>
          </w:tcPr>
          <w:p w14:paraId="7AB2A708" w14:textId="77777777" w:rsidR="0025095A" w:rsidRPr="00A12B2C" w:rsidRDefault="0025095A" w:rsidP="00AA44D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Ριβαστιγμίνη</w:t>
            </w:r>
          </w:p>
        </w:tc>
        <w:tc>
          <w:tcPr>
            <w:tcW w:w="1051" w:type="pct"/>
            <w:tcBorders>
              <w:top w:val="single" w:sz="6" w:space="0" w:color="000000"/>
              <w:left w:val="single" w:sz="6" w:space="0" w:color="000000"/>
              <w:right w:val="single" w:sz="6" w:space="0" w:color="000000"/>
            </w:tcBorders>
          </w:tcPr>
          <w:p w14:paraId="32BECC47" w14:textId="77777777" w:rsidR="0025095A" w:rsidRPr="00A12B2C" w:rsidRDefault="0025095A" w:rsidP="00AA44D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Εικονικό φάρμακο</w:t>
            </w:r>
          </w:p>
        </w:tc>
      </w:tr>
      <w:tr w:rsidR="0025095A" w:rsidRPr="00A12B2C" w14:paraId="3A04377A" w14:textId="77777777" w:rsidTr="00A70C02">
        <w:trPr>
          <w:trHeight w:val="253"/>
        </w:trPr>
        <w:tc>
          <w:tcPr>
            <w:tcW w:w="2881" w:type="pct"/>
            <w:vMerge/>
            <w:tcBorders>
              <w:left w:val="single" w:sz="6" w:space="0" w:color="000000"/>
              <w:right w:val="single" w:sz="6" w:space="0" w:color="000000"/>
            </w:tcBorders>
          </w:tcPr>
          <w:p w14:paraId="588BA32D" w14:textId="77777777" w:rsidR="0025095A" w:rsidRPr="00A12B2C" w:rsidRDefault="0025095A" w:rsidP="00AA44DC">
            <w:pPr>
              <w:tabs>
                <w:tab w:val="left" w:pos="567"/>
              </w:tabs>
              <w:spacing w:after="0" w:line="260" w:lineRule="exact"/>
              <w:rPr>
                <w:rFonts w:ascii="Times New Roman" w:hAnsi="Times New Roman"/>
                <w:snapToGrid w:val="0"/>
              </w:rPr>
            </w:pPr>
          </w:p>
        </w:tc>
        <w:tc>
          <w:tcPr>
            <w:tcW w:w="1068" w:type="pct"/>
            <w:tcBorders>
              <w:left w:val="single" w:sz="6" w:space="0" w:color="000000"/>
              <w:right w:val="single" w:sz="6" w:space="0" w:color="000000"/>
            </w:tcBorders>
          </w:tcPr>
          <w:p w14:paraId="7FFFDE52" w14:textId="77777777" w:rsidR="0025095A" w:rsidRPr="00A12B2C" w:rsidRDefault="0025095A" w:rsidP="00AA44D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n (%)</w:t>
            </w:r>
          </w:p>
        </w:tc>
        <w:tc>
          <w:tcPr>
            <w:tcW w:w="1051" w:type="pct"/>
            <w:tcBorders>
              <w:left w:val="single" w:sz="6" w:space="0" w:color="000000"/>
              <w:right w:val="single" w:sz="6" w:space="0" w:color="000000"/>
            </w:tcBorders>
          </w:tcPr>
          <w:p w14:paraId="1600DBFD" w14:textId="77777777" w:rsidR="0025095A" w:rsidRPr="00A12B2C" w:rsidRDefault="0025095A" w:rsidP="00AA44D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n (%)</w:t>
            </w:r>
          </w:p>
        </w:tc>
      </w:tr>
      <w:tr w:rsidR="0025095A" w:rsidRPr="00A12B2C" w14:paraId="0674E323" w14:textId="77777777" w:rsidTr="00A70C02">
        <w:trPr>
          <w:trHeight w:val="243"/>
        </w:trPr>
        <w:tc>
          <w:tcPr>
            <w:tcW w:w="2881" w:type="pct"/>
            <w:vMerge/>
            <w:tcBorders>
              <w:left w:val="single" w:sz="6" w:space="0" w:color="000000"/>
              <w:bottom w:val="single" w:sz="6" w:space="0" w:color="000000"/>
              <w:right w:val="single" w:sz="6" w:space="0" w:color="000000"/>
            </w:tcBorders>
          </w:tcPr>
          <w:p w14:paraId="4ED1107F" w14:textId="77777777" w:rsidR="0025095A" w:rsidRPr="00A12B2C" w:rsidRDefault="0025095A" w:rsidP="00AA44DC">
            <w:pPr>
              <w:tabs>
                <w:tab w:val="left" w:pos="567"/>
              </w:tabs>
              <w:spacing w:after="0" w:line="260" w:lineRule="exact"/>
              <w:rPr>
                <w:rFonts w:ascii="Times New Roman" w:hAnsi="Times New Roman"/>
                <w:snapToGrid w:val="0"/>
              </w:rPr>
            </w:pPr>
          </w:p>
        </w:tc>
        <w:tc>
          <w:tcPr>
            <w:tcW w:w="1068" w:type="pct"/>
            <w:tcBorders>
              <w:left w:val="single" w:sz="6" w:space="0" w:color="000000"/>
              <w:bottom w:val="single" w:sz="6" w:space="0" w:color="000000"/>
              <w:right w:val="single" w:sz="6" w:space="0" w:color="000000"/>
            </w:tcBorders>
          </w:tcPr>
          <w:p w14:paraId="4572B56C" w14:textId="77777777" w:rsidR="0025095A" w:rsidRPr="00A12B2C" w:rsidRDefault="0025095A" w:rsidP="00AA44DC">
            <w:pPr>
              <w:tabs>
                <w:tab w:val="left" w:pos="567"/>
              </w:tabs>
              <w:spacing w:after="0" w:line="260" w:lineRule="exact"/>
              <w:jc w:val="center"/>
              <w:rPr>
                <w:rFonts w:ascii="Times New Roman" w:hAnsi="Times New Roman"/>
                <w:snapToGrid w:val="0"/>
              </w:rPr>
            </w:pPr>
          </w:p>
        </w:tc>
        <w:tc>
          <w:tcPr>
            <w:tcW w:w="1051" w:type="pct"/>
            <w:tcBorders>
              <w:left w:val="single" w:sz="6" w:space="0" w:color="000000"/>
              <w:bottom w:val="single" w:sz="6" w:space="0" w:color="000000"/>
              <w:right w:val="single" w:sz="6" w:space="0" w:color="000000"/>
            </w:tcBorders>
          </w:tcPr>
          <w:p w14:paraId="5CA6CF8B" w14:textId="77777777" w:rsidR="0025095A" w:rsidRPr="00A12B2C" w:rsidRDefault="0025095A" w:rsidP="00AA44DC">
            <w:pPr>
              <w:tabs>
                <w:tab w:val="left" w:pos="567"/>
              </w:tabs>
              <w:spacing w:after="0" w:line="260" w:lineRule="exact"/>
              <w:jc w:val="center"/>
              <w:rPr>
                <w:rFonts w:ascii="Times New Roman" w:hAnsi="Times New Roman"/>
                <w:snapToGrid w:val="0"/>
              </w:rPr>
            </w:pPr>
          </w:p>
        </w:tc>
      </w:tr>
      <w:tr w:rsidR="0025095A" w:rsidRPr="00A12B2C" w14:paraId="713E10C3" w14:textId="77777777" w:rsidTr="00A70C02">
        <w:trPr>
          <w:trHeight w:val="273"/>
        </w:trPr>
        <w:tc>
          <w:tcPr>
            <w:tcW w:w="2881" w:type="pct"/>
            <w:tcBorders>
              <w:top w:val="single" w:sz="6" w:space="0" w:color="000000"/>
              <w:left w:val="single" w:sz="6" w:space="0" w:color="000000"/>
              <w:right w:val="single" w:sz="6" w:space="0" w:color="000000"/>
            </w:tcBorders>
          </w:tcPr>
          <w:p w14:paraId="4D3A6ECF"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Σύνολο ασθενών που μελετήθηκαν </w:t>
            </w:r>
          </w:p>
        </w:tc>
        <w:tc>
          <w:tcPr>
            <w:tcW w:w="1068" w:type="pct"/>
            <w:tcBorders>
              <w:top w:val="single" w:sz="6" w:space="0" w:color="000000"/>
              <w:left w:val="single" w:sz="6" w:space="0" w:color="000000"/>
              <w:right w:val="single" w:sz="6" w:space="0" w:color="000000"/>
            </w:tcBorders>
          </w:tcPr>
          <w:p w14:paraId="55B9E4C6"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362 (100)</w:t>
            </w:r>
          </w:p>
        </w:tc>
        <w:tc>
          <w:tcPr>
            <w:tcW w:w="1051" w:type="pct"/>
            <w:tcBorders>
              <w:top w:val="single" w:sz="6" w:space="0" w:color="000000"/>
              <w:left w:val="single" w:sz="6" w:space="0" w:color="000000"/>
              <w:right w:val="single" w:sz="6" w:space="0" w:color="000000"/>
            </w:tcBorders>
          </w:tcPr>
          <w:p w14:paraId="578A5725"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179 (100)</w:t>
            </w:r>
          </w:p>
        </w:tc>
      </w:tr>
      <w:tr w:rsidR="0025095A" w:rsidRPr="00A12B2C" w14:paraId="01D84A50" w14:textId="77777777" w:rsidTr="00A70C02">
        <w:trPr>
          <w:trHeight w:val="243"/>
        </w:trPr>
        <w:tc>
          <w:tcPr>
            <w:tcW w:w="2881" w:type="pct"/>
            <w:tcBorders>
              <w:left w:val="single" w:sz="6" w:space="0" w:color="000000"/>
              <w:bottom w:val="single" w:sz="6" w:space="0" w:color="000000"/>
              <w:right w:val="single" w:sz="6" w:space="0" w:color="000000"/>
            </w:tcBorders>
          </w:tcPr>
          <w:p w14:paraId="7515FF60"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Σύνολο ασθενών με προκαθορισμένες ΑΕ </w:t>
            </w:r>
          </w:p>
        </w:tc>
        <w:tc>
          <w:tcPr>
            <w:tcW w:w="1068" w:type="pct"/>
            <w:tcBorders>
              <w:left w:val="single" w:sz="6" w:space="0" w:color="000000"/>
              <w:bottom w:val="single" w:sz="6" w:space="0" w:color="000000"/>
              <w:right w:val="single" w:sz="6" w:space="0" w:color="000000"/>
            </w:tcBorders>
          </w:tcPr>
          <w:p w14:paraId="67F2ED80"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99 (27,3)</w:t>
            </w:r>
          </w:p>
        </w:tc>
        <w:tc>
          <w:tcPr>
            <w:tcW w:w="1051" w:type="pct"/>
            <w:tcBorders>
              <w:left w:val="single" w:sz="6" w:space="0" w:color="000000"/>
              <w:bottom w:val="single" w:sz="6" w:space="0" w:color="000000"/>
              <w:right w:val="single" w:sz="6" w:space="0" w:color="000000"/>
            </w:tcBorders>
          </w:tcPr>
          <w:p w14:paraId="6D8E296E"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28 (15,6)</w:t>
            </w:r>
          </w:p>
        </w:tc>
      </w:tr>
      <w:tr w:rsidR="0025095A" w:rsidRPr="00A12B2C" w14:paraId="7FBE0924" w14:textId="77777777" w:rsidTr="00A70C02">
        <w:trPr>
          <w:trHeight w:val="273"/>
        </w:trPr>
        <w:tc>
          <w:tcPr>
            <w:tcW w:w="2881" w:type="pct"/>
            <w:tcBorders>
              <w:top w:val="single" w:sz="6" w:space="0" w:color="000000"/>
              <w:left w:val="single" w:sz="6" w:space="0" w:color="000000"/>
              <w:right w:val="single" w:sz="6" w:space="0" w:color="000000"/>
            </w:tcBorders>
          </w:tcPr>
          <w:p w14:paraId="61A7A186"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Τρόμος </w:t>
            </w:r>
          </w:p>
        </w:tc>
        <w:tc>
          <w:tcPr>
            <w:tcW w:w="1068" w:type="pct"/>
            <w:tcBorders>
              <w:top w:val="single" w:sz="6" w:space="0" w:color="000000"/>
              <w:left w:val="single" w:sz="6" w:space="0" w:color="000000"/>
              <w:right w:val="single" w:sz="6" w:space="0" w:color="000000"/>
            </w:tcBorders>
          </w:tcPr>
          <w:p w14:paraId="76EC6FF0"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37 (10,2)</w:t>
            </w:r>
          </w:p>
        </w:tc>
        <w:tc>
          <w:tcPr>
            <w:tcW w:w="1051" w:type="pct"/>
            <w:tcBorders>
              <w:top w:val="single" w:sz="6" w:space="0" w:color="000000"/>
              <w:left w:val="single" w:sz="6" w:space="0" w:color="000000"/>
              <w:right w:val="single" w:sz="6" w:space="0" w:color="000000"/>
            </w:tcBorders>
          </w:tcPr>
          <w:p w14:paraId="678F4E5C"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7 (3,9)</w:t>
            </w:r>
          </w:p>
        </w:tc>
      </w:tr>
      <w:tr w:rsidR="0025095A" w:rsidRPr="00A12B2C" w14:paraId="4555F18E" w14:textId="77777777" w:rsidTr="00A70C02">
        <w:trPr>
          <w:trHeight w:val="255"/>
        </w:trPr>
        <w:tc>
          <w:tcPr>
            <w:tcW w:w="2881" w:type="pct"/>
            <w:tcBorders>
              <w:left w:val="single" w:sz="6" w:space="0" w:color="000000"/>
              <w:right w:val="single" w:sz="6" w:space="0" w:color="000000"/>
            </w:tcBorders>
          </w:tcPr>
          <w:p w14:paraId="3871B598"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Πτώσεις </w:t>
            </w:r>
          </w:p>
        </w:tc>
        <w:tc>
          <w:tcPr>
            <w:tcW w:w="1068" w:type="pct"/>
            <w:tcBorders>
              <w:left w:val="single" w:sz="6" w:space="0" w:color="000000"/>
              <w:right w:val="single" w:sz="6" w:space="0" w:color="000000"/>
            </w:tcBorders>
          </w:tcPr>
          <w:p w14:paraId="7D506A72"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21 (5,8)</w:t>
            </w:r>
          </w:p>
        </w:tc>
        <w:tc>
          <w:tcPr>
            <w:tcW w:w="1051" w:type="pct"/>
            <w:tcBorders>
              <w:left w:val="single" w:sz="6" w:space="0" w:color="000000"/>
              <w:right w:val="single" w:sz="6" w:space="0" w:color="000000"/>
            </w:tcBorders>
          </w:tcPr>
          <w:p w14:paraId="11109CA4"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11 (6,1)</w:t>
            </w:r>
          </w:p>
        </w:tc>
      </w:tr>
      <w:tr w:rsidR="0025095A" w:rsidRPr="00A12B2C" w14:paraId="04798BC0" w14:textId="77777777" w:rsidTr="00A70C02">
        <w:trPr>
          <w:trHeight w:val="253"/>
        </w:trPr>
        <w:tc>
          <w:tcPr>
            <w:tcW w:w="2881" w:type="pct"/>
            <w:tcBorders>
              <w:left w:val="single" w:sz="6" w:space="0" w:color="000000"/>
              <w:right w:val="single" w:sz="6" w:space="0" w:color="000000"/>
            </w:tcBorders>
          </w:tcPr>
          <w:p w14:paraId="0D20B459"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Νόσος του Parkinson (επιδείνωση) </w:t>
            </w:r>
          </w:p>
        </w:tc>
        <w:tc>
          <w:tcPr>
            <w:tcW w:w="1068" w:type="pct"/>
            <w:tcBorders>
              <w:left w:val="single" w:sz="6" w:space="0" w:color="000000"/>
              <w:right w:val="single" w:sz="6" w:space="0" w:color="000000"/>
            </w:tcBorders>
          </w:tcPr>
          <w:p w14:paraId="3AB3730E"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12 (3,3)</w:t>
            </w:r>
          </w:p>
        </w:tc>
        <w:tc>
          <w:tcPr>
            <w:tcW w:w="1051" w:type="pct"/>
            <w:tcBorders>
              <w:left w:val="single" w:sz="6" w:space="0" w:color="000000"/>
              <w:right w:val="single" w:sz="6" w:space="0" w:color="000000"/>
            </w:tcBorders>
          </w:tcPr>
          <w:p w14:paraId="1151A6D2"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2 (1,1)</w:t>
            </w:r>
          </w:p>
        </w:tc>
      </w:tr>
      <w:tr w:rsidR="0025095A" w:rsidRPr="00A12B2C" w14:paraId="58C87C45" w14:textId="77777777" w:rsidTr="00A70C02">
        <w:trPr>
          <w:trHeight w:val="255"/>
        </w:trPr>
        <w:tc>
          <w:tcPr>
            <w:tcW w:w="2881" w:type="pct"/>
            <w:tcBorders>
              <w:left w:val="single" w:sz="6" w:space="0" w:color="000000"/>
              <w:right w:val="single" w:sz="6" w:space="0" w:color="000000"/>
            </w:tcBorders>
          </w:tcPr>
          <w:p w14:paraId="45F306D6"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Υπερέκκριση σιέλου </w:t>
            </w:r>
          </w:p>
        </w:tc>
        <w:tc>
          <w:tcPr>
            <w:tcW w:w="1068" w:type="pct"/>
            <w:tcBorders>
              <w:left w:val="single" w:sz="6" w:space="0" w:color="000000"/>
              <w:right w:val="single" w:sz="6" w:space="0" w:color="000000"/>
            </w:tcBorders>
          </w:tcPr>
          <w:p w14:paraId="175A2187"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5 (1,4)</w:t>
            </w:r>
          </w:p>
        </w:tc>
        <w:tc>
          <w:tcPr>
            <w:tcW w:w="1051" w:type="pct"/>
            <w:tcBorders>
              <w:left w:val="single" w:sz="6" w:space="0" w:color="000000"/>
              <w:right w:val="single" w:sz="6" w:space="0" w:color="000000"/>
            </w:tcBorders>
          </w:tcPr>
          <w:p w14:paraId="77C4ED17"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0</w:t>
            </w:r>
          </w:p>
        </w:tc>
      </w:tr>
      <w:tr w:rsidR="0025095A" w:rsidRPr="00A12B2C" w14:paraId="28B57860" w14:textId="77777777" w:rsidTr="00A70C02">
        <w:trPr>
          <w:trHeight w:val="253"/>
        </w:trPr>
        <w:tc>
          <w:tcPr>
            <w:tcW w:w="2881" w:type="pct"/>
            <w:tcBorders>
              <w:left w:val="single" w:sz="6" w:space="0" w:color="000000"/>
              <w:right w:val="single" w:sz="6" w:space="0" w:color="000000"/>
            </w:tcBorders>
          </w:tcPr>
          <w:p w14:paraId="1E545915"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Δυσκινησία </w:t>
            </w:r>
          </w:p>
        </w:tc>
        <w:tc>
          <w:tcPr>
            <w:tcW w:w="1068" w:type="pct"/>
            <w:tcBorders>
              <w:left w:val="single" w:sz="6" w:space="0" w:color="000000"/>
              <w:right w:val="single" w:sz="6" w:space="0" w:color="000000"/>
            </w:tcBorders>
          </w:tcPr>
          <w:p w14:paraId="24EA3154"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5 (1,4)</w:t>
            </w:r>
          </w:p>
        </w:tc>
        <w:tc>
          <w:tcPr>
            <w:tcW w:w="1051" w:type="pct"/>
            <w:tcBorders>
              <w:left w:val="single" w:sz="6" w:space="0" w:color="000000"/>
              <w:right w:val="single" w:sz="6" w:space="0" w:color="000000"/>
            </w:tcBorders>
          </w:tcPr>
          <w:p w14:paraId="47732DEB"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 (0,6)</w:t>
            </w:r>
          </w:p>
        </w:tc>
      </w:tr>
      <w:tr w:rsidR="0025095A" w:rsidRPr="00A12B2C" w14:paraId="30AABF9A" w14:textId="77777777" w:rsidTr="00A70C02">
        <w:trPr>
          <w:trHeight w:val="253"/>
        </w:trPr>
        <w:tc>
          <w:tcPr>
            <w:tcW w:w="2881" w:type="pct"/>
            <w:tcBorders>
              <w:left w:val="single" w:sz="6" w:space="0" w:color="000000"/>
              <w:right w:val="single" w:sz="6" w:space="0" w:color="000000"/>
            </w:tcBorders>
          </w:tcPr>
          <w:p w14:paraId="54D7B2D8"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Παρκινσονισμός </w:t>
            </w:r>
          </w:p>
        </w:tc>
        <w:tc>
          <w:tcPr>
            <w:tcW w:w="1068" w:type="pct"/>
            <w:tcBorders>
              <w:left w:val="single" w:sz="6" w:space="0" w:color="000000"/>
              <w:right w:val="single" w:sz="6" w:space="0" w:color="000000"/>
            </w:tcBorders>
          </w:tcPr>
          <w:p w14:paraId="71F4FC9B"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8 (2,2)</w:t>
            </w:r>
          </w:p>
        </w:tc>
        <w:tc>
          <w:tcPr>
            <w:tcW w:w="1051" w:type="pct"/>
            <w:tcBorders>
              <w:left w:val="single" w:sz="6" w:space="0" w:color="000000"/>
              <w:right w:val="single" w:sz="6" w:space="0" w:color="000000"/>
            </w:tcBorders>
          </w:tcPr>
          <w:p w14:paraId="5E8BB4FA"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 (0,6)</w:t>
            </w:r>
          </w:p>
        </w:tc>
      </w:tr>
      <w:tr w:rsidR="0025095A" w:rsidRPr="00A12B2C" w14:paraId="13BC9F8C" w14:textId="77777777" w:rsidTr="00A70C02">
        <w:trPr>
          <w:trHeight w:val="255"/>
        </w:trPr>
        <w:tc>
          <w:tcPr>
            <w:tcW w:w="2881" w:type="pct"/>
            <w:tcBorders>
              <w:left w:val="single" w:sz="6" w:space="0" w:color="000000"/>
              <w:right w:val="single" w:sz="6" w:space="0" w:color="000000"/>
            </w:tcBorders>
          </w:tcPr>
          <w:p w14:paraId="21853630"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Υποκινησία </w:t>
            </w:r>
          </w:p>
        </w:tc>
        <w:tc>
          <w:tcPr>
            <w:tcW w:w="1068" w:type="pct"/>
            <w:tcBorders>
              <w:left w:val="single" w:sz="6" w:space="0" w:color="000000"/>
              <w:right w:val="single" w:sz="6" w:space="0" w:color="000000"/>
            </w:tcBorders>
          </w:tcPr>
          <w:p w14:paraId="0E7C8E9B"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 (0,3)</w:t>
            </w:r>
          </w:p>
        </w:tc>
        <w:tc>
          <w:tcPr>
            <w:tcW w:w="1051" w:type="pct"/>
            <w:tcBorders>
              <w:left w:val="single" w:sz="6" w:space="0" w:color="000000"/>
              <w:right w:val="single" w:sz="6" w:space="0" w:color="000000"/>
            </w:tcBorders>
          </w:tcPr>
          <w:p w14:paraId="5B778881"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0</w:t>
            </w:r>
          </w:p>
        </w:tc>
      </w:tr>
      <w:tr w:rsidR="0025095A" w:rsidRPr="00A12B2C" w14:paraId="3C910931" w14:textId="77777777" w:rsidTr="00A70C02">
        <w:trPr>
          <w:trHeight w:val="253"/>
        </w:trPr>
        <w:tc>
          <w:tcPr>
            <w:tcW w:w="2881" w:type="pct"/>
            <w:tcBorders>
              <w:left w:val="single" w:sz="6" w:space="0" w:color="000000"/>
              <w:right w:val="single" w:sz="6" w:space="0" w:color="000000"/>
            </w:tcBorders>
          </w:tcPr>
          <w:p w14:paraId="464179CD"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Διαταραχές κίνησης </w:t>
            </w:r>
          </w:p>
        </w:tc>
        <w:tc>
          <w:tcPr>
            <w:tcW w:w="1068" w:type="pct"/>
            <w:tcBorders>
              <w:left w:val="single" w:sz="6" w:space="0" w:color="000000"/>
              <w:right w:val="single" w:sz="6" w:space="0" w:color="000000"/>
            </w:tcBorders>
          </w:tcPr>
          <w:p w14:paraId="58EA934D"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 (0,3)</w:t>
            </w:r>
          </w:p>
        </w:tc>
        <w:tc>
          <w:tcPr>
            <w:tcW w:w="1051" w:type="pct"/>
            <w:tcBorders>
              <w:left w:val="single" w:sz="6" w:space="0" w:color="000000"/>
              <w:right w:val="single" w:sz="6" w:space="0" w:color="000000"/>
            </w:tcBorders>
          </w:tcPr>
          <w:p w14:paraId="3A21C50B"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0</w:t>
            </w:r>
          </w:p>
        </w:tc>
      </w:tr>
      <w:tr w:rsidR="0025095A" w:rsidRPr="00A12B2C" w14:paraId="623357C5" w14:textId="77777777" w:rsidTr="00A70C02">
        <w:trPr>
          <w:trHeight w:val="255"/>
        </w:trPr>
        <w:tc>
          <w:tcPr>
            <w:tcW w:w="2881" w:type="pct"/>
            <w:tcBorders>
              <w:left w:val="single" w:sz="6" w:space="0" w:color="000000"/>
              <w:right w:val="single" w:sz="6" w:space="0" w:color="000000"/>
            </w:tcBorders>
          </w:tcPr>
          <w:p w14:paraId="231A809B"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Βραδυκινησία </w:t>
            </w:r>
          </w:p>
        </w:tc>
        <w:tc>
          <w:tcPr>
            <w:tcW w:w="1068" w:type="pct"/>
            <w:tcBorders>
              <w:left w:val="single" w:sz="6" w:space="0" w:color="000000"/>
              <w:right w:val="single" w:sz="6" w:space="0" w:color="000000"/>
            </w:tcBorders>
          </w:tcPr>
          <w:p w14:paraId="4AC4920D"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9 (2,5)</w:t>
            </w:r>
          </w:p>
        </w:tc>
        <w:tc>
          <w:tcPr>
            <w:tcW w:w="1051" w:type="pct"/>
            <w:tcBorders>
              <w:left w:val="single" w:sz="6" w:space="0" w:color="000000"/>
              <w:right w:val="single" w:sz="6" w:space="0" w:color="000000"/>
            </w:tcBorders>
          </w:tcPr>
          <w:p w14:paraId="7223CB18"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3 (1,7)</w:t>
            </w:r>
          </w:p>
        </w:tc>
      </w:tr>
      <w:tr w:rsidR="0025095A" w:rsidRPr="00A12B2C" w14:paraId="7E29ABD5" w14:textId="77777777" w:rsidTr="00A70C02">
        <w:trPr>
          <w:trHeight w:val="253"/>
        </w:trPr>
        <w:tc>
          <w:tcPr>
            <w:tcW w:w="2881" w:type="pct"/>
            <w:tcBorders>
              <w:left w:val="single" w:sz="6" w:space="0" w:color="000000"/>
              <w:right w:val="single" w:sz="6" w:space="0" w:color="000000"/>
            </w:tcBorders>
          </w:tcPr>
          <w:p w14:paraId="66BB0ABD"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Δυστονία </w:t>
            </w:r>
          </w:p>
        </w:tc>
        <w:tc>
          <w:tcPr>
            <w:tcW w:w="1068" w:type="pct"/>
            <w:tcBorders>
              <w:left w:val="single" w:sz="6" w:space="0" w:color="000000"/>
              <w:right w:val="single" w:sz="6" w:space="0" w:color="000000"/>
            </w:tcBorders>
          </w:tcPr>
          <w:p w14:paraId="3097DD43"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3 (0,8)</w:t>
            </w:r>
          </w:p>
        </w:tc>
        <w:tc>
          <w:tcPr>
            <w:tcW w:w="1051" w:type="pct"/>
            <w:tcBorders>
              <w:left w:val="single" w:sz="6" w:space="0" w:color="000000"/>
              <w:right w:val="single" w:sz="6" w:space="0" w:color="000000"/>
            </w:tcBorders>
          </w:tcPr>
          <w:p w14:paraId="4D101CB2"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 (0,6)</w:t>
            </w:r>
          </w:p>
        </w:tc>
      </w:tr>
      <w:tr w:rsidR="0025095A" w:rsidRPr="00A12B2C" w14:paraId="302C7B11" w14:textId="77777777" w:rsidTr="00A70C02">
        <w:trPr>
          <w:trHeight w:val="253"/>
        </w:trPr>
        <w:tc>
          <w:tcPr>
            <w:tcW w:w="2881" w:type="pct"/>
            <w:tcBorders>
              <w:left w:val="single" w:sz="6" w:space="0" w:color="000000"/>
              <w:right w:val="single" w:sz="6" w:space="0" w:color="000000"/>
            </w:tcBorders>
          </w:tcPr>
          <w:p w14:paraId="1FB1FC0C" w14:textId="77777777" w:rsidR="0025095A" w:rsidRPr="00A12B2C" w:rsidRDefault="005062D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Μη φυσιολογικός βηματισμός</w:t>
            </w:r>
          </w:p>
        </w:tc>
        <w:tc>
          <w:tcPr>
            <w:tcW w:w="1068" w:type="pct"/>
            <w:tcBorders>
              <w:left w:val="single" w:sz="6" w:space="0" w:color="000000"/>
              <w:right w:val="single" w:sz="6" w:space="0" w:color="000000"/>
            </w:tcBorders>
          </w:tcPr>
          <w:p w14:paraId="0A1F20F8"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5 (1,4)</w:t>
            </w:r>
          </w:p>
        </w:tc>
        <w:tc>
          <w:tcPr>
            <w:tcW w:w="1051" w:type="pct"/>
            <w:tcBorders>
              <w:left w:val="single" w:sz="6" w:space="0" w:color="000000"/>
              <w:right w:val="single" w:sz="6" w:space="0" w:color="000000"/>
            </w:tcBorders>
          </w:tcPr>
          <w:p w14:paraId="67407DF1"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0</w:t>
            </w:r>
          </w:p>
        </w:tc>
      </w:tr>
      <w:tr w:rsidR="0025095A" w:rsidRPr="00A12B2C" w14:paraId="2582BBB4" w14:textId="77777777" w:rsidTr="00A70C02">
        <w:trPr>
          <w:trHeight w:val="255"/>
        </w:trPr>
        <w:tc>
          <w:tcPr>
            <w:tcW w:w="2881" w:type="pct"/>
            <w:tcBorders>
              <w:left w:val="single" w:sz="6" w:space="0" w:color="000000"/>
              <w:right w:val="single" w:sz="6" w:space="0" w:color="000000"/>
            </w:tcBorders>
          </w:tcPr>
          <w:p w14:paraId="3579FFF6"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Μυϊκή ακαμψία </w:t>
            </w:r>
          </w:p>
        </w:tc>
        <w:tc>
          <w:tcPr>
            <w:tcW w:w="1068" w:type="pct"/>
            <w:tcBorders>
              <w:left w:val="single" w:sz="6" w:space="0" w:color="000000"/>
              <w:right w:val="single" w:sz="6" w:space="0" w:color="000000"/>
            </w:tcBorders>
          </w:tcPr>
          <w:p w14:paraId="245D5078"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 (0,3)</w:t>
            </w:r>
          </w:p>
        </w:tc>
        <w:tc>
          <w:tcPr>
            <w:tcW w:w="1051" w:type="pct"/>
            <w:tcBorders>
              <w:left w:val="single" w:sz="6" w:space="0" w:color="000000"/>
              <w:right w:val="single" w:sz="6" w:space="0" w:color="000000"/>
            </w:tcBorders>
          </w:tcPr>
          <w:p w14:paraId="2AE4C5BD"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0</w:t>
            </w:r>
          </w:p>
        </w:tc>
      </w:tr>
      <w:tr w:rsidR="0025095A" w:rsidRPr="00A12B2C" w14:paraId="2B3B5358" w14:textId="77777777" w:rsidTr="00A70C02">
        <w:trPr>
          <w:trHeight w:val="253"/>
        </w:trPr>
        <w:tc>
          <w:tcPr>
            <w:tcW w:w="2881" w:type="pct"/>
            <w:tcBorders>
              <w:left w:val="single" w:sz="6" w:space="0" w:color="000000"/>
              <w:right w:val="single" w:sz="6" w:space="0" w:color="000000"/>
            </w:tcBorders>
          </w:tcPr>
          <w:p w14:paraId="2367AC47"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lastRenderedPageBreak/>
              <w:t xml:space="preserve">Διαταραχές της ισορροπίας </w:t>
            </w:r>
          </w:p>
        </w:tc>
        <w:tc>
          <w:tcPr>
            <w:tcW w:w="1068" w:type="pct"/>
            <w:tcBorders>
              <w:left w:val="single" w:sz="6" w:space="0" w:color="000000"/>
              <w:right w:val="single" w:sz="6" w:space="0" w:color="000000"/>
            </w:tcBorders>
          </w:tcPr>
          <w:p w14:paraId="5B48E8FF"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3 (0,8)</w:t>
            </w:r>
          </w:p>
        </w:tc>
        <w:tc>
          <w:tcPr>
            <w:tcW w:w="1051" w:type="pct"/>
            <w:tcBorders>
              <w:left w:val="single" w:sz="6" w:space="0" w:color="000000"/>
              <w:right w:val="single" w:sz="6" w:space="0" w:color="000000"/>
            </w:tcBorders>
          </w:tcPr>
          <w:p w14:paraId="171F6A3D"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2 (1,1)</w:t>
            </w:r>
          </w:p>
        </w:tc>
      </w:tr>
      <w:tr w:rsidR="0025095A" w:rsidRPr="00A12B2C" w14:paraId="6DF266C6" w14:textId="77777777" w:rsidTr="00A70C02">
        <w:trPr>
          <w:trHeight w:val="255"/>
        </w:trPr>
        <w:tc>
          <w:tcPr>
            <w:tcW w:w="2881" w:type="pct"/>
            <w:tcBorders>
              <w:left w:val="single" w:sz="6" w:space="0" w:color="000000"/>
              <w:right w:val="single" w:sz="6" w:space="0" w:color="000000"/>
            </w:tcBorders>
          </w:tcPr>
          <w:p w14:paraId="1DF91EC1"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Μυοσκελετική δυσκαμψία </w:t>
            </w:r>
          </w:p>
        </w:tc>
        <w:tc>
          <w:tcPr>
            <w:tcW w:w="1068" w:type="pct"/>
            <w:tcBorders>
              <w:left w:val="single" w:sz="6" w:space="0" w:color="000000"/>
              <w:right w:val="single" w:sz="6" w:space="0" w:color="000000"/>
            </w:tcBorders>
          </w:tcPr>
          <w:p w14:paraId="791D8609"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3 (0,8)</w:t>
            </w:r>
          </w:p>
        </w:tc>
        <w:tc>
          <w:tcPr>
            <w:tcW w:w="1051" w:type="pct"/>
            <w:tcBorders>
              <w:left w:val="single" w:sz="6" w:space="0" w:color="000000"/>
              <w:right w:val="single" w:sz="6" w:space="0" w:color="000000"/>
            </w:tcBorders>
          </w:tcPr>
          <w:p w14:paraId="7CAC02BF"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0</w:t>
            </w:r>
          </w:p>
        </w:tc>
      </w:tr>
      <w:tr w:rsidR="0025095A" w:rsidRPr="00A12B2C" w14:paraId="0BC1FF04" w14:textId="77777777" w:rsidTr="00A70C02">
        <w:trPr>
          <w:trHeight w:val="253"/>
        </w:trPr>
        <w:tc>
          <w:tcPr>
            <w:tcW w:w="2881" w:type="pct"/>
            <w:tcBorders>
              <w:left w:val="single" w:sz="6" w:space="0" w:color="000000"/>
              <w:right w:val="single" w:sz="6" w:space="0" w:color="000000"/>
            </w:tcBorders>
          </w:tcPr>
          <w:p w14:paraId="075DB0D8"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Ρίγη </w:t>
            </w:r>
          </w:p>
        </w:tc>
        <w:tc>
          <w:tcPr>
            <w:tcW w:w="1068" w:type="pct"/>
            <w:tcBorders>
              <w:left w:val="single" w:sz="6" w:space="0" w:color="000000"/>
              <w:right w:val="single" w:sz="6" w:space="0" w:color="000000"/>
            </w:tcBorders>
          </w:tcPr>
          <w:p w14:paraId="30560C23"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 (0,3)</w:t>
            </w:r>
          </w:p>
        </w:tc>
        <w:tc>
          <w:tcPr>
            <w:tcW w:w="1051" w:type="pct"/>
            <w:tcBorders>
              <w:left w:val="single" w:sz="6" w:space="0" w:color="000000"/>
              <w:right w:val="single" w:sz="6" w:space="0" w:color="000000"/>
            </w:tcBorders>
          </w:tcPr>
          <w:p w14:paraId="701C60FF"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0</w:t>
            </w:r>
          </w:p>
        </w:tc>
      </w:tr>
      <w:tr w:rsidR="0025095A" w:rsidRPr="00A12B2C" w14:paraId="06DA3E17" w14:textId="77777777" w:rsidTr="00A70C02">
        <w:trPr>
          <w:trHeight w:val="245"/>
        </w:trPr>
        <w:tc>
          <w:tcPr>
            <w:tcW w:w="2881" w:type="pct"/>
            <w:tcBorders>
              <w:left w:val="single" w:sz="6" w:space="0" w:color="000000"/>
              <w:bottom w:val="single" w:sz="6" w:space="0" w:color="000000"/>
              <w:right w:val="single" w:sz="6" w:space="0" w:color="000000"/>
            </w:tcBorders>
          </w:tcPr>
          <w:p w14:paraId="2C60F0FB"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Κινητική δυσλειτουργία </w:t>
            </w:r>
          </w:p>
        </w:tc>
        <w:tc>
          <w:tcPr>
            <w:tcW w:w="1068" w:type="pct"/>
            <w:tcBorders>
              <w:left w:val="single" w:sz="6" w:space="0" w:color="000000"/>
              <w:bottom w:val="single" w:sz="6" w:space="0" w:color="000000"/>
              <w:right w:val="single" w:sz="6" w:space="0" w:color="000000"/>
            </w:tcBorders>
          </w:tcPr>
          <w:p w14:paraId="1E098D53"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 (0,3)</w:t>
            </w:r>
          </w:p>
        </w:tc>
        <w:tc>
          <w:tcPr>
            <w:tcW w:w="1051" w:type="pct"/>
            <w:tcBorders>
              <w:left w:val="single" w:sz="6" w:space="0" w:color="000000"/>
              <w:bottom w:val="single" w:sz="6" w:space="0" w:color="000000"/>
              <w:right w:val="single" w:sz="6" w:space="0" w:color="000000"/>
            </w:tcBorders>
          </w:tcPr>
          <w:p w14:paraId="6F7F6F35" w14:textId="77777777" w:rsidR="0025095A" w:rsidRPr="00A12B2C" w:rsidRDefault="0025095A"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0</w:t>
            </w:r>
          </w:p>
        </w:tc>
      </w:tr>
    </w:tbl>
    <w:p w14:paraId="7D8CB951" w14:textId="77777777" w:rsidR="00C174FE" w:rsidRPr="00A12B2C" w:rsidRDefault="00C174FE" w:rsidP="00982680">
      <w:pPr>
        <w:spacing w:after="0" w:line="240" w:lineRule="auto"/>
        <w:outlineLvl w:val="0"/>
        <w:rPr>
          <w:rFonts w:ascii="Times New Roman" w:hAnsi="Times New Roman"/>
          <w:b/>
          <w:snapToGrid w:val="0"/>
        </w:rPr>
      </w:pPr>
    </w:p>
    <w:p w14:paraId="1AAE44C6" w14:textId="4019FE9C" w:rsidR="007D74CF" w:rsidRPr="00A12B2C" w:rsidRDefault="007D74CF" w:rsidP="007D74CF">
      <w:pPr>
        <w:spacing w:after="0" w:line="240" w:lineRule="auto"/>
        <w:outlineLvl w:val="0"/>
        <w:rPr>
          <w:rFonts w:ascii="Times New Roman" w:hAnsi="Times New Roman"/>
          <w:snapToGrid w:val="0"/>
          <w:u w:val="single"/>
        </w:rPr>
      </w:pPr>
      <w:r w:rsidRPr="00A12B2C">
        <w:rPr>
          <w:rFonts w:ascii="Times New Roman" w:hAnsi="Times New Roman"/>
          <w:snapToGrid w:val="0"/>
          <w:u w:val="single"/>
        </w:rPr>
        <w:t>Αναφορά πιθανολογούμενων ανεπιθύμητων ενεργειών</w:t>
      </w:r>
      <w:r w:rsidR="00B1301A">
        <w:rPr>
          <w:rFonts w:ascii="Times New Roman" w:hAnsi="Times New Roman"/>
          <w:snapToGrid w:val="0"/>
          <w:u w:val="single"/>
        </w:rPr>
        <w:fldChar w:fldCharType="begin"/>
      </w:r>
      <w:r w:rsidR="00B1301A">
        <w:rPr>
          <w:rFonts w:ascii="Times New Roman" w:hAnsi="Times New Roman"/>
          <w:snapToGrid w:val="0"/>
          <w:u w:val="single"/>
        </w:rPr>
        <w:instrText xml:space="preserve"> DOCVARIABLE vault_nd_206e0d87-49fd-4543-bef0-a2b7eaa50e55 \* MERGEFORMAT </w:instrText>
      </w:r>
      <w:r w:rsidR="00B1301A">
        <w:rPr>
          <w:rFonts w:ascii="Times New Roman" w:hAnsi="Times New Roman"/>
          <w:snapToGrid w:val="0"/>
          <w:u w:val="single"/>
        </w:rPr>
        <w:fldChar w:fldCharType="separate"/>
      </w:r>
      <w:r w:rsidR="00B1301A">
        <w:rPr>
          <w:rFonts w:ascii="Times New Roman" w:hAnsi="Times New Roman"/>
          <w:snapToGrid w:val="0"/>
          <w:u w:val="single"/>
        </w:rPr>
        <w:t xml:space="preserve"> </w:t>
      </w:r>
      <w:r w:rsidR="00B1301A">
        <w:rPr>
          <w:rFonts w:ascii="Times New Roman" w:hAnsi="Times New Roman"/>
          <w:snapToGrid w:val="0"/>
          <w:u w:val="single"/>
        </w:rPr>
        <w:fldChar w:fldCharType="end"/>
      </w:r>
    </w:p>
    <w:p w14:paraId="2A912C95" w14:textId="0F5ABD98" w:rsidR="007D74CF" w:rsidRPr="00A12B2C" w:rsidRDefault="007D74CF" w:rsidP="007D74CF">
      <w:pPr>
        <w:spacing w:after="0" w:line="240" w:lineRule="auto"/>
        <w:outlineLvl w:val="0"/>
        <w:rPr>
          <w:rFonts w:ascii="Times New Roman" w:hAnsi="Times New Roman"/>
          <w:snapToGrid w:val="0"/>
        </w:rPr>
      </w:pPr>
      <w:r w:rsidRPr="00A12B2C">
        <w:rPr>
          <w:rFonts w:ascii="Times New Roman" w:hAnsi="Times New Roman"/>
          <w:snapToGrid w:val="0"/>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μέσω του εθνικού συστήματος αναφοράς που αναγράφεται στο </w:t>
      </w:r>
      <w:hyperlink r:id="rId13" w:history="1">
        <w:r w:rsidRPr="00A12B2C">
          <w:rPr>
            <w:rStyle w:val="Hyperlink"/>
            <w:rFonts w:ascii="Times New Roman" w:hAnsi="Times New Roman"/>
            <w:snapToGrid w:val="0"/>
          </w:rPr>
          <w:t>Παράρτημα V</w:t>
        </w:r>
      </w:hyperlink>
      <w:r w:rsidR="00B1301A">
        <w:rPr>
          <w:rStyle w:val="Hyperlink"/>
          <w:rFonts w:ascii="Times New Roman" w:hAnsi="Times New Roman"/>
          <w:snapToGrid w:val="0"/>
        </w:rPr>
        <w:fldChar w:fldCharType="begin"/>
      </w:r>
      <w:r w:rsidR="00B1301A">
        <w:rPr>
          <w:rStyle w:val="Hyperlink"/>
          <w:rFonts w:ascii="Times New Roman" w:hAnsi="Times New Roman"/>
          <w:snapToGrid w:val="0"/>
        </w:rPr>
        <w:instrText xml:space="preserve"> DOCVARIABLE vault_nd_f5dbca71-d666-4bac-be71-cbc20a324058 \* MERGEFORMAT </w:instrText>
      </w:r>
      <w:r w:rsidR="00B1301A">
        <w:rPr>
          <w:rStyle w:val="Hyperlink"/>
          <w:rFonts w:ascii="Times New Roman" w:hAnsi="Times New Roman"/>
          <w:snapToGrid w:val="0"/>
        </w:rPr>
        <w:fldChar w:fldCharType="separate"/>
      </w:r>
      <w:r w:rsidR="00B1301A">
        <w:rPr>
          <w:rStyle w:val="Hyperlink"/>
          <w:rFonts w:ascii="Times New Roman" w:hAnsi="Times New Roman"/>
          <w:snapToGrid w:val="0"/>
        </w:rPr>
        <w:t xml:space="preserve"> </w:t>
      </w:r>
      <w:r w:rsidR="00B1301A">
        <w:rPr>
          <w:rStyle w:val="Hyperlink"/>
          <w:rFonts w:ascii="Times New Roman" w:hAnsi="Times New Roman"/>
          <w:snapToGrid w:val="0"/>
        </w:rPr>
        <w:fldChar w:fldCharType="end"/>
      </w:r>
    </w:p>
    <w:p w14:paraId="1E682301" w14:textId="77777777" w:rsidR="007D74CF" w:rsidRPr="00A12B2C" w:rsidRDefault="007D74CF" w:rsidP="00982680">
      <w:pPr>
        <w:spacing w:after="0" w:line="240" w:lineRule="auto"/>
        <w:outlineLvl w:val="0"/>
        <w:rPr>
          <w:rFonts w:ascii="Times New Roman" w:hAnsi="Times New Roman"/>
          <w:b/>
          <w:snapToGrid w:val="0"/>
        </w:rPr>
      </w:pPr>
    </w:p>
    <w:p w14:paraId="1C138CCC" w14:textId="69CD1F39" w:rsidR="0025095A" w:rsidRPr="00A12B2C" w:rsidRDefault="0025095A" w:rsidP="008E382C">
      <w:pPr>
        <w:spacing w:after="0" w:line="240" w:lineRule="auto"/>
        <w:outlineLvl w:val="0"/>
        <w:rPr>
          <w:rFonts w:ascii="Times New Roman" w:hAnsi="Times New Roman"/>
          <w:snapToGrid w:val="0"/>
        </w:rPr>
      </w:pPr>
      <w:r w:rsidRPr="00A12B2C">
        <w:rPr>
          <w:rFonts w:ascii="Times New Roman" w:hAnsi="Times New Roman"/>
          <w:b/>
          <w:snapToGrid w:val="0"/>
        </w:rPr>
        <w:t>4.9</w:t>
      </w:r>
      <w:r w:rsidRPr="00A12B2C">
        <w:rPr>
          <w:rFonts w:ascii="Times New Roman" w:hAnsi="Times New Roman"/>
          <w:b/>
          <w:snapToGrid w:val="0"/>
        </w:rPr>
        <w:tab/>
        <w:t>Υπερδοσολογία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vault_nd_737b51fd-9355-40e9-a436-139e14646bf7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50D20C3" w14:textId="77777777" w:rsidR="0025095A" w:rsidRPr="00A12B2C" w:rsidRDefault="0025095A" w:rsidP="008E382C">
      <w:pPr>
        <w:spacing w:after="0" w:line="240" w:lineRule="auto"/>
        <w:rPr>
          <w:rFonts w:ascii="Times New Roman" w:hAnsi="Times New Roman"/>
          <w:snapToGrid w:val="0"/>
        </w:rPr>
      </w:pPr>
    </w:p>
    <w:p w14:paraId="53AEAA96" w14:textId="77777777" w:rsidR="0025095A" w:rsidRPr="00A12B2C" w:rsidRDefault="0025095A"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 xml:space="preserve">Συμπτώματα </w:t>
      </w:r>
    </w:p>
    <w:p w14:paraId="6ED31CD9" w14:textId="77777777" w:rsidR="000F676D" w:rsidRPr="00A12B2C" w:rsidRDefault="000F676D" w:rsidP="00AA44DC">
      <w:pPr>
        <w:tabs>
          <w:tab w:val="left" w:pos="567"/>
        </w:tabs>
        <w:spacing w:after="0" w:line="260" w:lineRule="exact"/>
        <w:rPr>
          <w:rFonts w:ascii="Times New Roman" w:hAnsi="Times New Roman"/>
          <w:snapToGrid w:val="0"/>
        </w:rPr>
      </w:pPr>
    </w:p>
    <w:p w14:paraId="3406A14D" w14:textId="77777777" w:rsidR="00131313"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Τα περισσότερα περιστατικά τυχαίας υπερδοσολογίας δεν σχετίζονταν με κλινικά σημεία ή συμπτώματα, ενώ σχεδόν όλοι οι εμπλεκόμενοι ασθενείς συνέχισαν τη θεραπεία με ριβαστιγμίνη</w:t>
      </w:r>
      <w:r w:rsidR="00865167" w:rsidRPr="00A12B2C">
        <w:rPr>
          <w:rFonts w:ascii="Times New Roman" w:hAnsi="Times New Roman"/>
          <w:snapToGrid w:val="0"/>
        </w:rPr>
        <w:t xml:space="preserve"> 24 ώρες μετά την υπερδοσολογία</w:t>
      </w:r>
      <w:r w:rsidRPr="00A12B2C">
        <w:rPr>
          <w:rFonts w:ascii="Times New Roman" w:hAnsi="Times New Roman"/>
          <w:snapToGrid w:val="0"/>
        </w:rPr>
        <w:t xml:space="preserve">. </w:t>
      </w:r>
    </w:p>
    <w:p w14:paraId="7D66D32C" w14:textId="77777777" w:rsidR="00131313" w:rsidRPr="00A12B2C" w:rsidRDefault="00131313" w:rsidP="00AA44DC">
      <w:pPr>
        <w:tabs>
          <w:tab w:val="left" w:pos="567"/>
        </w:tabs>
        <w:spacing w:after="0" w:line="260" w:lineRule="exact"/>
        <w:rPr>
          <w:rFonts w:ascii="Times New Roman" w:hAnsi="Times New Roman"/>
          <w:snapToGrid w:val="0"/>
        </w:rPr>
      </w:pPr>
    </w:p>
    <w:p w14:paraId="6CC034C5" w14:textId="77777777" w:rsidR="00131313" w:rsidRPr="00A12B2C" w:rsidRDefault="00131313"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Χολινεργική τοξικότητα έχει αναφερθεί με μουσκαρινικά συμπτώματα που παρατηρούνται με μέτριες δηλητηριάσεις όπως μύση, έξαψη, πεπτικές διαταραχές συμπεριλαμβανομένων κοιλιακού άλγους, ναυτία, έμετο και διάρροια, βραδυκαρδία, βρογχόσπασμος και αυξημένες βρογχικές εκκρίσεις, υπερίδρωση, ακούσια ούρηση και / ή αφόδευση, δακρύρροια , η υπόταση και η υπερέκκριση σιέλου.</w:t>
      </w:r>
    </w:p>
    <w:p w14:paraId="24B55816" w14:textId="77777777" w:rsidR="00131313" w:rsidRPr="00A12B2C" w:rsidRDefault="00131313" w:rsidP="00AA44DC">
      <w:pPr>
        <w:tabs>
          <w:tab w:val="left" w:pos="567"/>
        </w:tabs>
        <w:spacing w:after="0" w:line="260" w:lineRule="exact"/>
        <w:rPr>
          <w:rFonts w:ascii="Times New Roman" w:hAnsi="Times New Roman"/>
          <w:snapToGrid w:val="0"/>
        </w:rPr>
      </w:pPr>
    </w:p>
    <w:p w14:paraId="5C011AD5" w14:textId="77777777" w:rsidR="00131313" w:rsidRPr="00A12B2C" w:rsidRDefault="00131313"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Σε πιο σοβαρές περιπτώσεις, νικοτινικά αποτελέσματα θα μπορούσαν να αναπτυχθούν, όπως μυϊκή αδυναμία, συσπάσεις, σπασμοί και αναπνευστική ανακοπή με ενδεχόμενη θανατηφόρα έκβαση.</w:t>
      </w:r>
    </w:p>
    <w:p w14:paraId="316F4B3A" w14:textId="77777777" w:rsidR="00131313" w:rsidRPr="00A12B2C" w:rsidRDefault="00131313" w:rsidP="00AA44DC">
      <w:pPr>
        <w:tabs>
          <w:tab w:val="left" w:pos="567"/>
        </w:tabs>
        <w:spacing w:after="0" w:line="260" w:lineRule="exact"/>
        <w:rPr>
          <w:rFonts w:ascii="Times New Roman" w:hAnsi="Times New Roman"/>
          <w:snapToGrid w:val="0"/>
        </w:rPr>
      </w:pPr>
    </w:p>
    <w:p w14:paraId="15A5AE7D" w14:textId="77777777" w:rsidR="00131313" w:rsidRPr="00A12B2C" w:rsidRDefault="00131313"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Επιπλέον, έχουν υπάρξει περιπτώσεις μετά την κυκλοφορία του ζάλη, τρόμος, κεφαλαλγία, υπνηλία, συγχυτική κατάσταση, υπέρταση, παραισθήσεις και αδιαθεσία.</w:t>
      </w:r>
    </w:p>
    <w:p w14:paraId="1023B0A7" w14:textId="77777777" w:rsidR="0025095A" w:rsidRPr="00A12B2C" w:rsidRDefault="0025095A" w:rsidP="00AA44DC">
      <w:pPr>
        <w:tabs>
          <w:tab w:val="left" w:pos="567"/>
        </w:tabs>
        <w:spacing w:after="0" w:line="260" w:lineRule="exact"/>
        <w:rPr>
          <w:rFonts w:ascii="Times New Roman" w:hAnsi="Times New Roman"/>
          <w:snapToGrid w:val="0"/>
        </w:rPr>
      </w:pPr>
    </w:p>
    <w:p w14:paraId="443CB5D5" w14:textId="77777777" w:rsidR="0025095A" w:rsidRPr="00A12B2C" w:rsidRDefault="00865167"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 xml:space="preserve">Διαχείριση </w:t>
      </w:r>
    </w:p>
    <w:p w14:paraId="68188AF0" w14:textId="77777777" w:rsidR="000F676D" w:rsidRPr="00A12B2C" w:rsidRDefault="000F676D" w:rsidP="00AA44DC">
      <w:pPr>
        <w:tabs>
          <w:tab w:val="left" w:pos="567"/>
        </w:tabs>
        <w:spacing w:after="0" w:line="260" w:lineRule="exact"/>
        <w:rPr>
          <w:rFonts w:ascii="Times New Roman" w:hAnsi="Times New Roman"/>
          <w:snapToGrid w:val="0"/>
        </w:rPr>
      </w:pPr>
    </w:p>
    <w:p w14:paraId="1096FBDF"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Δεδομένου ότι ο χρόνος ημισείας ζωής της ριβαστιγμίνης στο πλάσμα είναι περίπου 1 ώρα και η διάρκεια αναστολής της ακετυλοχολινεστεράσης είναι περίπου 9 ώρες, σε περιπτώσεις ασυμπτωματικής υπερδοσολογίας συνιστάται να μην χορηγείται άλλη </w:t>
      </w:r>
      <w:r w:rsidR="004A6AEC" w:rsidRPr="00A12B2C">
        <w:rPr>
          <w:rFonts w:ascii="Times New Roman" w:hAnsi="Times New Roman"/>
          <w:snapToGrid w:val="0"/>
        </w:rPr>
        <w:t>δοσολογία</w:t>
      </w:r>
      <w:r w:rsidRPr="00A12B2C">
        <w:rPr>
          <w:rFonts w:ascii="Times New Roman" w:hAnsi="Times New Roman"/>
          <w:snapToGrid w:val="0"/>
        </w:rPr>
        <w:t xml:space="preserve"> ριβαστιγμίνης για τις επόμενες 24 ώρες. Σε περίπτωση υπερδοσολογίας που συνοδεύεται από σοβαρή ναυτία και έμετο, θα πρέπει να εξετάζεται το ενδεχόμενο χορήγησης αντιεμετικών. Συμπτωματική θεραπεία για άλλες ανεπιθύμητες αντιδράσεις θα πρέπει να χορηγείται </w:t>
      </w:r>
      <w:r w:rsidR="00762504" w:rsidRPr="00A12B2C">
        <w:rPr>
          <w:rFonts w:ascii="Times New Roman" w:hAnsi="Times New Roman"/>
          <w:snapToGrid w:val="0"/>
        </w:rPr>
        <w:t>όπως</w:t>
      </w:r>
      <w:r w:rsidRPr="00A12B2C">
        <w:rPr>
          <w:rFonts w:ascii="Times New Roman" w:hAnsi="Times New Roman"/>
          <w:snapToGrid w:val="0"/>
        </w:rPr>
        <w:t xml:space="preserve"> απαιτείται. </w:t>
      </w:r>
    </w:p>
    <w:p w14:paraId="0B4955F5" w14:textId="77777777" w:rsidR="0025095A" w:rsidRPr="00A12B2C" w:rsidRDefault="0025095A" w:rsidP="00AA44DC">
      <w:pPr>
        <w:tabs>
          <w:tab w:val="left" w:pos="567"/>
        </w:tabs>
        <w:spacing w:after="0" w:line="260" w:lineRule="exact"/>
        <w:rPr>
          <w:rFonts w:ascii="Times New Roman" w:hAnsi="Times New Roman"/>
          <w:snapToGrid w:val="0"/>
        </w:rPr>
      </w:pPr>
    </w:p>
    <w:p w14:paraId="17735779"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Σε περίπτωση ακραίας υπερδοσολογίας μπορεί να χρησιμοποιηθεί ατροπίνη. Συνιστάται αρχική </w:t>
      </w:r>
      <w:r w:rsidR="004A6AEC" w:rsidRPr="00A12B2C">
        <w:rPr>
          <w:rFonts w:ascii="Times New Roman" w:hAnsi="Times New Roman"/>
          <w:snapToGrid w:val="0"/>
        </w:rPr>
        <w:t>δοσολογία</w:t>
      </w:r>
      <w:r w:rsidRPr="00A12B2C">
        <w:rPr>
          <w:rFonts w:ascii="Times New Roman" w:hAnsi="Times New Roman"/>
          <w:snapToGrid w:val="0"/>
        </w:rPr>
        <w:t xml:space="preserve"> 0,03 mg/kg θειικής ατροπίνης με ενδοφλέβια χορήγηση, </w:t>
      </w:r>
      <w:r w:rsidR="00922155" w:rsidRPr="00A12B2C">
        <w:rPr>
          <w:rFonts w:ascii="Times New Roman" w:hAnsi="Times New Roman"/>
          <w:snapToGrid w:val="0"/>
        </w:rPr>
        <w:t>ακολουθούμενη από επόμενες</w:t>
      </w:r>
      <w:r w:rsidRPr="00A12B2C">
        <w:rPr>
          <w:rFonts w:ascii="Times New Roman" w:hAnsi="Times New Roman"/>
          <w:snapToGrid w:val="0"/>
        </w:rPr>
        <w:t xml:space="preserve"> δόσεις να χορηγούνται με βάση την κλινική ανταπόκριση. Η χρήση σκοπολαμίνης ως αντιδότου δεν συνιστάται. </w:t>
      </w:r>
    </w:p>
    <w:p w14:paraId="3EEF6AAA" w14:textId="77777777" w:rsidR="0025095A" w:rsidRPr="00A12B2C" w:rsidRDefault="0025095A" w:rsidP="00AA44DC">
      <w:pPr>
        <w:spacing w:after="0" w:line="240" w:lineRule="auto"/>
        <w:rPr>
          <w:rFonts w:ascii="Times New Roman" w:hAnsi="Times New Roman"/>
          <w:snapToGrid w:val="0"/>
        </w:rPr>
      </w:pPr>
    </w:p>
    <w:p w14:paraId="01DBCDF5" w14:textId="77777777" w:rsidR="0025095A" w:rsidRPr="00A12B2C" w:rsidRDefault="0025095A" w:rsidP="00AA44DC">
      <w:pPr>
        <w:spacing w:after="0" w:line="240" w:lineRule="auto"/>
        <w:rPr>
          <w:rFonts w:ascii="Times New Roman" w:hAnsi="Times New Roman"/>
          <w:snapToGrid w:val="0"/>
        </w:rPr>
      </w:pPr>
    </w:p>
    <w:p w14:paraId="6878ED71" w14:textId="77777777" w:rsidR="0025095A" w:rsidRPr="00A12B2C" w:rsidRDefault="0025095A" w:rsidP="00AA44DC">
      <w:pPr>
        <w:spacing w:after="0" w:line="240" w:lineRule="auto"/>
        <w:ind w:left="567" w:hanging="567"/>
        <w:rPr>
          <w:rFonts w:ascii="Times New Roman" w:hAnsi="Times New Roman"/>
          <w:snapToGrid w:val="0"/>
        </w:rPr>
      </w:pPr>
      <w:r w:rsidRPr="00A12B2C">
        <w:rPr>
          <w:rFonts w:ascii="Times New Roman" w:hAnsi="Times New Roman"/>
          <w:b/>
          <w:snapToGrid w:val="0"/>
        </w:rPr>
        <w:t>5.</w:t>
      </w:r>
      <w:r w:rsidRPr="00A12B2C">
        <w:rPr>
          <w:rFonts w:ascii="Times New Roman" w:hAnsi="Times New Roman"/>
          <w:b/>
          <w:snapToGrid w:val="0"/>
        </w:rPr>
        <w:tab/>
        <w:t>ΦΑΡΜΑΚΟΛΟΓΙΚΕΣ ΙΔΙΟΤΗΤΕΣ</w:t>
      </w:r>
    </w:p>
    <w:p w14:paraId="023A0629" w14:textId="77777777" w:rsidR="0025095A" w:rsidRPr="00A12B2C" w:rsidRDefault="0025095A" w:rsidP="00AA44DC">
      <w:pPr>
        <w:spacing w:after="0" w:line="240" w:lineRule="auto"/>
        <w:rPr>
          <w:rFonts w:ascii="Times New Roman" w:hAnsi="Times New Roman"/>
          <w:snapToGrid w:val="0"/>
        </w:rPr>
      </w:pPr>
    </w:p>
    <w:p w14:paraId="070B11EA" w14:textId="2CC13C53" w:rsidR="0025095A" w:rsidRPr="00A12B2C" w:rsidRDefault="0025095A" w:rsidP="00AA44DC">
      <w:pPr>
        <w:spacing w:after="0" w:line="240" w:lineRule="auto"/>
        <w:ind w:left="567" w:hanging="567"/>
        <w:outlineLvl w:val="0"/>
        <w:rPr>
          <w:rFonts w:ascii="Times New Roman" w:hAnsi="Times New Roman"/>
          <w:snapToGrid w:val="0"/>
        </w:rPr>
      </w:pPr>
      <w:r w:rsidRPr="00A12B2C">
        <w:rPr>
          <w:rFonts w:ascii="Times New Roman" w:hAnsi="Times New Roman"/>
          <w:b/>
          <w:snapToGrid w:val="0"/>
        </w:rPr>
        <w:t xml:space="preserve">5.1 </w:t>
      </w:r>
      <w:r w:rsidRPr="00A12B2C">
        <w:rPr>
          <w:rFonts w:ascii="Times New Roman" w:hAnsi="Times New Roman"/>
          <w:b/>
          <w:snapToGrid w:val="0"/>
        </w:rPr>
        <w:tab/>
        <w:t>Φαρμακοδυναμικές ιδιότητες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vault_nd_f551237b-e8e4-48d7-b2b3-1590929ebcf7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EBAE845" w14:textId="77777777" w:rsidR="0025095A" w:rsidRPr="00A12B2C" w:rsidRDefault="0025095A" w:rsidP="00AA44DC">
      <w:pPr>
        <w:spacing w:after="0" w:line="240" w:lineRule="auto"/>
        <w:rPr>
          <w:rFonts w:ascii="Times New Roman" w:hAnsi="Times New Roman"/>
          <w:snapToGrid w:val="0"/>
        </w:rPr>
      </w:pPr>
    </w:p>
    <w:p w14:paraId="736D7A9E"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Φαρμακοθεραπευτική κατηγορία: </w:t>
      </w:r>
      <w:r w:rsidR="00B94F73" w:rsidRPr="00A12B2C">
        <w:rPr>
          <w:rFonts w:ascii="Times New Roman" w:hAnsi="Times New Roman"/>
          <w:snapToGrid w:val="0"/>
        </w:rPr>
        <w:t xml:space="preserve">ψυχοαναληπτικά, </w:t>
      </w:r>
      <w:r w:rsidRPr="00A12B2C">
        <w:rPr>
          <w:rFonts w:ascii="Times New Roman" w:hAnsi="Times New Roman"/>
          <w:snapToGrid w:val="0"/>
        </w:rPr>
        <w:t xml:space="preserve">αντιχολινεστεράσες, Κωδικός ATC: N06DA03 </w:t>
      </w:r>
    </w:p>
    <w:p w14:paraId="4A05EEF7" w14:textId="77777777" w:rsidR="0025095A" w:rsidRPr="00A12B2C" w:rsidRDefault="0025095A" w:rsidP="00AA44DC">
      <w:pPr>
        <w:tabs>
          <w:tab w:val="left" w:pos="567"/>
        </w:tabs>
        <w:spacing w:after="0" w:line="260" w:lineRule="exact"/>
        <w:rPr>
          <w:rFonts w:ascii="Times New Roman" w:hAnsi="Times New Roman"/>
          <w:snapToGrid w:val="0"/>
        </w:rPr>
      </w:pPr>
    </w:p>
    <w:p w14:paraId="60AD6567"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Η ριβαστιγμίνη είναι ένας αναστολέας της ακετυλο και της βουτυρυλοχολινεστεράσης καρβαμικού τύπου, ο οποίος πιστεύεται ότι διευκολύνει τη χολινεργική νευροδιαβίβαση επιβραδύνοντας την αποδόμηση της ακετυλοχολίνης που απελευθερώνεται από νευρώνες</w:t>
      </w:r>
      <w:r w:rsidR="00DC1DC5" w:rsidRPr="00A12B2C">
        <w:rPr>
          <w:rFonts w:ascii="Times New Roman" w:hAnsi="Times New Roman"/>
          <w:snapToGrid w:val="0"/>
        </w:rPr>
        <w:t xml:space="preserve"> που διατηρούν την </w:t>
      </w:r>
      <w:r w:rsidR="00DC1DC5" w:rsidRPr="00A12B2C">
        <w:rPr>
          <w:rFonts w:ascii="Times New Roman" w:hAnsi="Times New Roman"/>
          <w:snapToGrid w:val="0"/>
        </w:rPr>
        <w:lastRenderedPageBreak/>
        <w:t>λειτουργικότητα τους</w:t>
      </w:r>
      <w:r w:rsidRPr="00A12B2C">
        <w:rPr>
          <w:rFonts w:ascii="Times New Roman" w:hAnsi="Times New Roman"/>
          <w:snapToGrid w:val="0"/>
        </w:rPr>
        <w:t xml:space="preserve">.  Συνεπώς, η ριβαστιγμίνη μπορεί να έχει βελτιωτική </w:t>
      </w:r>
      <w:r w:rsidR="00DC1DC5" w:rsidRPr="00A12B2C">
        <w:rPr>
          <w:rFonts w:ascii="Times New Roman" w:hAnsi="Times New Roman"/>
          <w:snapToGrid w:val="0"/>
        </w:rPr>
        <w:t>δράση</w:t>
      </w:r>
      <w:r w:rsidRPr="00A12B2C">
        <w:rPr>
          <w:rFonts w:ascii="Times New Roman" w:hAnsi="Times New Roman"/>
          <w:snapToGrid w:val="0"/>
        </w:rPr>
        <w:t xml:space="preserve"> σε γνωσιακά ελλείμματα </w:t>
      </w:r>
      <w:r w:rsidR="00DC1DC5" w:rsidRPr="00A12B2C">
        <w:rPr>
          <w:rFonts w:ascii="Times New Roman" w:hAnsi="Times New Roman"/>
          <w:snapToGrid w:val="0"/>
        </w:rPr>
        <w:t>χολινεργικής μεσολάβησης</w:t>
      </w:r>
      <w:r w:rsidRPr="00A12B2C">
        <w:rPr>
          <w:rFonts w:ascii="Times New Roman" w:hAnsi="Times New Roman"/>
          <w:snapToGrid w:val="0"/>
        </w:rPr>
        <w:t xml:space="preserve"> στην άνοια που σχετίζεται με τη νόσο Alzheimer και τη νόσο του Parkinson. </w:t>
      </w:r>
    </w:p>
    <w:p w14:paraId="7717FAEE" w14:textId="77777777" w:rsidR="0025095A" w:rsidRPr="00A12B2C" w:rsidRDefault="0025095A" w:rsidP="00AA44DC">
      <w:pPr>
        <w:tabs>
          <w:tab w:val="left" w:pos="567"/>
        </w:tabs>
        <w:spacing w:after="0" w:line="260" w:lineRule="exact"/>
        <w:rPr>
          <w:rFonts w:ascii="Times New Roman" w:hAnsi="Times New Roman"/>
          <w:snapToGrid w:val="0"/>
        </w:rPr>
      </w:pPr>
    </w:p>
    <w:p w14:paraId="6E02667B"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ριβαστιγμίνη αλληλεπιδρά με τα ένζυμα-στόχους της σχηματίζοντας ένα σύμπλοκο ομοιοπολικού δεσμού, το οποίο προκαλεί προσωρινή αδρανοποίηση των ενζύμων. Σε νεαρούς υγιείς άνδρες, μία από του στόματος </w:t>
      </w:r>
      <w:r w:rsidR="004A6AEC" w:rsidRPr="00A12B2C">
        <w:rPr>
          <w:rFonts w:ascii="Times New Roman" w:hAnsi="Times New Roman"/>
          <w:snapToGrid w:val="0"/>
        </w:rPr>
        <w:t>δοσολογία</w:t>
      </w:r>
      <w:r w:rsidRPr="00A12B2C">
        <w:rPr>
          <w:rFonts w:ascii="Times New Roman" w:hAnsi="Times New Roman"/>
          <w:snapToGrid w:val="0"/>
        </w:rPr>
        <w:t xml:space="preserve"> 3 mg μειώνει τη δράση της ακετυλοχολινεστεράσης (AChE) στο ΕΝΥ </w:t>
      </w:r>
      <w:r w:rsidR="00404ED8" w:rsidRPr="00A12B2C">
        <w:rPr>
          <w:rFonts w:ascii="Times New Roman" w:hAnsi="Times New Roman"/>
          <w:snapToGrid w:val="0"/>
        </w:rPr>
        <w:t>(εγκεφαλονωτιαίο υγρό)</w:t>
      </w:r>
      <w:r w:rsidRPr="00A12B2C">
        <w:rPr>
          <w:rFonts w:ascii="Times New Roman" w:hAnsi="Times New Roman"/>
          <w:snapToGrid w:val="0"/>
        </w:rPr>
        <w:t xml:space="preserve"> κατά περίπου 40% εντός των πρώτων 1,5 ωρών μετά τη χορήγηση. Η </w:t>
      </w:r>
      <w:r w:rsidR="00404ED8" w:rsidRPr="00A12B2C">
        <w:rPr>
          <w:rFonts w:ascii="Times New Roman" w:hAnsi="Times New Roman"/>
          <w:snapToGrid w:val="0"/>
        </w:rPr>
        <w:t>δραστικότητα</w:t>
      </w:r>
      <w:r w:rsidRPr="00A12B2C">
        <w:rPr>
          <w:rFonts w:ascii="Times New Roman" w:hAnsi="Times New Roman"/>
          <w:snapToGrid w:val="0"/>
        </w:rPr>
        <w:t xml:space="preserve"> του ενζύμου επανέρχεται στα αρχικά της επίπεδα περίπου 9 ώρες μετά την επίτευξη </w:t>
      </w:r>
      <w:r w:rsidR="00404ED8" w:rsidRPr="00A12B2C">
        <w:rPr>
          <w:rFonts w:ascii="Times New Roman" w:hAnsi="Times New Roman"/>
          <w:snapToGrid w:val="0"/>
        </w:rPr>
        <w:t>του μέγιστου ανασταλτικού αποτελέσματος</w:t>
      </w:r>
      <w:r w:rsidRPr="00A12B2C">
        <w:rPr>
          <w:rFonts w:ascii="Times New Roman" w:hAnsi="Times New Roman"/>
          <w:snapToGrid w:val="0"/>
        </w:rPr>
        <w:t xml:space="preserve">. Σε ασθενείς με νόσο Alzheimer, η αναστολή της AChE στο ΕΝΥ από τη ριβαστιγμίνη ήταν δοσοεξαρτώμενη έως τη χορηγούμενη δις ημερησίως </w:t>
      </w:r>
      <w:r w:rsidR="004A6AEC" w:rsidRPr="00A12B2C">
        <w:rPr>
          <w:rFonts w:ascii="Times New Roman" w:hAnsi="Times New Roman"/>
          <w:snapToGrid w:val="0"/>
        </w:rPr>
        <w:t>δοσολογία</w:t>
      </w:r>
      <w:r w:rsidRPr="00A12B2C">
        <w:rPr>
          <w:rFonts w:ascii="Times New Roman" w:hAnsi="Times New Roman"/>
          <w:snapToGrid w:val="0"/>
        </w:rPr>
        <w:t xml:space="preserve"> των 6 mg, η οποία είναι η μέγιστη </w:t>
      </w:r>
      <w:r w:rsidR="004A6AEC" w:rsidRPr="00A12B2C">
        <w:rPr>
          <w:rFonts w:ascii="Times New Roman" w:hAnsi="Times New Roman"/>
          <w:snapToGrid w:val="0"/>
        </w:rPr>
        <w:t>δοσολογία</w:t>
      </w:r>
      <w:r w:rsidRPr="00A12B2C">
        <w:rPr>
          <w:rFonts w:ascii="Times New Roman" w:hAnsi="Times New Roman"/>
          <w:snapToGrid w:val="0"/>
        </w:rPr>
        <w:t xml:space="preserve"> που έχει ελεγχθεί. Η αναστολή της δράσης της βουτυρυλοχολινεστεράσης στο ΕΝΥ σε 14 ασθενείς με νόσο Alzheimer που λάμβαναν θεραπεία με ριβαστιγμίνη ήταν παρόμοια με εκείνη της AChE. </w:t>
      </w:r>
    </w:p>
    <w:p w14:paraId="6D227DC8" w14:textId="77777777" w:rsidR="0025095A" w:rsidRPr="00A12B2C" w:rsidRDefault="0025095A" w:rsidP="00AA44DC">
      <w:pPr>
        <w:tabs>
          <w:tab w:val="left" w:pos="567"/>
        </w:tabs>
        <w:spacing w:after="0" w:line="260" w:lineRule="exact"/>
        <w:rPr>
          <w:rFonts w:ascii="Times New Roman" w:hAnsi="Times New Roman"/>
          <w:snapToGrid w:val="0"/>
        </w:rPr>
      </w:pPr>
    </w:p>
    <w:p w14:paraId="5F4060A8"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u w:val="single"/>
        </w:rPr>
        <w:t xml:space="preserve">Κλινικές μελέτες στην άνοια Alzheimer </w:t>
      </w:r>
    </w:p>
    <w:p w14:paraId="43C908BD"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αποτελεσματικότητα της ριβαστιγμίνης έχει καταδειχθεί με τη χρήση τριών ανεξάρτητων, για συγκεκριμένους τομείς, εργαλείων αξιολόγησης που αξιολογήθηκαν σε περιοδικά διαστήματα κατά τη διάρκεια εξαμηνιαίων περιόδων θεραπείας. Στα εργαλεία αυτά περιλαμβάνονται η ADAS-Cog (Alzheimer’s Disease Assessment Scale – Cognitive subscale, μία </w:t>
      </w:r>
      <w:r w:rsidR="007270ED" w:rsidRPr="00A12B2C">
        <w:rPr>
          <w:rFonts w:ascii="Times New Roman" w:hAnsi="Times New Roman"/>
          <w:snapToGrid w:val="0"/>
        </w:rPr>
        <w:t>δοκιμασία με βάση την απόδοση που αποτελεί μέρος</w:t>
      </w:r>
      <w:r w:rsidRPr="00A12B2C">
        <w:rPr>
          <w:rFonts w:ascii="Times New Roman" w:hAnsi="Times New Roman"/>
          <w:snapToGrid w:val="0"/>
        </w:rPr>
        <w:t xml:space="preserve"> της γνωστικής λειτουργίας), η CIBIC-Plus (Clinician’s Interview Based Impression of Change-Plus, μία αναλυτική γενική αξιολόγηση του ασθενούς από τον γιατρό, όπου λαμβάνονται </w:t>
      </w:r>
      <w:r w:rsidR="00AF15BF" w:rsidRPr="00A12B2C">
        <w:rPr>
          <w:rFonts w:ascii="Times New Roman" w:hAnsi="Times New Roman"/>
          <w:snapToGrid w:val="0"/>
        </w:rPr>
        <w:t>υπόψιν</w:t>
      </w:r>
      <w:r w:rsidRPr="00A12B2C">
        <w:rPr>
          <w:rFonts w:ascii="Times New Roman" w:hAnsi="Times New Roman"/>
          <w:snapToGrid w:val="0"/>
        </w:rPr>
        <w:t xml:space="preserve"> στοιχεία που δίνονται από το άτομο που φροντίζει τον ασθενή) και η PDS (Progressive Deterioration Scale, μία αξιολόγηση, από το άτομο που φροντίζει τον ασθενή</w:t>
      </w:r>
      <w:r w:rsidR="007270ED" w:rsidRPr="00A12B2C">
        <w:rPr>
          <w:rFonts w:ascii="Times New Roman" w:hAnsi="Times New Roman"/>
          <w:snapToGrid w:val="0"/>
        </w:rPr>
        <w:t xml:space="preserve"> και</w:t>
      </w:r>
      <w:r w:rsidRPr="00A12B2C">
        <w:rPr>
          <w:rFonts w:ascii="Times New Roman" w:hAnsi="Times New Roman"/>
          <w:snapToGrid w:val="0"/>
        </w:rPr>
        <w:t xml:space="preserve"> </w:t>
      </w:r>
      <w:r w:rsidR="007270ED" w:rsidRPr="00A12B2C">
        <w:rPr>
          <w:rFonts w:ascii="Times New Roman" w:hAnsi="Times New Roman"/>
          <w:snapToGrid w:val="0"/>
        </w:rPr>
        <w:t>για τις δραστηριότητες</w:t>
      </w:r>
      <w:r w:rsidRPr="00A12B2C">
        <w:rPr>
          <w:rFonts w:ascii="Times New Roman" w:hAnsi="Times New Roman"/>
          <w:snapToGrid w:val="0"/>
        </w:rPr>
        <w:t xml:space="preserve"> της καθημερινής ζωής στις οποίες περιλαμβάνονται η προσωπική υγιεινή, η λήψη τροφής, η ένδυση, οι </w:t>
      </w:r>
      <w:r w:rsidR="007270ED" w:rsidRPr="00A12B2C">
        <w:rPr>
          <w:rFonts w:ascii="Times New Roman" w:hAnsi="Times New Roman"/>
          <w:snapToGrid w:val="0"/>
        </w:rPr>
        <w:t>δουλειές του νοικοκυριού</w:t>
      </w:r>
      <w:r w:rsidRPr="00A12B2C">
        <w:rPr>
          <w:rFonts w:ascii="Times New Roman" w:hAnsi="Times New Roman"/>
          <w:snapToGrid w:val="0"/>
        </w:rPr>
        <w:t xml:space="preserve"> όπως τα ψώνια, η διατήρηση της ικανότητας προσανατολισμού στο περιβάλλον, καθώς και η συμμετοχή σε δραστηριότητες που σχετίζονται με την ικανότητα χειρισμού χρημάτων κ.λπ.).</w:t>
      </w:r>
    </w:p>
    <w:p w14:paraId="1261103B"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 </w:t>
      </w:r>
    </w:p>
    <w:p w14:paraId="30B86B8B"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Οι ασθενείς που μελετήθηκαν είχαν βαθμολογία MMSE (Εξέταση </w:t>
      </w:r>
      <w:r w:rsidR="008F1C5A" w:rsidRPr="00A12B2C">
        <w:rPr>
          <w:rFonts w:ascii="Times New Roman" w:hAnsi="Times New Roman"/>
          <w:snapToGrid w:val="0"/>
        </w:rPr>
        <w:t>Ελάχιστης</w:t>
      </w:r>
      <w:r w:rsidRPr="00A12B2C">
        <w:rPr>
          <w:rFonts w:ascii="Times New Roman" w:hAnsi="Times New Roman"/>
          <w:snapToGrid w:val="0"/>
        </w:rPr>
        <w:t xml:space="preserve"> Νοητικής Κατάστασης) 10-24.</w:t>
      </w:r>
    </w:p>
    <w:p w14:paraId="2E02919C"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 </w:t>
      </w:r>
    </w:p>
    <w:p w14:paraId="3398C68B"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Τα συγκεντρωτικά αποτελέσματα </w:t>
      </w:r>
      <w:r w:rsidR="00170610" w:rsidRPr="00A12B2C">
        <w:rPr>
          <w:rFonts w:ascii="Times New Roman" w:hAnsi="Times New Roman"/>
          <w:snapToGrid w:val="0"/>
        </w:rPr>
        <w:t>που αναφέρονται σε</w:t>
      </w:r>
      <w:r w:rsidRPr="00A12B2C">
        <w:rPr>
          <w:rFonts w:ascii="Times New Roman" w:hAnsi="Times New Roman"/>
          <w:snapToGrid w:val="0"/>
        </w:rPr>
        <w:t xml:space="preserve"> ασθενείς </w:t>
      </w:r>
      <w:r w:rsidR="00170610" w:rsidRPr="00A12B2C">
        <w:rPr>
          <w:rFonts w:ascii="Times New Roman" w:hAnsi="Times New Roman"/>
          <w:snapToGrid w:val="0"/>
        </w:rPr>
        <w:t xml:space="preserve">που επέδειξαν </w:t>
      </w:r>
      <w:r w:rsidR="00AF15BF" w:rsidRPr="00A12B2C">
        <w:rPr>
          <w:rFonts w:ascii="Times New Roman" w:hAnsi="Times New Roman"/>
          <w:snapToGrid w:val="0"/>
        </w:rPr>
        <w:t>κλινικώς</w:t>
      </w:r>
      <w:r w:rsidRPr="00A12B2C">
        <w:rPr>
          <w:rFonts w:ascii="Times New Roman" w:hAnsi="Times New Roman"/>
          <w:snapToGrid w:val="0"/>
        </w:rPr>
        <w:t xml:space="preserve"> </w:t>
      </w:r>
      <w:r w:rsidR="00170610" w:rsidRPr="00A12B2C">
        <w:rPr>
          <w:rFonts w:ascii="Times New Roman" w:hAnsi="Times New Roman"/>
          <w:snapToGrid w:val="0"/>
        </w:rPr>
        <w:t>σημαντική ανταπόκριση</w:t>
      </w:r>
      <w:r w:rsidRPr="00A12B2C">
        <w:rPr>
          <w:rFonts w:ascii="Times New Roman" w:hAnsi="Times New Roman"/>
          <w:snapToGrid w:val="0"/>
        </w:rPr>
        <w:t xml:space="preserve"> </w:t>
      </w:r>
      <w:r w:rsidR="00170610" w:rsidRPr="00A12B2C">
        <w:rPr>
          <w:rFonts w:ascii="Times New Roman" w:hAnsi="Times New Roman"/>
          <w:snapToGrid w:val="0"/>
        </w:rPr>
        <w:t xml:space="preserve">όπως αυτά προέκυψαν </w:t>
      </w:r>
      <w:r w:rsidRPr="00A12B2C">
        <w:rPr>
          <w:rFonts w:ascii="Times New Roman" w:hAnsi="Times New Roman"/>
          <w:snapToGrid w:val="0"/>
        </w:rPr>
        <w:t xml:space="preserve">από δύο μελέτες </w:t>
      </w:r>
      <w:r w:rsidR="00170610" w:rsidRPr="00A12B2C">
        <w:rPr>
          <w:rFonts w:ascii="Times New Roman" w:hAnsi="Times New Roman"/>
          <w:snapToGrid w:val="0"/>
        </w:rPr>
        <w:t xml:space="preserve">με ευπροσάρμοστη </w:t>
      </w:r>
      <w:r w:rsidRPr="00A12B2C">
        <w:rPr>
          <w:rFonts w:ascii="Times New Roman" w:hAnsi="Times New Roman"/>
          <w:snapToGrid w:val="0"/>
        </w:rPr>
        <w:t xml:space="preserve">δοσολογία από τις τρεις </w:t>
      </w:r>
      <w:r w:rsidR="00170610" w:rsidRPr="00A12B2C">
        <w:rPr>
          <w:rFonts w:ascii="Times New Roman" w:hAnsi="Times New Roman"/>
          <w:snapToGrid w:val="0"/>
        </w:rPr>
        <w:t>βασικές</w:t>
      </w:r>
      <w:r w:rsidRPr="00A12B2C">
        <w:rPr>
          <w:rFonts w:ascii="Times New Roman" w:hAnsi="Times New Roman"/>
          <w:snapToGrid w:val="0"/>
        </w:rPr>
        <w:t xml:space="preserve"> πολυκεντρικές μελέτες διάρκειας 26 εβδομάδων σε ασθενείς με ήπια έως μετρίως σοβαρή Άνοια Alzheimer παρουσιάζονται στον Πίνακα 4 πιο κάτω. Η κλινικά σημαντική βελτίωση σε αυτές τις μελέτες ορίστηκε εκ των προτέρων ως βελτίωση κατά τουλάχιστον 4 βαθμούς στην ADAS-Cog, βελτίωση στην CIBIC-Plus ή </w:t>
      </w:r>
      <w:r w:rsidR="00170610" w:rsidRPr="00A12B2C">
        <w:rPr>
          <w:rFonts w:ascii="Times New Roman" w:hAnsi="Times New Roman"/>
          <w:snapToGrid w:val="0"/>
        </w:rPr>
        <w:t xml:space="preserve">τουλάχιστον </w:t>
      </w:r>
      <w:r w:rsidRPr="00A12B2C">
        <w:rPr>
          <w:rFonts w:ascii="Times New Roman" w:hAnsi="Times New Roman"/>
          <w:snapToGrid w:val="0"/>
        </w:rPr>
        <w:t>βελτίωση κατά 10% στη PDS.</w:t>
      </w:r>
    </w:p>
    <w:p w14:paraId="0705972B" w14:textId="77777777" w:rsidR="0025095A" w:rsidRPr="00A12B2C" w:rsidRDefault="0025095A" w:rsidP="00AA44DC">
      <w:pPr>
        <w:tabs>
          <w:tab w:val="left" w:pos="567"/>
        </w:tabs>
        <w:spacing w:after="0" w:line="260" w:lineRule="exact"/>
        <w:rPr>
          <w:rFonts w:ascii="Times New Roman" w:hAnsi="Times New Roman"/>
          <w:snapToGrid w:val="0"/>
        </w:rPr>
      </w:pPr>
    </w:p>
    <w:p w14:paraId="7C8509D6"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Επιπροσθέτως, στον ίδιο πίνακα παρουσιάζεται ένας </w:t>
      </w:r>
      <w:r w:rsidR="00EE32B4" w:rsidRPr="00A12B2C">
        <w:rPr>
          <w:rFonts w:ascii="Times New Roman" w:hAnsi="Times New Roman"/>
          <w:snapToGrid w:val="0"/>
        </w:rPr>
        <w:t>μετέπειτα</w:t>
      </w:r>
      <w:r w:rsidRPr="00A12B2C">
        <w:rPr>
          <w:rFonts w:ascii="Times New Roman" w:hAnsi="Times New Roman"/>
          <w:snapToGrid w:val="0"/>
        </w:rPr>
        <w:t xml:space="preserve"> ορισμός της ανταπόκρισης. Ο δευτερεύων ορισμός της ανταπόκρισης απαιτούσε βελτίωση </w:t>
      </w:r>
      <w:r w:rsidR="00EE32B4" w:rsidRPr="00A12B2C">
        <w:rPr>
          <w:rFonts w:ascii="Times New Roman" w:hAnsi="Times New Roman"/>
          <w:snapToGrid w:val="0"/>
        </w:rPr>
        <w:t>σε</w:t>
      </w:r>
      <w:r w:rsidRPr="00A12B2C">
        <w:rPr>
          <w:rFonts w:ascii="Times New Roman" w:hAnsi="Times New Roman"/>
          <w:snapToGrid w:val="0"/>
        </w:rPr>
        <w:t xml:space="preserve"> 4 </w:t>
      </w:r>
      <w:r w:rsidR="00EE32B4" w:rsidRPr="00A12B2C">
        <w:rPr>
          <w:rFonts w:ascii="Times New Roman" w:hAnsi="Times New Roman"/>
          <w:snapToGrid w:val="0"/>
        </w:rPr>
        <w:t>σημεία</w:t>
      </w:r>
      <w:r w:rsidRPr="00A12B2C">
        <w:rPr>
          <w:rFonts w:ascii="Times New Roman" w:hAnsi="Times New Roman"/>
          <w:snapToGrid w:val="0"/>
        </w:rPr>
        <w:t xml:space="preserve"> ή μεγαλύτερη βελτίωση στην ADAS-Cog, καμιά επιδείνωση στην CIBIC-Plus και καμιά επιδείνωση στη PDS. H μέση πραγματική ημερήσια </w:t>
      </w:r>
      <w:r w:rsidR="004A6AEC" w:rsidRPr="00A12B2C">
        <w:rPr>
          <w:rFonts w:ascii="Times New Roman" w:hAnsi="Times New Roman"/>
          <w:snapToGrid w:val="0"/>
        </w:rPr>
        <w:t>δοσολογία</w:t>
      </w:r>
      <w:r w:rsidRPr="00A12B2C">
        <w:rPr>
          <w:rFonts w:ascii="Times New Roman" w:hAnsi="Times New Roman"/>
          <w:snapToGrid w:val="0"/>
        </w:rPr>
        <w:t xml:space="preserve"> για </w:t>
      </w:r>
      <w:r w:rsidR="00EE32B4" w:rsidRPr="00A12B2C">
        <w:rPr>
          <w:rFonts w:ascii="Times New Roman" w:hAnsi="Times New Roman"/>
          <w:snapToGrid w:val="0"/>
        </w:rPr>
        <w:t>αυτούς που ανταποκρίθηκαν</w:t>
      </w:r>
      <w:r w:rsidRPr="00A12B2C">
        <w:rPr>
          <w:rFonts w:ascii="Times New Roman" w:hAnsi="Times New Roman"/>
          <w:snapToGrid w:val="0"/>
        </w:rPr>
        <w:t xml:space="preserve"> στην ομάδα των 6-12 mg, σύμφωνα με αυτόν τον ορισμό, ήταν 9,3 mg. Είναι σημαντικό να σημειωθεί ότι οι κλίμακες που χρησιμοποιήθηκαν σε αυτήν την ένδειξη ποικίλλουν και δεν είναι έγκυρες οι άμεσες συγκρίσεις των αποτελεσμάτων για διαφορετικούς θεραπευτικούς παράγοντες. </w:t>
      </w:r>
    </w:p>
    <w:p w14:paraId="16D73FF2" w14:textId="77777777" w:rsidR="005062D2" w:rsidRPr="00A12B2C" w:rsidRDefault="005062D2" w:rsidP="00AA44DC">
      <w:pPr>
        <w:tabs>
          <w:tab w:val="left" w:pos="567"/>
        </w:tabs>
        <w:spacing w:after="0" w:line="260" w:lineRule="exact"/>
        <w:rPr>
          <w:rFonts w:ascii="Times New Roman" w:hAnsi="Times New Roman"/>
          <w:b/>
          <w:snapToGrid w:val="0"/>
        </w:rPr>
      </w:pPr>
    </w:p>
    <w:p w14:paraId="5ABCDB4A"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Πίνακας 4 </w:t>
      </w:r>
    </w:p>
    <w:p w14:paraId="1A357E73" w14:textId="77777777" w:rsidR="005062D2" w:rsidRPr="00A12B2C" w:rsidRDefault="005062D2" w:rsidP="00AA44DC">
      <w:pPr>
        <w:tabs>
          <w:tab w:val="left" w:pos="567"/>
        </w:tabs>
        <w:spacing w:after="0" w:line="260" w:lineRule="exact"/>
        <w:rPr>
          <w:rFonts w:ascii="Times New Roman" w:hAnsi="Times New Roman"/>
          <w:snapToGrid w:val="0"/>
        </w:rPr>
      </w:pPr>
    </w:p>
    <w:tbl>
      <w:tblPr>
        <w:tblW w:w="5000" w:type="pct"/>
        <w:tblLook w:val="0000" w:firstRow="0" w:lastRow="0" w:firstColumn="0" w:lastColumn="0" w:noHBand="0" w:noVBand="0"/>
      </w:tblPr>
      <w:tblGrid>
        <w:gridCol w:w="2811"/>
        <w:gridCol w:w="1580"/>
        <w:gridCol w:w="1226"/>
        <w:gridCol w:w="1642"/>
        <w:gridCol w:w="1725"/>
        <w:gridCol w:w="45"/>
        <w:gridCol w:w="22"/>
      </w:tblGrid>
      <w:tr w:rsidR="005062D2" w:rsidRPr="00A12B2C" w14:paraId="5E6AEEC4" w14:textId="77777777" w:rsidTr="00DD234C">
        <w:trPr>
          <w:trHeight w:val="245"/>
        </w:trPr>
        <w:tc>
          <w:tcPr>
            <w:tcW w:w="1553" w:type="pct"/>
            <w:tcBorders>
              <w:top w:val="single" w:sz="8" w:space="0" w:color="000000"/>
              <w:left w:val="single" w:sz="8" w:space="0" w:color="000000"/>
              <w:bottom w:val="single" w:sz="8" w:space="0" w:color="000000"/>
              <w:right w:val="single" w:sz="8" w:space="0" w:color="000000"/>
            </w:tcBorders>
          </w:tcPr>
          <w:p w14:paraId="1140D015" w14:textId="77777777" w:rsidR="005062D2" w:rsidRPr="00A12B2C" w:rsidRDefault="005062D2" w:rsidP="00AA44DC">
            <w:pPr>
              <w:tabs>
                <w:tab w:val="left" w:pos="567"/>
              </w:tabs>
              <w:spacing w:after="0" w:line="260" w:lineRule="exact"/>
              <w:rPr>
                <w:rFonts w:ascii="Times New Roman" w:hAnsi="Times New Roman"/>
                <w:snapToGrid w:val="0"/>
              </w:rPr>
            </w:pPr>
          </w:p>
        </w:tc>
        <w:tc>
          <w:tcPr>
            <w:tcW w:w="3447" w:type="pct"/>
            <w:gridSpan w:val="6"/>
            <w:tcBorders>
              <w:top w:val="single" w:sz="8" w:space="0" w:color="000000"/>
              <w:left w:val="single" w:sz="8" w:space="0" w:color="000000"/>
              <w:bottom w:val="single" w:sz="8" w:space="0" w:color="000000"/>
              <w:right w:val="single" w:sz="8" w:space="0" w:color="000000"/>
            </w:tcBorders>
          </w:tcPr>
          <w:p w14:paraId="7E7B61FC"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Ασθενείς με Κλινικά Σημαντική Ανταπόκριση (%)</w:t>
            </w:r>
          </w:p>
        </w:tc>
      </w:tr>
      <w:tr w:rsidR="005062D2" w:rsidRPr="00A12B2C" w14:paraId="077F9318" w14:textId="77777777" w:rsidTr="00DD234C">
        <w:trPr>
          <w:gridAfter w:val="1"/>
          <w:wAfter w:w="13" w:type="pct"/>
          <w:trHeight w:val="238"/>
        </w:trPr>
        <w:tc>
          <w:tcPr>
            <w:tcW w:w="1553" w:type="pct"/>
            <w:tcBorders>
              <w:top w:val="single" w:sz="8" w:space="0" w:color="000000"/>
              <w:left w:val="single" w:sz="8" w:space="0" w:color="000000"/>
              <w:right w:val="single" w:sz="8" w:space="0" w:color="000000"/>
            </w:tcBorders>
          </w:tcPr>
          <w:p w14:paraId="4756B689" w14:textId="77777777" w:rsidR="005062D2" w:rsidRPr="00A12B2C" w:rsidRDefault="005062D2" w:rsidP="00982680">
            <w:pPr>
              <w:tabs>
                <w:tab w:val="left" w:pos="567"/>
              </w:tabs>
              <w:spacing w:after="0" w:line="260" w:lineRule="exact"/>
              <w:rPr>
                <w:rFonts w:ascii="Times New Roman" w:hAnsi="Times New Roman"/>
                <w:snapToGrid w:val="0"/>
              </w:rPr>
            </w:pPr>
          </w:p>
        </w:tc>
        <w:tc>
          <w:tcPr>
            <w:tcW w:w="1550" w:type="pct"/>
            <w:gridSpan w:val="2"/>
            <w:tcBorders>
              <w:top w:val="single" w:sz="8" w:space="0" w:color="000000"/>
              <w:left w:val="single" w:sz="8" w:space="0" w:color="000000"/>
              <w:right w:val="single" w:sz="8" w:space="0" w:color="000000"/>
            </w:tcBorders>
            <w:vAlign w:val="center"/>
          </w:tcPr>
          <w:p w14:paraId="64A57DBC"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Πρόθεση για Θεραπεία</w:t>
            </w:r>
          </w:p>
        </w:tc>
        <w:tc>
          <w:tcPr>
            <w:tcW w:w="1885" w:type="pct"/>
            <w:gridSpan w:val="3"/>
            <w:vMerge w:val="restart"/>
            <w:tcBorders>
              <w:top w:val="single" w:sz="8" w:space="0" w:color="000000"/>
              <w:left w:val="single" w:sz="8" w:space="0" w:color="000000"/>
              <w:right w:val="single" w:sz="8" w:space="0" w:color="000000"/>
            </w:tcBorders>
            <w:vAlign w:val="center"/>
          </w:tcPr>
          <w:p w14:paraId="3BD57894"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sidDel="00E035EB">
              <w:rPr>
                <w:rFonts w:ascii="Times New Roman" w:hAnsi="Times New Roman"/>
                <w:b/>
                <w:snapToGrid w:val="0"/>
              </w:rPr>
              <w:t xml:space="preserve">Μεταφορά </w:t>
            </w:r>
            <w:r w:rsidRPr="00A12B2C">
              <w:rPr>
                <w:rFonts w:ascii="Times New Roman" w:hAnsi="Times New Roman"/>
                <w:b/>
                <w:snapToGrid w:val="0"/>
              </w:rPr>
              <w:t>Διεξαγωγή Τελευταίας Παρατήρησης</w:t>
            </w:r>
          </w:p>
        </w:tc>
      </w:tr>
      <w:tr w:rsidR="005062D2" w:rsidRPr="00A12B2C" w14:paraId="0EB07A9F" w14:textId="77777777" w:rsidTr="00DD234C">
        <w:trPr>
          <w:gridAfter w:val="1"/>
          <w:wAfter w:w="13" w:type="pct"/>
          <w:trHeight w:val="260"/>
        </w:trPr>
        <w:tc>
          <w:tcPr>
            <w:tcW w:w="1553" w:type="pct"/>
            <w:tcBorders>
              <w:left w:val="single" w:sz="8" w:space="0" w:color="000000"/>
              <w:bottom w:val="single" w:sz="8" w:space="0" w:color="000000"/>
              <w:right w:val="single" w:sz="8" w:space="0" w:color="000000"/>
            </w:tcBorders>
          </w:tcPr>
          <w:p w14:paraId="443AC494" w14:textId="77777777" w:rsidR="005062D2" w:rsidRPr="00A12B2C" w:rsidRDefault="005062D2" w:rsidP="00982680">
            <w:pPr>
              <w:tabs>
                <w:tab w:val="left" w:pos="567"/>
              </w:tabs>
              <w:spacing w:after="0" w:line="260" w:lineRule="exact"/>
              <w:rPr>
                <w:rFonts w:ascii="Times New Roman" w:hAnsi="Times New Roman"/>
                <w:snapToGrid w:val="0"/>
              </w:rPr>
            </w:pPr>
          </w:p>
        </w:tc>
        <w:tc>
          <w:tcPr>
            <w:tcW w:w="1550" w:type="pct"/>
            <w:gridSpan w:val="2"/>
            <w:tcBorders>
              <w:left w:val="single" w:sz="8" w:space="0" w:color="000000"/>
              <w:bottom w:val="single" w:sz="8" w:space="0" w:color="000000"/>
              <w:right w:val="single" w:sz="8" w:space="0" w:color="000000"/>
            </w:tcBorders>
          </w:tcPr>
          <w:p w14:paraId="1D9438D6" w14:textId="77777777" w:rsidR="005062D2" w:rsidRPr="00A12B2C" w:rsidRDefault="005062D2" w:rsidP="008E382C">
            <w:pPr>
              <w:tabs>
                <w:tab w:val="left" w:pos="567"/>
              </w:tabs>
              <w:spacing w:after="0" w:line="260" w:lineRule="exact"/>
              <w:rPr>
                <w:rFonts w:ascii="Times New Roman" w:hAnsi="Times New Roman"/>
                <w:snapToGrid w:val="0"/>
              </w:rPr>
            </w:pPr>
          </w:p>
        </w:tc>
        <w:tc>
          <w:tcPr>
            <w:tcW w:w="1885" w:type="pct"/>
            <w:gridSpan w:val="3"/>
            <w:vMerge/>
            <w:tcBorders>
              <w:left w:val="single" w:sz="8" w:space="0" w:color="000000"/>
              <w:bottom w:val="single" w:sz="8" w:space="0" w:color="000000"/>
              <w:right w:val="single" w:sz="8" w:space="0" w:color="000000"/>
            </w:tcBorders>
            <w:vAlign w:val="center"/>
          </w:tcPr>
          <w:p w14:paraId="5A551FC4" w14:textId="77777777" w:rsidR="005062D2" w:rsidRPr="00A12B2C" w:rsidRDefault="005062D2" w:rsidP="00AA44DC">
            <w:pPr>
              <w:tabs>
                <w:tab w:val="left" w:pos="567"/>
              </w:tabs>
              <w:spacing w:after="0" w:line="260" w:lineRule="exact"/>
              <w:jc w:val="center"/>
              <w:rPr>
                <w:rFonts w:ascii="Times New Roman" w:hAnsi="Times New Roman"/>
                <w:snapToGrid w:val="0"/>
              </w:rPr>
            </w:pPr>
          </w:p>
        </w:tc>
      </w:tr>
      <w:tr w:rsidR="005062D2" w:rsidRPr="00A12B2C" w14:paraId="1304E964" w14:textId="77777777" w:rsidTr="00DD234C">
        <w:trPr>
          <w:gridAfter w:val="2"/>
          <w:wAfter w:w="38" w:type="pct"/>
          <w:trHeight w:val="270"/>
        </w:trPr>
        <w:tc>
          <w:tcPr>
            <w:tcW w:w="1553" w:type="pct"/>
            <w:tcBorders>
              <w:top w:val="single" w:sz="8" w:space="0" w:color="000000"/>
              <w:left w:val="single" w:sz="8" w:space="0" w:color="000000"/>
              <w:right w:val="single" w:sz="8" w:space="0" w:color="000000"/>
            </w:tcBorders>
          </w:tcPr>
          <w:p w14:paraId="235CE621" w14:textId="77777777" w:rsidR="005062D2" w:rsidRPr="00A12B2C" w:rsidRDefault="005062D2" w:rsidP="00982680">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Παράμετρος Ανταπόκρισης </w:t>
            </w:r>
          </w:p>
        </w:tc>
        <w:tc>
          <w:tcPr>
            <w:tcW w:w="873" w:type="pct"/>
            <w:tcBorders>
              <w:top w:val="single" w:sz="8" w:space="0" w:color="000000"/>
              <w:left w:val="single" w:sz="8" w:space="0" w:color="000000"/>
              <w:right w:val="single" w:sz="8" w:space="0" w:color="000000"/>
            </w:tcBorders>
          </w:tcPr>
          <w:p w14:paraId="3DF53497"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Ριβαστιγμίνη</w:t>
            </w:r>
          </w:p>
        </w:tc>
        <w:tc>
          <w:tcPr>
            <w:tcW w:w="677" w:type="pct"/>
            <w:tcBorders>
              <w:top w:val="single" w:sz="8" w:space="0" w:color="000000"/>
              <w:left w:val="single" w:sz="8" w:space="0" w:color="000000"/>
              <w:right w:val="single" w:sz="8" w:space="0" w:color="000000"/>
            </w:tcBorders>
          </w:tcPr>
          <w:p w14:paraId="02EF4BF7"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Εικονικό φάρμακο</w:t>
            </w:r>
          </w:p>
        </w:tc>
        <w:tc>
          <w:tcPr>
            <w:tcW w:w="907" w:type="pct"/>
            <w:tcBorders>
              <w:top w:val="single" w:sz="6" w:space="0" w:color="000000"/>
              <w:left w:val="single" w:sz="8" w:space="0" w:color="000000"/>
              <w:right w:val="single" w:sz="8" w:space="0" w:color="000000"/>
            </w:tcBorders>
          </w:tcPr>
          <w:p w14:paraId="314204AB"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Ριβαστιγμίνη</w:t>
            </w:r>
          </w:p>
        </w:tc>
        <w:tc>
          <w:tcPr>
            <w:tcW w:w="953" w:type="pct"/>
            <w:tcBorders>
              <w:top w:val="single" w:sz="8" w:space="0" w:color="000000"/>
              <w:left w:val="single" w:sz="8" w:space="0" w:color="000000"/>
              <w:right w:val="single" w:sz="8" w:space="0" w:color="000000"/>
            </w:tcBorders>
          </w:tcPr>
          <w:p w14:paraId="4CB9E7F8"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Εικονικό φάρμακο</w:t>
            </w:r>
          </w:p>
        </w:tc>
      </w:tr>
      <w:tr w:rsidR="005062D2" w:rsidRPr="00A12B2C" w14:paraId="6828D616" w14:textId="77777777" w:rsidTr="00DD234C">
        <w:trPr>
          <w:gridAfter w:val="2"/>
          <w:wAfter w:w="38" w:type="pct"/>
          <w:trHeight w:val="253"/>
        </w:trPr>
        <w:tc>
          <w:tcPr>
            <w:tcW w:w="1553" w:type="pct"/>
            <w:tcBorders>
              <w:left w:val="single" w:sz="8" w:space="0" w:color="000000"/>
              <w:right w:val="single" w:sz="8" w:space="0" w:color="000000"/>
            </w:tcBorders>
          </w:tcPr>
          <w:p w14:paraId="3E7A6211" w14:textId="77777777" w:rsidR="005062D2" w:rsidRPr="00A12B2C" w:rsidRDefault="005062D2" w:rsidP="00982680">
            <w:pPr>
              <w:tabs>
                <w:tab w:val="left" w:pos="567"/>
              </w:tabs>
              <w:spacing w:after="0" w:line="260" w:lineRule="exact"/>
              <w:rPr>
                <w:rFonts w:ascii="Times New Roman" w:hAnsi="Times New Roman"/>
                <w:snapToGrid w:val="0"/>
              </w:rPr>
            </w:pPr>
          </w:p>
        </w:tc>
        <w:tc>
          <w:tcPr>
            <w:tcW w:w="873" w:type="pct"/>
            <w:tcBorders>
              <w:left w:val="single" w:sz="8" w:space="0" w:color="000000"/>
              <w:right w:val="single" w:sz="8" w:space="0" w:color="000000"/>
            </w:tcBorders>
          </w:tcPr>
          <w:p w14:paraId="7810FD9D"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6</w:t>
            </w:r>
            <w:r w:rsidRPr="00A12B2C">
              <w:rPr>
                <w:rFonts w:ascii="Times New Roman" w:hAnsi="Times New Roman"/>
                <w:snapToGrid w:val="0"/>
              </w:rPr>
              <w:noBreakHyphen/>
            </w:r>
            <w:r w:rsidRPr="00A12B2C">
              <w:rPr>
                <w:rFonts w:ascii="Times New Roman" w:hAnsi="Times New Roman"/>
                <w:b/>
                <w:snapToGrid w:val="0"/>
              </w:rPr>
              <w:t>12 mg</w:t>
            </w:r>
          </w:p>
        </w:tc>
        <w:tc>
          <w:tcPr>
            <w:tcW w:w="677" w:type="pct"/>
            <w:tcBorders>
              <w:left w:val="single" w:sz="8" w:space="0" w:color="000000"/>
              <w:right w:val="single" w:sz="8" w:space="0" w:color="000000"/>
            </w:tcBorders>
          </w:tcPr>
          <w:p w14:paraId="3EDE6F44" w14:textId="77777777" w:rsidR="005062D2" w:rsidRPr="00A12B2C" w:rsidRDefault="005062D2" w:rsidP="008E382C">
            <w:pPr>
              <w:tabs>
                <w:tab w:val="left" w:pos="567"/>
              </w:tabs>
              <w:spacing w:after="0" w:line="260" w:lineRule="exact"/>
              <w:jc w:val="center"/>
              <w:rPr>
                <w:rFonts w:ascii="Times New Roman" w:hAnsi="Times New Roman"/>
                <w:snapToGrid w:val="0"/>
              </w:rPr>
            </w:pPr>
          </w:p>
        </w:tc>
        <w:tc>
          <w:tcPr>
            <w:tcW w:w="907" w:type="pct"/>
            <w:tcBorders>
              <w:left w:val="single" w:sz="8" w:space="0" w:color="000000"/>
              <w:right w:val="single" w:sz="8" w:space="0" w:color="000000"/>
            </w:tcBorders>
          </w:tcPr>
          <w:p w14:paraId="765F47A9"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6</w:t>
            </w:r>
            <w:r w:rsidRPr="00A12B2C">
              <w:rPr>
                <w:rFonts w:ascii="Times New Roman" w:hAnsi="Times New Roman"/>
                <w:snapToGrid w:val="0"/>
              </w:rPr>
              <w:noBreakHyphen/>
            </w:r>
            <w:r w:rsidRPr="00A12B2C">
              <w:rPr>
                <w:rFonts w:ascii="Times New Roman" w:hAnsi="Times New Roman"/>
                <w:b/>
                <w:snapToGrid w:val="0"/>
              </w:rPr>
              <w:t>12 mg</w:t>
            </w:r>
          </w:p>
        </w:tc>
        <w:tc>
          <w:tcPr>
            <w:tcW w:w="953" w:type="pct"/>
            <w:tcBorders>
              <w:left w:val="single" w:sz="8" w:space="0" w:color="000000"/>
              <w:right w:val="single" w:sz="8" w:space="0" w:color="000000"/>
            </w:tcBorders>
          </w:tcPr>
          <w:p w14:paraId="404D14EE" w14:textId="77777777" w:rsidR="005062D2" w:rsidRPr="00A12B2C" w:rsidRDefault="005062D2" w:rsidP="00AA44DC">
            <w:pPr>
              <w:tabs>
                <w:tab w:val="left" w:pos="567"/>
              </w:tabs>
              <w:spacing w:after="0" w:line="260" w:lineRule="exact"/>
              <w:jc w:val="center"/>
              <w:rPr>
                <w:rFonts w:ascii="Times New Roman" w:hAnsi="Times New Roman"/>
                <w:snapToGrid w:val="0"/>
              </w:rPr>
            </w:pPr>
          </w:p>
        </w:tc>
      </w:tr>
      <w:tr w:rsidR="005062D2" w:rsidRPr="00A12B2C" w14:paraId="33D3F759" w14:textId="77777777" w:rsidTr="00DD234C">
        <w:trPr>
          <w:gridAfter w:val="2"/>
          <w:wAfter w:w="38" w:type="pct"/>
          <w:trHeight w:val="228"/>
        </w:trPr>
        <w:tc>
          <w:tcPr>
            <w:tcW w:w="1553" w:type="pct"/>
            <w:tcBorders>
              <w:left w:val="single" w:sz="8" w:space="0" w:color="000000"/>
              <w:bottom w:val="single" w:sz="18" w:space="0" w:color="000000"/>
              <w:right w:val="single" w:sz="8" w:space="0" w:color="000000"/>
            </w:tcBorders>
          </w:tcPr>
          <w:p w14:paraId="01A9EBDA" w14:textId="77777777" w:rsidR="005062D2" w:rsidRPr="00A12B2C" w:rsidRDefault="005062D2" w:rsidP="00982680">
            <w:pPr>
              <w:tabs>
                <w:tab w:val="left" w:pos="567"/>
              </w:tabs>
              <w:spacing w:after="0" w:line="260" w:lineRule="exact"/>
              <w:rPr>
                <w:rFonts w:ascii="Times New Roman" w:hAnsi="Times New Roman"/>
                <w:snapToGrid w:val="0"/>
              </w:rPr>
            </w:pPr>
          </w:p>
        </w:tc>
        <w:tc>
          <w:tcPr>
            <w:tcW w:w="873" w:type="pct"/>
            <w:tcBorders>
              <w:left w:val="single" w:sz="8" w:space="0" w:color="000000"/>
              <w:bottom w:val="single" w:sz="18" w:space="0" w:color="000000"/>
              <w:right w:val="single" w:sz="8" w:space="0" w:color="000000"/>
            </w:tcBorders>
          </w:tcPr>
          <w:p w14:paraId="6EC9C636"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N=473</w:t>
            </w:r>
          </w:p>
        </w:tc>
        <w:tc>
          <w:tcPr>
            <w:tcW w:w="677" w:type="pct"/>
            <w:tcBorders>
              <w:left w:val="single" w:sz="8" w:space="0" w:color="000000"/>
              <w:bottom w:val="single" w:sz="18" w:space="0" w:color="000000"/>
              <w:right w:val="single" w:sz="8" w:space="0" w:color="000000"/>
            </w:tcBorders>
          </w:tcPr>
          <w:p w14:paraId="4DC5F26A"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N=472</w:t>
            </w:r>
          </w:p>
        </w:tc>
        <w:tc>
          <w:tcPr>
            <w:tcW w:w="907" w:type="pct"/>
            <w:tcBorders>
              <w:left w:val="single" w:sz="8" w:space="0" w:color="000000"/>
              <w:bottom w:val="single" w:sz="18" w:space="0" w:color="000000"/>
              <w:right w:val="single" w:sz="8" w:space="0" w:color="000000"/>
            </w:tcBorders>
          </w:tcPr>
          <w:p w14:paraId="3DF1A7FF"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N=379</w:t>
            </w:r>
          </w:p>
        </w:tc>
        <w:tc>
          <w:tcPr>
            <w:tcW w:w="953" w:type="pct"/>
            <w:tcBorders>
              <w:left w:val="single" w:sz="8" w:space="0" w:color="000000"/>
              <w:bottom w:val="single" w:sz="18" w:space="0" w:color="000000"/>
              <w:right w:val="single" w:sz="8" w:space="0" w:color="000000"/>
            </w:tcBorders>
          </w:tcPr>
          <w:p w14:paraId="7AC6B328"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b/>
                <w:snapToGrid w:val="0"/>
              </w:rPr>
              <w:t>N=444</w:t>
            </w:r>
          </w:p>
        </w:tc>
      </w:tr>
      <w:tr w:rsidR="005062D2" w:rsidRPr="00A12B2C" w14:paraId="43B27CEE" w14:textId="77777777" w:rsidTr="00DD234C">
        <w:trPr>
          <w:gridAfter w:val="2"/>
          <w:wAfter w:w="38" w:type="pct"/>
          <w:trHeight w:val="500"/>
        </w:trPr>
        <w:tc>
          <w:tcPr>
            <w:tcW w:w="1553" w:type="pct"/>
            <w:tcBorders>
              <w:top w:val="single" w:sz="18" w:space="0" w:color="000000"/>
              <w:left w:val="single" w:sz="8" w:space="0" w:color="000000"/>
              <w:bottom w:val="single" w:sz="8" w:space="0" w:color="000000"/>
              <w:right w:val="single" w:sz="8" w:space="0" w:color="000000"/>
            </w:tcBorders>
          </w:tcPr>
          <w:p w14:paraId="65C4E7DF" w14:textId="77777777" w:rsidR="005062D2" w:rsidRPr="00A12B2C" w:rsidRDefault="005062D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ADAS-Cog: βελτίωση τουλάχιστον σε 4 σημεία </w:t>
            </w:r>
          </w:p>
        </w:tc>
        <w:tc>
          <w:tcPr>
            <w:tcW w:w="873" w:type="pct"/>
            <w:tcBorders>
              <w:top w:val="single" w:sz="18" w:space="0" w:color="000000"/>
              <w:left w:val="single" w:sz="8" w:space="0" w:color="000000"/>
              <w:bottom w:val="single" w:sz="8" w:space="0" w:color="000000"/>
              <w:right w:val="single" w:sz="8" w:space="0" w:color="000000"/>
            </w:tcBorders>
          </w:tcPr>
          <w:p w14:paraId="4E004E59"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21***</w:t>
            </w:r>
          </w:p>
        </w:tc>
        <w:tc>
          <w:tcPr>
            <w:tcW w:w="677" w:type="pct"/>
            <w:tcBorders>
              <w:top w:val="single" w:sz="18" w:space="0" w:color="000000"/>
              <w:left w:val="single" w:sz="8" w:space="0" w:color="000000"/>
              <w:bottom w:val="single" w:sz="8" w:space="0" w:color="000000"/>
              <w:right w:val="single" w:sz="8" w:space="0" w:color="000000"/>
            </w:tcBorders>
          </w:tcPr>
          <w:p w14:paraId="7CCA7B3A"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12</w:t>
            </w:r>
          </w:p>
        </w:tc>
        <w:tc>
          <w:tcPr>
            <w:tcW w:w="907" w:type="pct"/>
            <w:tcBorders>
              <w:top w:val="single" w:sz="18" w:space="0" w:color="000000"/>
              <w:left w:val="single" w:sz="8" w:space="0" w:color="000000"/>
              <w:bottom w:val="single" w:sz="6" w:space="0" w:color="000000"/>
              <w:right w:val="single" w:sz="8" w:space="0" w:color="000000"/>
            </w:tcBorders>
          </w:tcPr>
          <w:p w14:paraId="7EE66A89"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25***</w:t>
            </w:r>
          </w:p>
        </w:tc>
        <w:tc>
          <w:tcPr>
            <w:tcW w:w="953" w:type="pct"/>
            <w:tcBorders>
              <w:top w:val="single" w:sz="18" w:space="0" w:color="000000"/>
              <w:left w:val="single" w:sz="8" w:space="0" w:color="000000"/>
              <w:bottom w:val="single" w:sz="8" w:space="0" w:color="000000"/>
              <w:right w:val="single" w:sz="8" w:space="0" w:color="000000"/>
            </w:tcBorders>
          </w:tcPr>
          <w:p w14:paraId="6891FD62"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12</w:t>
            </w:r>
          </w:p>
        </w:tc>
      </w:tr>
      <w:tr w:rsidR="005062D2" w:rsidRPr="00A12B2C" w14:paraId="154CFADA" w14:textId="77777777" w:rsidTr="00DD234C">
        <w:trPr>
          <w:gridAfter w:val="2"/>
          <w:wAfter w:w="38" w:type="pct"/>
          <w:trHeight w:val="245"/>
        </w:trPr>
        <w:tc>
          <w:tcPr>
            <w:tcW w:w="1553" w:type="pct"/>
            <w:tcBorders>
              <w:top w:val="single" w:sz="8" w:space="0" w:color="000000"/>
              <w:left w:val="single" w:sz="8" w:space="0" w:color="000000"/>
              <w:bottom w:val="single" w:sz="8" w:space="0" w:color="000000"/>
              <w:right w:val="single" w:sz="8" w:space="0" w:color="000000"/>
            </w:tcBorders>
            <w:vAlign w:val="center"/>
          </w:tcPr>
          <w:p w14:paraId="316F989E" w14:textId="77777777" w:rsidR="005062D2" w:rsidRPr="00A12B2C" w:rsidRDefault="005062D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CIBIC-Plus: βελτίωση </w:t>
            </w:r>
          </w:p>
        </w:tc>
        <w:tc>
          <w:tcPr>
            <w:tcW w:w="873" w:type="pct"/>
            <w:tcBorders>
              <w:top w:val="single" w:sz="8" w:space="0" w:color="000000"/>
              <w:left w:val="single" w:sz="8" w:space="0" w:color="000000"/>
              <w:bottom w:val="single" w:sz="8" w:space="0" w:color="000000"/>
              <w:right w:val="single" w:sz="8" w:space="0" w:color="000000"/>
            </w:tcBorders>
            <w:vAlign w:val="center"/>
          </w:tcPr>
          <w:p w14:paraId="213EBD4B"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29***</w:t>
            </w:r>
          </w:p>
        </w:tc>
        <w:tc>
          <w:tcPr>
            <w:tcW w:w="677" w:type="pct"/>
            <w:tcBorders>
              <w:top w:val="single" w:sz="8" w:space="0" w:color="000000"/>
              <w:left w:val="single" w:sz="8" w:space="0" w:color="000000"/>
              <w:bottom w:val="single" w:sz="8" w:space="0" w:color="000000"/>
              <w:right w:val="single" w:sz="8" w:space="0" w:color="000000"/>
            </w:tcBorders>
            <w:vAlign w:val="center"/>
          </w:tcPr>
          <w:p w14:paraId="7EF09C31"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18</w:t>
            </w:r>
          </w:p>
        </w:tc>
        <w:tc>
          <w:tcPr>
            <w:tcW w:w="907" w:type="pct"/>
            <w:tcBorders>
              <w:top w:val="single" w:sz="6" w:space="0" w:color="000000"/>
              <w:left w:val="single" w:sz="8" w:space="0" w:color="000000"/>
              <w:bottom w:val="single" w:sz="6" w:space="0" w:color="000000"/>
              <w:right w:val="single" w:sz="8" w:space="0" w:color="000000"/>
            </w:tcBorders>
            <w:vAlign w:val="center"/>
          </w:tcPr>
          <w:p w14:paraId="6FA4FB9C"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32***</w:t>
            </w:r>
          </w:p>
        </w:tc>
        <w:tc>
          <w:tcPr>
            <w:tcW w:w="953" w:type="pct"/>
            <w:tcBorders>
              <w:top w:val="single" w:sz="8" w:space="0" w:color="000000"/>
              <w:left w:val="single" w:sz="8" w:space="0" w:color="000000"/>
              <w:bottom w:val="single" w:sz="8" w:space="0" w:color="000000"/>
              <w:right w:val="single" w:sz="8" w:space="0" w:color="000000"/>
            </w:tcBorders>
            <w:vAlign w:val="center"/>
          </w:tcPr>
          <w:p w14:paraId="27557A99"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19</w:t>
            </w:r>
          </w:p>
        </w:tc>
      </w:tr>
      <w:tr w:rsidR="005062D2" w:rsidRPr="00A12B2C" w14:paraId="010C04EE" w14:textId="77777777" w:rsidTr="00DD234C">
        <w:trPr>
          <w:gridAfter w:val="2"/>
          <w:wAfter w:w="38" w:type="pct"/>
          <w:trHeight w:val="270"/>
        </w:trPr>
        <w:tc>
          <w:tcPr>
            <w:tcW w:w="1553" w:type="pct"/>
            <w:vMerge w:val="restart"/>
            <w:tcBorders>
              <w:top w:val="single" w:sz="8" w:space="0" w:color="000000"/>
              <w:left w:val="single" w:sz="8" w:space="0" w:color="000000"/>
              <w:right w:val="single" w:sz="8" w:space="0" w:color="000000"/>
            </w:tcBorders>
          </w:tcPr>
          <w:p w14:paraId="45404AAC" w14:textId="77777777" w:rsidR="005062D2" w:rsidRPr="00A12B2C" w:rsidRDefault="005062D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PDS: βελτίωση τουλάχιστον κατά 10% </w:t>
            </w:r>
          </w:p>
        </w:tc>
        <w:tc>
          <w:tcPr>
            <w:tcW w:w="873" w:type="pct"/>
            <w:tcBorders>
              <w:top w:val="single" w:sz="8" w:space="0" w:color="000000"/>
              <w:left w:val="single" w:sz="8" w:space="0" w:color="000000"/>
              <w:right w:val="single" w:sz="8" w:space="0" w:color="000000"/>
            </w:tcBorders>
          </w:tcPr>
          <w:p w14:paraId="4E7D7B48"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26***</w:t>
            </w:r>
          </w:p>
        </w:tc>
        <w:tc>
          <w:tcPr>
            <w:tcW w:w="677" w:type="pct"/>
            <w:tcBorders>
              <w:top w:val="single" w:sz="8" w:space="0" w:color="000000"/>
              <w:left w:val="single" w:sz="8" w:space="0" w:color="000000"/>
              <w:right w:val="single" w:sz="8" w:space="0" w:color="000000"/>
            </w:tcBorders>
          </w:tcPr>
          <w:p w14:paraId="3EEF47FB"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17</w:t>
            </w:r>
          </w:p>
        </w:tc>
        <w:tc>
          <w:tcPr>
            <w:tcW w:w="907" w:type="pct"/>
            <w:tcBorders>
              <w:top w:val="single" w:sz="6" w:space="0" w:color="000000"/>
              <w:left w:val="single" w:sz="8" w:space="0" w:color="000000"/>
              <w:right w:val="single" w:sz="8" w:space="0" w:color="000000"/>
            </w:tcBorders>
          </w:tcPr>
          <w:p w14:paraId="7CA94551"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30***</w:t>
            </w:r>
          </w:p>
        </w:tc>
        <w:tc>
          <w:tcPr>
            <w:tcW w:w="953" w:type="pct"/>
            <w:tcBorders>
              <w:top w:val="single" w:sz="8" w:space="0" w:color="000000"/>
              <w:left w:val="single" w:sz="8" w:space="0" w:color="000000"/>
              <w:right w:val="single" w:sz="8" w:space="0" w:color="000000"/>
            </w:tcBorders>
          </w:tcPr>
          <w:p w14:paraId="04D52C2A"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18</w:t>
            </w:r>
          </w:p>
        </w:tc>
      </w:tr>
      <w:tr w:rsidR="005062D2" w:rsidRPr="00A12B2C" w14:paraId="710548A2" w14:textId="77777777" w:rsidTr="00DD234C">
        <w:trPr>
          <w:gridAfter w:val="2"/>
          <w:wAfter w:w="38" w:type="pct"/>
          <w:trHeight w:val="225"/>
        </w:trPr>
        <w:tc>
          <w:tcPr>
            <w:tcW w:w="1553" w:type="pct"/>
            <w:vMerge/>
            <w:tcBorders>
              <w:left w:val="single" w:sz="8" w:space="0" w:color="000000"/>
              <w:bottom w:val="single" w:sz="20" w:space="0" w:color="000000"/>
              <w:right w:val="single" w:sz="8" w:space="0" w:color="000000"/>
            </w:tcBorders>
          </w:tcPr>
          <w:p w14:paraId="4525BE61" w14:textId="77777777" w:rsidR="005062D2" w:rsidRPr="00A12B2C" w:rsidRDefault="005062D2" w:rsidP="00AA44DC">
            <w:pPr>
              <w:tabs>
                <w:tab w:val="left" w:pos="567"/>
              </w:tabs>
              <w:spacing w:after="0" w:line="260" w:lineRule="exact"/>
              <w:rPr>
                <w:rFonts w:ascii="Times New Roman" w:hAnsi="Times New Roman"/>
                <w:snapToGrid w:val="0"/>
              </w:rPr>
            </w:pPr>
          </w:p>
        </w:tc>
        <w:tc>
          <w:tcPr>
            <w:tcW w:w="873" w:type="pct"/>
            <w:tcBorders>
              <w:left w:val="single" w:sz="8" w:space="0" w:color="000000"/>
              <w:bottom w:val="single" w:sz="20" w:space="0" w:color="000000"/>
              <w:right w:val="single" w:sz="8" w:space="0" w:color="000000"/>
            </w:tcBorders>
          </w:tcPr>
          <w:p w14:paraId="5405779D" w14:textId="77777777" w:rsidR="005062D2" w:rsidRPr="00A12B2C" w:rsidRDefault="005062D2" w:rsidP="00AA44DC">
            <w:pPr>
              <w:tabs>
                <w:tab w:val="left" w:pos="567"/>
              </w:tabs>
              <w:spacing w:after="0" w:line="260" w:lineRule="exact"/>
              <w:jc w:val="center"/>
              <w:rPr>
                <w:rFonts w:ascii="Times New Roman" w:hAnsi="Times New Roman"/>
                <w:snapToGrid w:val="0"/>
              </w:rPr>
            </w:pPr>
          </w:p>
        </w:tc>
        <w:tc>
          <w:tcPr>
            <w:tcW w:w="677" w:type="pct"/>
            <w:tcBorders>
              <w:left w:val="single" w:sz="8" w:space="0" w:color="000000"/>
              <w:bottom w:val="single" w:sz="20" w:space="0" w:color="000000"/>
              <w:right w:val="single" w:sz="8" w:space="0" w:color="000000"/>
            </w:tcBorders>
          </w:tcPr>
          <w:p w14:paraId="70CAA84F" w14:textId="77777777" w:rsidR="005062D2" w:rsidRPr="00A12B2C" w:rsidRDefault="005062D2" w:rsidP="00AA44DC">
            <w:pPr>
              <w:tabs>
                <w:tab w:val="left" w:pos="567"/>
              </w:tabs>
              <w:spacing w:after="0" w:line="260" w:lineRule="exact"/>
              <w:jc w:val="center"/>
              <w:rPr>
                <w:rFonts w:ascii="Times New Roman" w:hAnsi="Times New Roman"/>
                <w:snapToGrid w:val="0"/>
              </w:rPr>
            </w:pPr>
          </w:p>
        </w:tc>
        <w:tc>
          <w:tcPr>
            <w:tcW w:w="907" w:type="pct"/>
            <w:tcBorders>
              <w:left w:val="single" w:sz="8" w:space="0" w:color="000000"/>
              <w:bottom w:val="single" w:sz="18" w:space="0" w:color="000000"/>
              <w:right w:val="single" w:sz="8" w:space="0" w:color="000000"/>
            </w:tcBorders>
          </w:tcPr>
          <w:p w14:paraId="29A7DC95" w14:textId="77777777" w:rsidR="005062D2" w:rsidRPr="00A12B2C" w:rsidRDefault="005062D2" w:rsidP="00AA44DC">
            <w:pPr>
              <w:tabs>
                <w:tab w:val="left" w:pos="567"/>
              </w:tabs>
              <w:spacing w:after="0" w:line="260" w:lineRule="exact"/>
              <w:jc w:val="center"/>
              <w:rPr>
                <w:rFonts w:ascii="Times New Roman" w:hAnsi="Times New Roman"/>
                <w:snapToGrid w:val="0"/>
              </w:rPr>
            </w:pPr>
          </w:p>
        </w:tc>
        <w:tc>
          <w:tcPr>
            <w:tcW w:w="953" w:type="pct"/>
            <w:tcBorders>
              <w:left w:val="single" w:sz="8" w:space="0" w:color="000000"/>
              <w:bottom w:val="single" w:sz="20" w:space="0" w:color="000000"/>
              <w:right w:val="single" w:sz="8" w:space="0" w:color="000000"/>
            </w:tcBorders>
          </w:tcPr>
          <w:p w14:paraId="27C5F99A" w14:textId="77777777" w:rsidR="005062D2" w:rsidRPr="00A12B2C" w:rsidRDefault="005062D2" w:rsidP="00AA44DC">
            <w:pPr>
              <w:tabs>
                <w:tab w:val="left" w:pos="567"/>
              </w:tabs>
              <w:spacing w:after="0" w:line="260" w:lineRule="exact"/>
              <w:jc w:val="center"/>
              <w:rPr>
                <w:rFonts w:ascii="Times New Roman" w:hAnsi="Times New Roman"/>
                <w:snapToGrid w:val="0"/>
              </w:rPr>
            </w:pPr>
          </w:p>
        </w:tc>
      </w:tr>
      <w:tr w:rsidR="005062D2" w:rsidRPr="00A12B2C" w14:paraId="52AD2F8A" w14:textId="77777777" w:rsidTr="00DD234C">
        <w:trPr>
          <w:gridAfter w:val="2"/>
          <w:wAfter w:w="38" w:type="pct"/>
          <w:trHeight w:val="273"/>
        </w:trPr>
        <w:tc>
          <w:tcPr>
            <w:tcW w:w="1553" w:type="pct"/>
            <w:vMerge w:val="restart"/>
            <w:tcBorders>
              <w:top w:val="single" w:sz="20" w:space="0" w:color="000000"/>
              <w:left w:val="single" w:sz="8" w:space="0" w:color="000000"/>
              <w:right w:val="single" w:sz="8" w:space="0" w:color="000000"/>
            </w:tcBorders>
          </w:tcPr>
          <w:p w14:paraId="72C057D3" w14:textId="77777777" w:rsidR="005062D2" w:rsidRPr="00A12B2C" w:rsidRDefault="005062D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Βελτίωση τουλάχιστον σε 4 σημεία  στην ADAS-Cog χωρίς επιδείνωση στην CIBIC-Plus και στη PDS </w:t>
            </w:r>
          </w:p>
        </w:tc>
        <w:tc>
          <w:tcPr>
            <w:tcW w:w="873" w:type="pct"/>
            <w:tcBorders>
              <w:top w:val="single" w:sz="20" w:space="0" w:color="000000"/>
              <w:left w:val="single" w:sz="8" w:space="0" w:color="000000"/>
              <w:right w:val="single" w:sz="8" w:space="0" w:color="000000"/>
            </w:tcBorders>
          </w:tcPr>
          <w:p w14:paraId="57F625EC"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10*</w:t>
            </w:r>
          </w:p>
        </w:tc>
        <w:tc>
          <w:tcPr>
            <w:tcW w:w="677" w:type="pct"/>
            <w:tcBorders>
              <w:top w:val="single" w:sz="20" w:space="0" w:color="000000"/>
              <w:left w:val="single" w:sz="8" w:space="0" w:color="000000"/>
              <w:right w:val="single" w:sz="8" w:space="0" w:color="000000"/>
            </w:tcBorders>
          </w:tcPr>
          <w:p w14:paraId="1919BAB5"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6</w:t>
            </w:r>
          </w:p>
        </w:tc>
        <w:tc>
          <w:tcPr>
            <w:tcW w:w="907" w:type="pct"/>
            <w:tcBorders>
              <w:top w:val="single" w:sz="18" w:space="0" w:color="000000"/>
              <w:left w:val="single" w:sz="8" w:space="0" w:color="000000"/>
              <w:right w:val="single" w:sz="8" w:space="0" w:color="000000"/>
            </w:tcBorders>
          </w:tcPr>
          <w:p w14:paraId="0B1C81C8"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12**</w:t>
            </w:r>
          </w:p>
        </w:tc>
        <w:tc>
          <w:tcPr>
            <w:tcW w:w="953" w:type="pct"/>
            <w:tcBorders>
              <w:top w:val="single" w:sz="20" w:space="0" w:color="000000"/>
              <w:left w:val="single" w:sz="8" w:space="0" w:color="000000"/>
              <w:right w:val="single" w:sz="8" w:space="0" w:color="000000"/>
            </w:tcBorders>
          </w:tcPr>
          <w:p w14:paraId="5FAB88D5"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6</w:t>
            </w:r>
          </w:p>
        </w:tc>
      </w:tr>
      <w:tr w:rsidR="005062D2" w:rsidRPr="00A12B2C" w14:paraId="79153780" w14:textId="77777777" w:rsidTr="00DD234C">
        <w:trPr>
          <w:gridAfter w:val="2"/>
          <w:wAfter w:w="38" w:type="pct"/>
          <w:trHeight w:val="253"/>
        </w:trPr>
        <w:tc>
          <w:tcPr>
            <w:tcW w:w="1553" w:type="pct"/>
            <w:vMerge/>
            <w:tcBorders>
              <w:left w:val="single" w:sz="8" w:space="0" w:color="000000"/>
              <w:right w:val="single" w:sz="8" w:space="0" w:color="000000"/>
            </w:tcBorders>
          </w:tcPr>
          <w:p w14:paraId="5905AB01" w14:textId="77777777" w:rsidR="005062D2" w:rsidRPr="00A12B2C" w:rsidRDefault="005062D2" w:rsidP="00AA44DC">
            <w:pPr>
              <w:tabs>
                <w:tab w:val="left" w:pos="567"/>
              </w:tabs>
              <w:spacing w:after="0" w:line="260" w:lineRule="exact"/>
              <w:rPr>
                <w:rFonts w:ascii="Times New Roman" w:hAnsi="Times New Roman"/>
                <w:snapToGrid w:val="0"/>
              </w:rPr>
            </w:pPr>
          </w:p>
        </w:tc>
        <w:tc>
          <w:tcPr>
            <w:tcW w:w="873" w:type="pct"/>
            <w:tcBorders>
              <w:left w:val="single" w:sz="8" w:space="0" w:color="000000"/>
              <w:right w:val="single" w:sz="8" w:space="0" w:color="000000"/>
            </w:tcBorders>
          </w:tcPr>
          <w:p w14:paraId="497E3874" w14:textId="77777777" w:rsidR="005062D2" w:rsidRPr="00A12B2C" w:rsidRDefault="005062D2" w:rsidP="00AA44DC">
            <w:pPr>
              <w:tabs>
                <w:tab w:val="left" w:pos="567"/>
              </w:tabs>
              <w:spacing w:after="0" w:line="260" w:lineRule="exact"/>
              <w:jc w:val="center"/>
              <w:rPr>
                <w:rFonts w:ascii="Times New Roman" w:hAnsi="Times New Roman"/>
                <w:snapToGrid w:val="0"/>
              </w:rPr>
            </w:pPr>
          </w:p>
        </w:tc>
        <w:tc>
          <w:tcPr>
            <w:tcW w:w="677" w:type="pct"/>
            <w:tcBorders>
              <w:left w:val="single" w:sz="8" w:space="0" w:color="000000"/>
              <w:right w:val="single" w:sz="8" w:space="0" w:color="000000"/>
            </w:tcBorders>
          </w:tcPr>
          <w:p w14:paraId="0A4893FC" w14:textId="77777777" w:rsidR="005062D2" w:rsidRPr="00A12B2C" w:rsidRDefault="005062D2" w:rsidP="00AA44DC">
            <w:pPr>
              <w:tabs>
                <w:tab w:val="left" w:pos="567"/>
              </w:tabs>
              <w:spacing w:after="0" w:line="260" w:lineRule="exact"/>
              <w:jc w:val="center"/>
              <w:rPr>
                <w:rFonts w:ascii="Times New Roman" w:hAnsi="Times New Roman"/>
                <w:snapToGrid w:val="0"/>
              </w:rPr>
            </w:pPr>
          </w:p>
        </w:tc>
        <w:tc>
          <w:tcPr>
            <w:tcW w:w="907" w:type="pct"/>
            <w:tcBorders>
              <w:left w:val="single" w:sz="8" w:space="0" w:color="000000"/>
              <w:right w:val="single" w:sz="8" w:space="0" w:color="000000"/>
            </w:tcBorders>
          </w:tcPr>
          <w:p w14:paraId="1D61D5DC" w14:textId="77777777" w:rsidR="005062D2" w:rsidRPr="00A12B2C" w:rsidRDefault="005062D2" w:rsidP="00AA44DC">
            <w:pPr>
              <w:tabs>
                <w:tab w:val="left" w:pos="567"/>
              </w:tabs>
              <w:spacing w:after="0" w:line="260" w:lineRule="exact"/>
              <w:jc w:val="center"/>
              <w:rPr>
                <w:rFonts w:ascii="Times New Roman" w:hAnsi="Times New Roman"/>
                <w:snapToGrid w:val="0"/>
              </w:rPr>
            </w:pPr>
          </w:p>
        </w:tc>
        <w:tc>
          <w:tcPr>
            <w:tcW w:w="953" w:type="pct"/>
            <w:tcBorders>
              <w:left w:val="single" w:sz="8" w:space="0" w:color="000000"/>
              <w:right w:val="single" w:sz="8" w:space="0" w:color="000000"/>
            </w:tcBorders>
          </w:tcPr>
          <w:p w14:paraId="4D560BF3" w14:textId="77777777" w:rsidR="005062D2" w:rsidRPr="00A12B2C" w:rsidRDefault="005062D2" w:rsidP="00AA44DC">
            <w:pPr>
              <w:tabs>
                <w:tab w:val="left" w:pos="567"/>
              </w:tabs>
              <w:spacing w:after="0" w:line="260" w:lineRule="exact"/>
              <w:jc w:val="center"/>
              <w:rPr>
                <w:rFonts w:ascii="Times New Roman" w:hAnsi="Times New Roman"/>
                <w:snapToGrid w:val="0"/>
              </w:rPr>
            </w:pPr>
          </w:p>
        </w:tc>
      </w:tr>
      <w:tr w:rsidR="005062D2" w:rsidRPr="00A12B2C" w14:paraId="69A24962" w14:textId="77777777" w:rsidTr="00DD234C">
        <w:trPr>
          <w:gridAfter w:val="2"/>
          <w:wAfter w:w="38" w:type="pct"/>
          <w:trHeight w:val="255"/>
        </w:trPr>
        <w:tc>
          <w:tcPr>
            <w:tcW w:w="1553" w:type="pct"/>
            <w:vMerge/>
            <w:tcBorders>
              <w:left w:val="single" w:sz="8" w:space="0" w:color="000000"/>
              <w:right w:val="single" w:sz="8" w:space="0" w:color="000000"/>
            </w:tcBorders>
          </w:tcPr>
          <w:p w14:paraId="3DFF1B9E" w14:textId="77777777" w:rsidR="005062D2" w:rsidRPr="00A12B2C" w:rsidRDefault="005062D2" w:rsidP="00AA44DC">
            <w:pPr>
              <w:tabs>
                <w:tab w:val="left" w:pos="567"/>
              </w:tabs>
              <w:spacing w:after="0" w:line="260" w:lineRule="exact"/>
              <w:rPr>
                <w:rFonts w:ascii="Times New Roman" w:hAnsi="Times New Roman"/>
                <w:snapToGrid w:val="0"/>
              </w:rPr>
            </w:pPr>
          </w:p>
        </w:tc>
        <w:tc>
          <w:tcPr>
            <w:tcW w:w="873" w:type="pct"/>
            <w:tcBorders>
              <w:left w:val="single" w:sz="8" w:space="0" w:color="000000"/>
              <w:right w:val="single" w:sz="8" w:space="0" w:color="000000"/>
            </w:tcBorders>
          </w:tcPr>
          <w:p w14:paraId="7ED34872" w14:textId="77777777" w:rsidR="005062D2" w:rsidRPr="00A12B2C" w:rsidRDefault="005062D2" w:rsidP="00AA44DC">
            <w:pPr>
              <w:tabs>
                <w:tab w:val="left" w:pos="567"/>
              </w:tabs>
              <w:spacing w:after="0" w:line="260" w:lineRule="exact"/>
              <w:jc w:val="center"/>
              <w:rPr>
                <w:rFonts w:ascii="Times New Roman" w:hAnsi="Times New Roman"/>
                <w:snapToGrid w:val="0"/>
              </w:rPr>
            </w:pPr>
          </w:p>
        </w:tc>
        <w:tc>
          <w:tcPr>
            <w:tcW w:w="677" w:type="pct"/>
            <w:tcBorders>
              <w:left w:val="single" w:sz="8" w:space="0" w:color="000000"/>
              <w:right w:val="single" w:sz="8" w:space="0" w:color="000000"/>
            </w:tcBorders>
          </w:tcPr>
          <w:p w14:paraId="0A8F4BA2" w14:textId="77777777" w:rsidR="005062D2" w:rsidRPr="00A12B2C" w:rsidRDefault="005062D2" w:rsidP="00AA44DC">
            <w:pPr>
              <w:tabs>
                <w:tab w:val="left" w:pos="567"/>
              </w:tabs>
              <w:spacing w:after="0" w:line="260" w:lineRule="exact"/>
              <w:jc w:val="center"/>
              <w:rPr>
                <w:rFonts w:ascii="Times New Roman" w:hAnsi="Times New Roman"/>
                <w:snapToGrid w:val="0"/>
              </w:rPr>
            </w:pPr>
          </w:p>
        </w:tc>
        <w:tc>
          <w:tcPr>
            <w:tcW w:w="907" w:type="pct"/>
            <w:tcBorders>
              <w:left w:val="single" w:sz="8" w:space="0" w:color="000000"/>
              <w:right w:val="single" w:sz="8" w:space="0" w:color="000000"/>
            </w:tcBorders>
          </w:tcPr>
          <w:p w14:paraId="3655300A" w14:textId="77777777" w:rsidR="005062D2" w:rsidRPr="00A12B2C" w:rsidRDefault="005062D2" w:rsidP="00AA44DC">
            <w:pPr>
              <w:tabs>
                <w:tab w:val="left" w:pos="567"/>
              </w:tabs>
              <w:spacing w:after="0" w:line="260" w:lineRule="exact"/>
              <w:jc w:val="center"/>
              <w:rPr>
                <w:rFonts w:ascii="Times New Roman" w:hAnsi="Times New Roman"/>
                <w:snapToGrid w:val="0"/>
              </w:rPr>
            </w:pPr>
          </w:p>
        </w:tc>
        <w:tc>
          <w:tcPr>
            <w:tcW w:w="953" w:type="pct"/>
            <w:tcBorders>
              <w:left w:val="single" w:sz="8" w:space="0" w:color="000000"/>
              <w:right w:val="single" w:sz="8" w:space="0" w:color="000000"/>
            </w:tcBorders>
          </w:tcPr>
          <w:p w14:paraId="7D20AD38" w14:textId="77777777" w:rsidR="005062D2" w:rsidRPr="00A12B2C" w:rsidRDefault="005062D2" w:rsidP="00AA44DC">
            <w:pPr>
              <w:tabs>
                <w:tab w:val="left" w:pos="567"/>
              </w:tabs>
              <w:spacing w:after="0" w:line="260" w:lineRule="exact"/>
              <w:jc w:val="center"/>
              <w:rPr>
                <w:rFonts w:ascii="Times New Roman" w:hAnsi="Times New Roman"/>
                <w:snapToGrid w:val="0"/>
              </w:rPr>
            </w:pPr>
          </w:p>
        </w:tc>
      </w:tr>
      <w:tr w:rsidR="005062D2" w:rsidRPr="00A12B2C" w14:paraId="179DA63B" w14:textId="77777777" w:rsidTr="00DD234C">
        <w:trPr>
          <w:gridAfter w:val="2"/>
          <w:wAfter w:w="38" w:type="pct"/>
          <w:trHeight w:val="225"/>
        </w:trPr>
        <w:tc>
          <w:tcPr>
            <w:tcW w:w="1553" w:type="pct"/>
            <w:vMerge/>
            <w:tcBorders>
              <w:left w:val="single" w:sz="8" w:space="0" w:color="000000"/>
              <w:bottom w:val="single" w:sz="8" w:space="0" w:color="000000"/>
              <w:right w:val="single" w:sz="8" w:space="0" w:color="000000"/>
            </w:tcBorders>
          </w:tcPr>
          <w:p w14:paraId="11E6212D" w14:textId="77777777" w:rsidR="005062D2" w:rsidRPr="00A12B2C" w:rsidRDefault="005062D2" w:rsidP="00AA44DC">
            <w:pPr>
              <w:tabs>
                <w:tab w:val="left" w:pos="567"/>
              </w:tabs>
              <w:spacing w:after="0" w:line="260" w:lineRule="exact"/>
              <w:rPr>
                <w:rFonts w:ascii="Times New Roman" w:hAnsi="Times New Roman"/>
                <w:snapToGrid w:val="0"/>
              </w:rPr>
            </w:pPr>
          </w:p>
        </w:tc>
        <w:tc>
          <w:tcPr>
            <w:tcW w:w="873" w:type="pct"/>
            <w:tcBorders>
              <w:left w:val="single" w:sz="8" w:space="0" w:color="000000"/>
              <w:bottom w:val="single" w:sz="8" w:space="0" w:color="000000"/>
              <w:right w:val="single" w:sz="8" w:space="0" w:color="000000"/>
            </w:tcBorders>
          </w:tcPr>
          <w:p w14:paraId="44937664" w14:textId="77777777" w:rsidR="005062D2" w:rsidRPr="00A12B2C" w:rsidRDefault="005062D2" w:rsidP="00AA44DC">
            <w:pPr>
              <w:tabs>
                <w:tab w:val="left" w:pos="567"/>
              </w:tabs>
              <w:spacing w:after="0" w:line="260" w:lineRule="exact"/>
              <w:jc w:val="center"/>
              <w:rPr>
                <w:rFonts w:ascii="Times New Roman" w:hAnsi="Times New Roman"/>
                <w:snapToGrid w:val="0"/>
              </w:rPr>
            </w:pPr>
          </w:p>
        </w:tc>
        <w:tc>
          <w:tcPr>
            <w:tcW w:w="677" w:type="pct"/>
            <w:tcBorders>
              <w:left w:val="single" w:sz="8" w:space="0" w:color="000000"/>
              <w:bottom w:val="single" w:sz="8" w:space="0" w:color="000000"/>
              <w:right w:val="single" w:sz="8" w:space="0" w:color="000000"/>
            </w:tcBorders>
          </w:tcPr>
          <w:p w14:paraId="6831B943" w14:textId="77777777" w:rsidR="005062D2" w:rsidRPr="00A12B2C" w:rsidRDefault="005062D2" w:rsidP="00AA44DC">
            <w:pPr>
              <w:tabs>
                <w:tab w:val="left" w:pos="567"/>
              </w:tabs>
              <w:spacing w:after="0" w:line="260" w:lineRule="exact"/>
              <w:jc w:val="center"/>
              <w:rPr>
                <w:rFonts w:ascii="Times New Roman" w:hAnsi="Times New Roman"/>
                <w:snapToGrid w:val="0"/>
              </w:rPr>
            </w:pPr>
          </w:p>
        </w:tc>
        <w:tc>
          <w:tcPr>
            <w:tcW w:w="907" w:type="pct"/>
            <w:tcBorders>
              <w:left w:val="single" w:sz="8" w:space="0" w:color="000000"/>
              <w:bottom w:val="single" w:sz="6" w:space="0" w:color="000000"/>
              <w:right w:val="single" w:sz="8" w:space="0" w:color="000000"/>
            </w:tcBorders>
          </w:tcPr>
          <w:p w14:paraId="569D1E7F" w14:textId="77777777" w:rsidR="005062D2" w:rsidRPr="00A12B2C" w:rsidRDefault="005062D2" w:rsidP="00AA44DC">
            <w:pPr>
              <w:tabs>
                <w:tab w:val="left" w:pos="567"/>
              </w:tabs>
              <w:spacing w:after="0" w:line="260" w:lineRule="exact"/>
              <w:jc w:val="center"/>
              <w:rPr>
                <w:rFonts w:ascii="Times New Roman" w:hAnsi="Times New Roman"/>
                <w:snapToGrid w:val="0"/>
              </w:rPr>
            </w:pPr>
          </w:p>
        </w:tc>
        <w:tc>
          <w:tcPr>
            <w:tcW w:w="953" w:type="pct"/>
            <w:tcBorders>
              <w:left w:val="single" w:sz="8" w:space="0" w:color="000000"/>
              <w:bottom w:val="single" w:sz="8" w:space="0" w:color="000000"/>
              <w:right w:val="single" w:sz="8" w:space="0" w:color="000000"/>
            </w:tcBorders>
          </w:tcPr>
          <w:p w14:paraId="64A7E233" w14:textId="77777777" w:rsidR="005062D2" w:rsidRPr="00A12B2C" w:rsidRDefault="005062D2" w:rsidP="00AA44DC">
            <w:pPr>
              <w:tabs>
                <w:tab w:val="left" w:pos="567"/>
              </w:tabs>
              <w:spacing w:after="0" w:line="260" w:lineRule="exact"/>
              <w:jc w:val="center"/>
              <w:rPr>
                <w:rFonts w:ascii="Times New Roman" w:hAnsi="Times New Roman"/>
                <w:snapToGrid w:val="0"/>
              </w:rPr>
            </w:pPr>
          </w:p>
        </w:tc>
      </w:tr>
    </w:tbl>
    <w:p w14:paraId="15FEE7E6" w14:textId="77777777" w:rsidR="005062D2" w:rsidRPr="00A12B2C" w:rsidRDefault="005062D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*p&lt;0,05, **p&lt;0,01, ***p&lt;0,001 </w:t>
      </w:r>
    </w:p>
    <w:p w14:paraId="6F131A73" w14:textId="77777777" w:rsidR="005062D2" w:rsidRPr="00A12B2C" w:rsidRDefault="005062D2" w:rsidP="008E382C">
      <w:pPr>
        <w:tabs>
          <w:tab w:val="left" w:pos="567"/>
        </w:tabs>
        <w:spacing w:after="0" w:line="260" w:lineRule="exact"/>
        <w:rPr>
          <w:rFonts w:ascii="Times New Roman" w:hAnsi="Times New Roman"/>
          <w:snapToGrid w:val="0"/>
        </w:rPr>
      </w:pPr>
    </w:p>
    <w:p w14:paraId="4AEA9AF3" w14:textId="77777777" w:rsidR="0025095A" w:rsidRPr="00A12B2C" w:rsidRDefault="0025095A" w:rsidP="008E382C">
      <w:pPr>
        <w:tabs>
          <w:tab w:val="left" w:pos="567"/>
        </w:tabs>
        <w:spacing w:after="0" w:line="260" w:lineRule="exact"/>
        <w:rPr>
          <w:rFonts w:ascii="Times New Roman" w:hAnsi="Times New Roman"/>
          <w:snapToGrid w:val="0"/>
        </w:rPr>
      </w:pPr>
    </w:p>
    <w:p w14:paraId="254728C8"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u w:val="single"/>
        </w:rPr>
        <w:t xml:space="preserve">Κλινικές μελέτες στην άνοια που σχετίζεται με τη νόσο του Parkinson </w:t>
      </w:r>
    </w:p>
    <w:p w14:paraId="35F44597"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αποτελεσματικότητα της ριβαστιγμίνης στην άνοια που σχετίζεται με τη νόσο του Parkinson έχει καταδειχθεί σε μία πολυκεντρική, διπλά τυφλή, ελεγχόμενη με εικονικό φάρμακο κύρια μελέτη </w:t>
      </w:r>
      <w:r w:rsidR="004714DB" w:rsidRPr="00A12B2C">
        <w:rPr>
          <w:rFonts w:ascii="Times New Roman" w:hAnsi="Times New Roman"/>
          <w:snapToGrid w:val="0"/>
        </w:rPr>
        <w:t>διάρκειας 24 εβδομάδων</w:t>
      </w:r>
      <w:r w:rsidRPr="00A12B2C">
        <w:rPr>
          <w:rFonts w:ascii="Times New Roman" w:hAnsi="Times New Roman"/>
          <w:snapToGrid w:val="0"/>
        </w:rPr>
        <w:t xml:space="preserve"> και στην ανοιχτή, διάρκειας 24 εβδομάδων, φάση επέκτασής της. Οι ασθενείς που συμμετείχαν σε αυτή τη μελέτη είχαν βαθμολογία MMSE (Εξέταση </w:t>
      </w:r>
      <w:r w:rsidR="004714DB" w:rsidRPr="00A12B2C">
        <w:rPr>
          <w:rFonts w:ascii="Times New Roman" w:hAnsi="Times New Roman"/>
          <w:snapToGrid w:val="0"/>
        </w:rPr>
        <w:t>Ελάχιστης</w:t>
      </w:r>
      <w:r w:rsidRPr="00A12B2C">
        <w:rPr>
          <w:rFonts w:ascii="Times New Roman" w:hAnsi="Times New Roman"/>
          <w:snapToGrid w:val="0"/>
        </w:rPr>
        <w:t xml:space="preserve"> Νοητικής Κατάστασης) 10-24. Η αποτελεσματικότητα καταδείχθηκε με τη χρήση δύο ανεξάρτητων κλιμάκων, οι οποίες αξιολογούνταν σε τακτά χρονικά διαστήματα κατά τη διάρκεια της 6μηνης περιόδου θεραπείας, όπως παρουσιάζεται στον Πίνακα 5 πιο κάτω: </w:t>
      </w:r>
      <w:r w:rsidR="004714DB" w:rsidRPr="00A12B2C">
        <w:rPr>
          <w:rFonts w:ascii="Times New Roman" w:hAnsi="Times New Roman"/>
          <w:snapToGrid w:val="0"/>
        </w:rPr>
        <w:t xml:space="preserve">το </w:t>
      </w:r>
      <w:r w:rsidRPr="00A12B2C">
        <w:rPr>
          <w:rFonts w:ascii="Times New Roman" w:hAnsi="Times New Roman"/>
          <w:snapToGrid w:val="0"/>
        </w:rPr>
        <w:t xml:space="preserve">ADAS-Cog, </w:t>
      </w:r>
      <w:r w:rsidR="004714DB" w:rsidRPr="00A12B2C">
        <w:rPr>
          <w:rFonts w:ascii="Times New Roman" w:hAnsi="Times New Roman"/>
          <w:snapToGrid w:val="0"/>
        </w:rPr>
        <w:t>η μέτρηση</w:t>
      </w:r>
      <w:r w:rsidRPr="00A12B2C">
        <w:rPr>
          <w:rFonts w:ascii="Times New Roman" w:hAnsi="Times New Roman"/>
          <w:snapToGrid w:val="0"/>
        </w:rPr>
        <w:t xml:space="preserve"> της γνωστικής λειτουργίας, και </w:t>
      </w:r>
      <w:r w:rsidR="004714DB" w:rsidRPr="00A12B2C">
        <w:rPr>
          <w:rFonts w:ascii="Times New Roman" w:hAnsi="Times New Roman"/>
          <w:snapToGrid w:val="0"/>
        </w:rPr>
        <w:t>η συνολική μέτρηση</w:t>
      </w:r>
      <w:r w:rsidRPr="00A12B2C">
        <w:rPr>
          <w:rFonts w:ascii="Times New Roman" w:hAnsi="Times New Roman"/>
          <w:snapToGrid w:val="0"/>
        </w:rPr>
        <w:t xml:space="preserve"> ADCS-CGIC (Συνεργατική Μελέτη για τη Νόσο Alzheimer - Γενική Εντύπωση του Γιατρού για τη Μεταβολή της Νόσου). </w:t>
      </w:r>
    </w:p>
    <w:p w14:paraId="771E8FE3" w14:textId="77777777" w:rsidR="00C174FE" w:rsidRPr="00A12B2C" w:rsidRDefault="00C174FE" w:rsidP="008E382C">
      <w:pPr>
        <w:tabs>
          <w:tab w:val="left" w:pos="567"/>
        </w:tabs>
        <w:spacing w:after="0" w:line="260" w:lineRule="exact"/>
        <w:rPr>
          <w:rFonts w:ascii="Times New Roman" w:hAnsi="Times New Roman"/>
          <w:b/>
          <w:snapToGrid w:val="0"/>
        </w:rPr>
      </w:pPr>
    </w:p>
    <w:p w14:paraId="6A82F617"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Πίνακας 5 </w:t>
      </w:r>
    </w:p>
    <w:p w14:paraId="3D27CFA9" w14:textId="77777777" w:rsidR="005062D2" w:rsidRPr="00A12B2C" w:rsidRDefault="005062D2" w:rsidP="00AA44DC">
      <w:pPr>
        <w:tabs>
          <w:tab w:val="left" w:pos="567"/>
        </w:tabs>
        <w:spacing w:after="0" w:line="260" w:lineRule="exact"/>
        <w:rPr>
          <w:rFonts w:ascii="Times New Roman" w:hAnsi="Times New Roman"/>
          <w:snapToGrid w:val="0"/>
        </w:rPr>
      </w:pPr>
    </w:p>
    <w:tbl>
      <w:tblPr>
        <w:tblW w:w="9023" w:type="dxa"/>
        <w:tblLayout w:type="fixed"/>
        <w:tblLook w:val="0000" w:firstRow="0" w:lastRow="0" w:firstColumn="0" w:lastColumn="0" w:noHBand="0" w:noVBand="0"/>
      </w:tblPr>
      <w:tblGrid>
        <w:gridCol w:w="3085"/>
        <w:gridCol w:w="1528"/>
        <w:gridCol w:w="1332"/>
        <w:gridCol w:w="1496"/>
        <w:gridCol w:w="1582"/>
      </w:tblGrid>
      <w:tr w:rsidR="005062D2" w:rsidRPr="00A12B2C" w14:paraId="746F666A" w14:textId="77777777" w:rsidTr="00DC6532">
        <w:trPr>
          <w:trHeight w:val="20"/>
        </w:trPr>
        <w:tc>
          <w:tcPr>
            <w:tcW w:w="3085" w:type="dxa"/>
            <w:vMerge w:val="restart"/>
            <w:tcBorders>
              <w:top w:val="single" w:sz="6" w:space="0" w:color="000000"/>
              <w:left w:val="single" w:sz="6" w:space="0" w:color="000000"/>
              <w:right w:val="single" w:sz="6" w:space="0" w:color="000000"/>
            </w:tcBorders>
          </w:tcPr>
          <w:p w14:paraId="3B56512C"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Άνοια που σχετίζεται με τη Νόσο του Parkinson</w:t>
            </w:r>
          </w:p>
        </w:tc>
        <w:tc>
          <w:tcPr>
            <w:tcW w:w="1528" w:type="dxa"/>
            <w:tcBorders>
              <w:top w:val="single" w:sz="6" w:space="0" w:color="000000"/>
              <w:left w:val="single" w:sz="6" w:space="0" w:color="000000"/>
              <w:bottom w:val="nil"/>
              <w:right w:val="single" w:sz="6" w:space="0" w:color="000000"/>
            </w:tcBorders>
          </w:tcPr>
          <w:p w14:paraId="7974E976"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ADAS-Cog </w:t>
            </w:r>
          </w:p>
          <w:p w14:paraId="152D43F6" w14:textId="77777777" w:rsidR="005062D2" w:rsidRPr="00A12B2C" w:rsidRDefault="005062D2" w:rsidP="00AA44DC">
            <w:pPr>
              <w:tabs>
                <w:tab w:val="left" w:pos="567"/>
              </w:tabs>
              <w:spacing w:after="0" w:line="260" w:lineRule="exact"/>
              <w:rPr>
                <w:rFonts w:ascii="Times New Roman" w:hAnsi="Times New Roman"/>
                <w:snapToGrid w:val="0"/>
              </w:rPr>
            </w:pPr>
          </w:p>
        </w:tc>
        <w:tc>
          <w:tcPr>
            <w:tcW w:w="1332" w:type="dxa"/>
            <w:tcBorders>
              <w:top w:val="single" w:sz="6" w:space="0" w:color="000000"/>
              <w:left w:val="single" w:sz="6" w:space="0" w:color="000000"/>
              <w:bottom w:val="nil"/>
              <w:right w:val="single" w:sz="6" w:space="0" w:color="000000"/>
            </w:tcBorders>
          </w:tcPr>
          <w:p w14:paraId="04950405"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ADAS-Cog </w:t>
            </w:r>
          </w:p>
          <w:p w14:paraId="63C7EA83" w14:textId="77777777" w:rsidR="005062D2" w:rsidRPr="00A12B2C" w:rsidRDefault="005062D2" w:rsidP="00AA44DC">
            <w:pPr>
              <w:tabs>
                <w:tab w:val="left" w:pos="567"/>
              </w:tabs>
              <w:spacing w:after="0" w:line="260" w:lineRule="exact"/>
              <w:rPr>
                <w:rFonts w:ascii="Times New Roman" w:hAnsi="Times New Roman"/>
                <w:snapToGrid w:val="0"/>
              </w:rPr>
            </w:pPr>
          </w:p>
        </w:tc>
        <w:tc>
          <w:tcPr>
            <w:tcW w:w="1496" w:type="dxa"/>
            <w:tcBorders>
              <w:top w:val="single" w:sz="6" w:space="0" w:color="000000"/>
              <w:left w:val="single" w:sz="6" w:space="0" w:color="000000"/>
              <w:bottom w:val="nil"/>
              <w:right w:val="single" w:sz="4" w:space="0" w:color="auto"/>
            </w:tcBorders>
          </w:tcPr>
          <w:p w14:paraId="077C945C" w14:textId="77777777" w:rsidR="005062D2" w:rsidRPr="00A12B2C" w:rsidRDefault="005062D2" w:rsidP="00AA44DC">
            <w:pPr>
              <w:tabs>
                <w:tab w:val="left" w:pos="567"/>
              </w:tabs>
              <w:spacing w:after="0" w:line="260" w:lineRule="exact"/>
              <w:rPr>
                <w:rFonts w:ascii="Times New Roman" w:hAnsi="Times New Roman"/>
                <w:b/>
                <w:snapToGrid w:val="0"/>
              </w:rPr>
            </w:pPr>
            <w:r w:rsidRPr="00A12B2C">
              <w:rPr>
                <w:rFonts w:ascii="Times New Roman" w:hAnsi="Times New Roman"/>
                <w:b/>
                <w:snapToGrid w:val="0"/>
              </w:rPr>
              <w:t>ADCS- CGIC</w:t>
            </w:r>
          </w:p>
          <w:p w14:paraId="51544F0F" w14:textId="77777777" w:rsidR="005062D2" w:rsidRPr="00A12B2C" w:rsidRDefault="005062D2" w:rsidP="00AA44DC">
            <w:pPr>
              <w:tabs>
                <w:tab w:val="left" w:pos="567"/>
              </w:tabs>
              <w:spacing w:after="0" w:line="260" w:lineRule="exact"/>
              <w:rPr>
                <w:rFonts w:ascii="Times New Roman" w:hAnsi="Times New Roman"/>
                <w:snapToGrid w:val="0"/>
              </w:rPr>
            </w:pPr>
          </w:p>
        </w:tc>
        <w:tc>
          <w:tcPr>
            <w:tcW w:w="1582" w:type="dxa"/>
            <w:tcBorders>
              <w:top w:val="single" w:sz="4" w:space="0" w:color="auto"/>
              <w:left w:val="single" w:sz="4" w:space="0" w:color="auto"/>
              <w:bottom w:val="nil"/>
              <w:right w:val="single" w:sz="4" w:space="0" w:color="auto"/>
            </w:tcBorders>
          </w:tcPr>
          <w:p w14:paraId="2A69D0C9" w14:textId="77777777" w:rsidR="005062D2" w:rsidRPr="00A12B2C" w:rsidRDefault="005062D2" w:rsidP="00AA44DC">
            <w:pPr>
              <w:tabs>
                <w:tab w:val="left" w:pos="567"/>
              </w:tabs>
              <w:spacing w:after="0" w:line="260" w:lineRule="exact"/>
              <w:rPr>
                <w:rFonts w:ascii="Times New Roman" w:hAnsi="Times New Roman"/>
                <w:b/>
                <w:snapToGrid w:val="0"/>
              </w:rPr>
            </w:pPr>
            <w:r w:rsidRPr="00A12B2C">
              <w:rPr>
                <w:rFonts w:ascii="Times New Roman" w:hAnsi="Times New Roman"/>
                <w:b/>
                <w:snapToGrid w:val="0"/>
              </w:rPr>
              <w:t>ADCS- CGIC</w:t>
            </w:r>
          </w:p>
          <w:p w14:paraId="387B7CCC" w14:textId="77777777" w:rsidR="005062D2" w:rsidRPr="00A12B2C" w:rsidRDefault="005062D2" w:rsidP="00AA44DC">
            <w:pPr>
              <w:tabs>
                <w:tab w:val="left" w:pos="567"/>
              </w:tabs>
              <w:spacing w:after="0" w:line="260" w:lineRule="exact"/>
              <w:rPr>
                <w:rFonts w:ascii="Times New Roman" w:hAnsi="Times New Roman"/>
                <w:snapToGrid w:val="0"/>
              </w:rPr>
            </w:pPr>
          </w:p>
        </w:tc>
      </w:tr>
      <w:tr w:rsidR="005062D2" w:rsidRPr="00A12B2C" w14:paraId="020824CD" w14:textId="77777777" w:rsidTr="00DC6532">
        <w:trPr>
          <w:trHeight w:val="20"/>
        </w:trPr>
        <w:tc>
          <w:tcPr>
            <w:tcW w:w="3085" w:type="dxa"/>
            <w:vMerge/>
            <w:tcBorders>
              <w:left w:val="single" w:sz="6" w:space="0" w:color="000000"/>
              <w:bottom w:val="single" w:sz="4" w:space="0" w:color="auto"/>
              <w:right w:val="single" w:sz="6" w:space="0" w:color="000000"/>
            </w:tcBorders>
          </w:tcPr>
          <w:p w14:paraId="70B8D535" w14:textId="77777777" w:rsidR="005062D2" w:rsidRPr="00A12B2C" w:rsidRDefault="005062D2" w:rsidP="00AA44DC">
            <w:pPr>
              <w:tabs>
                <w:tab w:val="left" w:pos="567"/>
              </w:tabs>
              <w:spacing w:after="0" w:line="260" w:lineRule="exact"/>
              <w:rPr>
                <w:rFonts w:ascii="Times New Roman" w:hAnsi="Times New Roman"/>
                <w:b/>
                <w:snapToGrid w:val="0"/>
              </w:rPr>
            </w:pPr>
          </w:p>
        </w:tc>
        <w:tc>
          <w:tcPr>
            <w:tcW w:w="1528" w:type="dxa"/>
            <w:tcBorders>
              <w:top w:val="nil"/>
              <w:left w:val="single" w:sz="6" w:space="0" w:color="000000"/>
              <w:bottom w:val="single" w:sz="4" w:space="0" w:color="auto"/>
              <w:right w:val="single" w:sz="6" w:space="0" w:color="000000"/>
            </w:tcBorders>
          </w:tcPr>
          <w:p w14:paraId="7DD85740"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Ριβαστιγμίνη</w:t>
            </w:r>
          </w:p>
        </w:tc>
        <w:tc>
          <w:tcPr>
            <w:tcW w:w="1332" w:type="dxa"/>
            <w:tcBorders>
              <w:top w:val="nil"/>
              <w:left w:val="single" w:sz="6" w:space="0" w:color="000000"/>
              <w:bottom w:val="single" w:sz="4" w:space="0" w:color="auto"/>
              <w:right w:val="single" w:sz="6" w:space="0" w:color="000000"/>
            </w:tcBorders>
          </w:tcPr>
          <w:p w14:paraId="6F981BF9"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Εικονικό φάρμακο</w:t>
            </w:r>
          </w:p>
        </w:tc>
        <w:tc>
          <w:tcPr>
            <w:tcW w:w="1496" w:type="dxa"/>
            <w:tcBorders>
              <w:top w:val="nil"/>
              <w:left w:val="single" w:sz="6" w:space="0" w:color="000000"/>
              <w:bottom w:val="single" w:sz="4" w:space="0" w:color="auto"/>
              <w:right w:val="single" w:sz="4" w:space="0" w:color="auto"/>
            </w:tcBorders>
          </w:tcPr>
          <w:p w14:paraId="397604B0"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Ριβαστιγμίνη</w:t>
            </w:r>
          </w:p>
        </w:tc>
        <w:tc>
          <w:tcPr>
            <w:tcW w:w="1582" w:type="dxa"/>
            <w:tcBorders>
              <w:top w:val="nil"/>
              <w:left w:val="single" w:sz="4" w:space="0" w:color="auto"/>
              <w:bottom w:val="single" w:sz="4" w:space="0" w:color="auto"/>
              <w:right w:val="single" w:sz="4" w:space="0" w:color="auto"/>
            </w:tcBorders>
          </w:tcPr>
          <w:p w14:paraId="7F9E96B2"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Εικονικό φάρμακο</w:t>
            </w:r>
          </w:p>
        </w:tc>
      </w:tr>
      <w:tr w:rsidR="005062D2" w:rsidRPr="00A12B2C" w14:paraId="42897F7A" w14:textId="77777777" w:rsidTr="00DC6532">
        <w:trPr>
          <w:trHeight w:val="20"/>
        </w:trPr>
        <w:tc>
          <w:tcPr>
            <w:tcW w:w="3085" w:type="dxa"/>
            <w:tcBorders>
              <w:top w:val="single" w:sz="4" w:space="0" w:color="auto"/>
              <w:left w:val="single" w:sz="6" w:space="0" w:color="000000"/>
              <w:right w:val="single" w:sz="6" w:space="0" w:color="000000"/>
            </w:tcBorders>
            <w:vAlign w:val="center"/>
          </w:tcPr>
          <w:p w14:paraId="0D7882F3" w14:textId="77777777" w:rsidR="005062D2" w:rsidRPr="00A12B2C" w:rsidRDefault="005062D2" w:rsidP="00982680">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Πληθυσμός ITT + RDO </w:t>
            </w:r>
          </w:p>
        </w:tc>
        <w:tc>
          <w:tcPr>
            <w:tcW w:w="1528" w:type="dxa"/>
            <w:tcBorders>
              <w:top w:val="single" w:sz="4" w:space="0" w:color="auto"/>
              <w:left w:val="single" w:sz="6" w:space="0" w:color="000000"/>
              <w:right w:val="single" w:sz="6" w:space="0" w:color="000000"/>
            </w:tcBorders>
            <w:vAlign w:val="center"/>
          </w:tcPr>
          <w:p w14:paraId="634459C7"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(n=329) </w:t>
            </w:r>
          </w:p>
        </w:tc>
        <w:tc>
          <w:tcPr>
            <w:tcW w:w="1332" w:type="dxa"/>
            <w:tcBorders>
              <w:top w:val="single" w:sz="4" w:space="0" w:color="auto"/>
              <w:left w:val="single" w:sz="6" w:space="0" w:color="000000"/>
              <w:right w:val="single" w:sz="6" w:space="0" w:color="000000"/>
            </w:tcBorders>
            <w:vAlign w:val="center"/>
          </w:tcPr>
          <w:p w14:paraId="50350C4C"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(n=161) </w:t>
            </w:r>
          </w:p>
        </w:tc>
        <w:tc>
          <w:tcPr>
            <w:tcW w:w="1496" w:type="dxa"/>
            <w:tcBorders>
              <w:top w:val="single" w:sz="4" w:space="0" w:color="auto"/>
              <w:left w:val="single" w:sz="6" w:space="0" w:color="000000"/>
              <w:right w:val="single" w:sz="4" w:space="0" w:color="auto"/>
            </w:tcBorders>
            <w:vAlign w:val="center"/>
          </w:tcPr>
          <w:p w14:paraId="1E2593C2"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(n=329) </w:t>
            </w:r>
          </w:p>
        </w:tc>
        <w:tc>
          <w:tcPr>
            <w:tcW w:w="1582" w:type="dxa"/>
            <w:tcBorders>
              <w:top w:val="single" w:sz="4" w:space="0" w:color="auto"/>
              <w:left w:val="single" w:sz="4" w:space="0" w:color="auto"/>
              <w:bottom w:val="nil"/>
              <w:right w:val="single" w:sz="4" w:space="0" w:color="auto"/>
            </w:tcBorders>
            <w:vAlign w:val="center"/>
          </w:tcPr>
          <w:p w14:paraId="22A22C48"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(n=165) </w:t>
            </w:r>
          </w:p>
        </w:tc>
      </w:tr>
      <w:tr w:rsidR="005062D2" w:rsidRPr="00A12B2C" w14:paraId="2790151E" w14:textId="77777777" w:rsidTr="00DC6532">
        <w:trPr>
          <w:trHeight w:val="20"/>
        </w:trPr>
        <w:tc>
          <w:tcPr>
            <w:tcW w:w="3085" w:type="dxa"/>
            <w:tcBorders>
              <w:left w:val="single" w:sz="6" w:space="0" w:color="000000"/>
              <w:right w:val="single" w:sz="6" w:space="0" w:color="000000"/>
            </w:tcBorders>
            <w:vAlign w:val="center"/>
          </w:tcPr>
          <w:p w14:paraId="2FEC4370" w14:textId="77777777" w:rsidR="005062D2" w:rsidRPr="00A12B2C" w:rsidRDefault="005062D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Μέση τιμή αναφοράς ± SD </w:t>
            </w:r>
          </w:p>
        </w:tc>
        <w:tc>
          <w:tcPr>
            <w:tcW w:w="1528" w:type="dxa"/>
            <w:tcBorders>
              <w:left w:val="single" w:sz="6" w:space="0" w:color="000000"/>
              <w:right w:val="single" w:sz="6" w:space="0" w:color="000000"/>
            </w:tcBorders>
            <w:vAlign w:val="center"/>
          </w:tcPr>
          <w:p w14:paraId="15E3EA8B"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23,8 ± 10,2 </w:t>
            </w:r>
          </w:p>
        </w:tc>
        <w:tc>
          <w:tcPr>
            <w:tcW w:w="1332" w:type="dxa"/>
            <w:tcBorders>
              <w:left w:val="single" w:sz="6" w:space="0" w:color="000000"/>
              <w:right w:val="single" w:sz="6" w:space="0" w:color="000000"/>
            </w:tcBorders>
            <w:vAlign w:val="center"/>
          </w:tcPr>
          <w:p w14:paraId="63A99B94"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24,3 ± 10,5 </w:t>
            </w:r>
          </w:p>
        </w:tc>
        <w:tc>
          <w:tcPr>
            <w:tcW w:w="1496" w:type="dxa"/>
            <w:tcBorders>
              <w:left w:val="single" w:sz="6" w:space="0" w:color="000000"/>
              <w:right w:val="single" w:sz="4" w:space="0" w:color="auto"/>
            </w:tcBorders>
            <w:vAlign w:val="center"/>
          </w:tcPr>
          <w:p w14:paraId="7CC268BC"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n/a </w:t>
            </w:r>
          </w:p>
        </w:tc>
        <w:tc>
          <w:tcPr>
            <w:tcW w:w="1582" w:type="dxa"/>
            <w:tcBorders>
              <w:top w:val="nil"/>
              <w:left w:val="single" w:sz="4" w:space="0" w:color="auto"/>
              <w:bottom w:val="nil"/>
              <w:right w:val="single" w:sz="4" w:space="0" w:color="auto"/>
            </w:tcBorders>
            <w:vAlign w:val="center"/>
          </w:tcPr>
          <w:p w14:paraId="4938EAAF"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n/a </w:t>
            </w:r>
          </w:p>
        </w:tc>
      </w:tr>
      <w:tr w:rsidR="005062D2" w:rsidRPr="00A12B2C" w14:paraId="460A3EFB" w14:textId="77777777" w:rsidTr="00DC6532">
        <w:trPr>
          <w:trHeight w:val="20"/>
        </w:trPr>
        <w:tc>
          <w:tcPr>
            <w:tcW w:w="3085" w:type="dxa"/>
            <w:tcBorders>
              <w:left w:val="single" w:sz="6" w:space="0" w:color="000000"/>
              <w:right w:val="single" w:sz="6" w:space="0" w:color="000000"/>
            </w:tcBorders>
          </w:tcPr>
          <w:p w14:paraId="5D86D5B2" w14:textId="77777777" w:rsidR="005062D2" w:rsidRPr="00A12B2C" w:rsidRDefault="005062D2" w:rsidP="00982680">
            <w:pPr>
              <w:tabs>
                <w:tab w:val="left" w:pos="567"/>
              </w:tabs>
              <w:spacing w:after="0" w:line="260" w:lineRule="exact"/>
              <w:rPr>
                <w:rFonts w:ascii="Times New Roman" w:hAnsi="Times New Roman"/>
                <w:snapToGrid w:val="0"/>
              </w:rPr>
            </w:pPr>
            <w:bookmarkStart w:id="1" w:name="OLE_LINK3"/>
            <w:bookmarkStart w:id="2" w:name="OLE_LINK4"/>
            <w:r w:rsidRPr="00A12B2C">
              <w:rPr>
                <w:rFonts w:ascii="Times New Roman" w:hAnsi="Times New Roman"/>
                <w:snapToGrid w:val="0"/>
              </w:rPr>
              <w:t xml:space="preserve">Μέση αλλαγή κατά τις 24 εβδομάδες ± SD </w:t>
            </w:r>
            <w:bookmarkEnd w:id="1"/>
            <w:bookmarkEnd w:id="2"/>
          </w:p>
        </w:tc>
        <w:tc>
          <w:tcPr>
            <w:tcW w:w="1528" w:type="dxa"/>
            <w:tcBorders>
              <w:left w:val="single" w:sz="6" w:space="0" w:color="000000"/>
              <w:right w:val="single" w:sz="6" w:space="0" w:color="000000"/>
            </w:tcBorders>
          </w:tcPr>
          <w:p w14:paraId="18C0F78A"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2,1 ±8,2 </w:t>
            </w:r>
          </w:p>
        </w:tc>
        <w:tc>
          <w:tcPr>
            <w:tcW w:w="1332" w:type="dxa"/>
            <w:tcBorders>
              <w:left w:val="single" w:sz="6" w:space="0" w:color="000000"/>
              <w:right w:val="single" w:sz="6" w:space="0" w:color="000000"/>
            </w:tcBorders>
          </w:tcPr>
          <w:p w14:paraId="3DE535DC"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-0,7 ± 7,5 </w:t>
            </w:r>
          </w:p>
        </w:tc>
        <w:tc>
          <w:tcPr>
            <w:tcW w:w="1496" w:type="dxa"/>
            <w:tcBorders>
              <w:left w:val="single" w:sz="6" w:space="0" w:color="000000"/>
              <w:right w:val="single" w:sz="4" w:space="0" w:color="auto"/>
            </w:tcBorders>
          </w:tcPr>
          <w:p w14:paraId="1D5012C3"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3,8 ± 1,4 </w:t>
            </w:r>
          </w:p>
        </w:tc>
        <w:tc>
          <w:tcPr>
            <w:tcW w:w="1582" w:type="dxa"/>
            <w:tcBorders>
              <w:top w:val="nil"/>
              <w:left w:val="single" w:sz="4" w:space="0" w:color="auto"/>
              <w:bottom w:val="nil"/>
              <w:right w:val="single" w:sz="4" w:space="0" w:color="auto"/>
            </w:tcBorders>
          </w:tcPr>
          <w:p w14:paraId="23EC9484"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4,3 ± 1,5 </w:t>
            </w:r>
          </w:p>
        </w:tc>
      </w:tr>
      <w:tr w:rsidR="005062D2" w:rsidRPr="00A12B2C" w14:paraId="54FC45E4" w14:textId="77777777" w:rsidTr="00DC6532">
        <w:trPr>
          <w:trHeight w:val="20"/>
        </w:trPr>
        <w:tc>
          <w:tcPr>
            <w:tcW w:w="3085" w:type="dxa"/>
            <w:tcBorders>
              <w:left w:val="single" w:sz="6" w:space="0" w:color="000000"/>
              <w:right w:val="single" w:sz="6" w:space="0" w:color="000000"/>
            </w:tcBorders>
          </w:tcPr>
          <w:p w14:paraId="121EF169" w14:textId="77777777" w:rsidR="005062D2" w:rsidRPr="00A12B2C" w:rsidRDefault="005062D2" w:rsidP="00982680">
            <w:pPr>
              <w:tabs>
                <w:tab w:val="left" w:pos="567"/>
              </w:tabs>
              <w:spacing w:after="0" w:line="260" w:lineRule="exact"/>
              <w:rPr>
                <w:rFonts w:ascii="Times New Roman" w:hAnsi="Times New Roman"/>
                <w:snapToGrid w:val="0"/>
              </w:rPr>
            </w:pPr>
            <w:r w:rsidRPr="00A12B2C" w:rsidDel="001C124B">
              <w:rPr>
                <w:rFonts w:ascii="Times New Roman" w:hAnsi="Times New Roman"/>
                <w:snapToGrid w:val="0"/>
              </w:rPr>
              <w:t xml:space="preserve">Διορθωμένη </w:t>
            </w:r>
            <w:r w:rsidRPr="00A12B2C">
              <w:rPr>
                <w:rFonts w:ascii="Times New Roman" w:hAnsi="Times New Roman"/>
                <w:snapToGrid w:val="0"/>
              </w:rPr>
              <w:t xml:space="preserve">Διαφορά προσαρμοσμένης θεραπείας </w:t>
            </w:r>
          </w:p>
          <w:p w14:paraId="482014E6"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Τιμή p έναντι εικονικού φαρμάκου </w:t>
            </w:r>
          </w:p>
        </w:tc>
        <w:tc>
          <w:tcPr>
            <w:tcW w:w="2860" w:type="dxa"/>
            <w:gridSpan w:val="2"/>
            <w:tcBorders>
              <w:left w:val="single" w:sz="6" w:space="0" w:color="000000"/>
              <w:right w:val="single" w:sz="6" w:space="0" w:color="000000"/>
            </w:tcBorders>
            <w:vAlign w:val="center"/>
          </w:tcPr>
          <w:p w14:paraId="11CE8789"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2,88</w:t>
            </w:r>
            <w:r w:rsidRPr="00A12B2C">
              <w:rPr>
                <w:rFonts w:ascii="Times New Roman" w:hAnsi="Times New Roman"/>
                <w:snapToGrid w:val="0"/>
                <w:vertAlign w:val="superscript"/>
              </w:rPr>
              <w:t>1</w:t>
            </w:r>
            <w:r w:rsidRPr="00A12B2C">
              <w:rPr>
                <w:rFonts w:ascii="Times New Roman" w:hAnsi="Times New Roman"/>
                <w:snapToGrid w:val="0"/>
              </w:rPr>
              <w:t xml:space="preserve"> </w:t>
            </w:r>
          </w:p>
          <w:p w14:paraId="3B324D4A"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&lt;0,001</w:t>
            </w:r>
            <w:r w:rsidRPr="00A12B2C">
              <w:rPr>
                <w:rFonts w:ascii="Times New Roman" w:hAnsi="Times New Roman"/>
                <w:snapToGrid w:val="0"/>
                <w:vertAlign w:val="superscript"/>
              </w:rPr>
              <w:t>1</w:t>
            </w:r>
          </w:p>
        </w:tc>
        <w:tc>
          <w:tcPr>
            <w:tcW w:w="3078" w:type="dxa"/>
            <w:gridSpan w:val="2"/>
            <w:tcBorders>
              <w:left w:val="single" w:sz="6" w:space="0" w:color="000000"/>
              <w:right w:val="single" w:sz="4" w:space="0" w:color="auto"/>
            </w:tcBorders>
          </w:tcPr>
          <w:p w14:paraId="13CBE468"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                         n/a</w:t>
            </w:r>
          </w:p>
          <w:p w14:paraId="10061910"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                       0,007</w:t>
            </w:r>
            <w:r w:rsidRPr="00A12B2C">
              <w:rPr>
                <w:rFonts w:ascii="Times New Roman" w:hAnsi="Times New Roman"/>
                <w:snapToGrid w:val="0"/>
                <w:vertAlign w:val="superscript"/>
              </w:rPr>
              <w:t>2</w:t>
            </w:r>
          </w:p>
        </w:tc>
      </w:tr>
      <w:tr w:rsidR="005062D2" w:rsidRPr="00A12B2C" w14:paraId="550A1E33" w14:textId="77777777" w:rsidTr="00DC6532">
        <w:trPr>
          <w:trHeight w:val="20"/>
        </w:trPr>
        <w:tc>
          <w:tcPr>
            <w:tcW w:w="3085" w:type="dxa"/>
            <w:tcBorders>
              <w:left w:val="single" w:sz="6" w:space="0" w:color="000000"/>
              <w:right w:val="single" w:sz="6" w:space="0" w:color="000000"/>
            </w:tcBorders>
            <w:vAlign w:val="center"/>
          </w:tcPr>
          <w:p w14:paraId="6D1215D1" w14:textId="77777777" w:rsidR="005062D2" w:rsidRPr="00A12B2C" w:rsidRDefault="005062D2" w:rsidP="00982680">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Πληθυσμός ITT - LOCF </w:t>
            </w:r>
          </w:p>
        </w:tc>
        <w:tc>
          <w:tcPr>
            <w:tcW w:w="1528" w:type="dxa"/>
            <w:tcBorders>
              <w:left w:val="single" w:sz="6" w:space="0" w:color="000000"/>
              <w:right w:val="single" w:sz="6" w:space="0" w:color="000000"/>
            </w:tcBorders>
            <w:vAlign w:val="center"/>
          </w:tcPr>
          <w:p w14:paraId="69DBD288"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(n=287) </w:t>
            </w:r>
          </w:p>
        </w:tc>
        <w:tc>
          <w:tcPr>
            <w:tcW w:w="1332" w:type="dxa"/>
            <w:tcBorders>
              <w:left w:val="single" w:sz="6" w:space="0" w:color="000000"/>
              <w:right w:val="single" w:sz="6" w:space="0" w:color="000000"/>
            </w:tcBorders>
            <w:vAlign w:val="center"/>
          </w:tcPr>
          <w:p w14:paraId="3128A2EB"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(n=154) </w:t>
            </w:r>
          </w:p>
        </w:tc>
        <w:tc>
          <w:tcPr>
            <w:tcW w:w="1496" w:type="dxa"/>
            <w:tcBorders>
              <w:left w:val="single" w:sz="6" w:space="0" w:color="000000"/>
              <w:right w:val="single" w:sz="4" w:space="0" w:color="auto"/>
            </w:tcBorders>
            <w:vAlign w:val="center"/>
          </w:tcPr>
          <w:p w14:paraId="7EFEE058"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(n=289) </w:t>
            </w:r>
          </w:p>
        </w:tc>
        <w:tc>
          <w:tcPr>
            <w:tcW w:w="1582" w:type="dxa"/>
            <w:tcBorders>
              <w:top w:val="nil"/>
              <w:left w:val="single" w:sz="4" w:space="0" w:color="auto"/>
              <w:bottom w:val="nil"/>
              <w:right w:val="single" w:sz="4" w:space="0" w:color="auto"/>
            </w:tcBorders>
            <w:vAlign w:val="center"/>
          </w:tcPr>
          <w:p w14:paraId="12F17B0B"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(n=158) </w:t>
            </w:r>
          </w:p>
        </w:tc>
      </w:tr>
      <w:tr w:rsidR="005062D2" w:rsidRPr="00A12B2C" w14:paraId="15DE43DD" w14:textId="77777777" w:rsidTr="00DC6532">
        <w:trPr>
          <w:trHeight w:val="20"/>
        </w:trPr>
        <w:tc>
          <w:tcPr>
            <w:tcW w:w="3085" w:type="dxa"/>
            <w:tcBorders>
              <w:left w:val="single" w:sz="6" w:space="0" w:color="000000"/>
              <w:right w:val="single" w:sz="6" w:space="0" w:color="000000"/>
            </w:tcBorders>
            <w:vAlign w:val="center"/>
          </w:tcPr>
          <w:p w14:paraId="00357621" w14:textId="77777777" w:rsidR="005062D2" w:rsidRPr="00A12B2C" w:rsidRDefault="005062D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Μέση τιμή αναφοράς ± SD </w:t>
            </w:r>
          </w:p>
        </w:tc>
        <w:tc>
          <w:tcPr>
            <w:tcW w:w="1528" w:type="dxa"/>
            <w:tcBorders>
              <w:left w:val="single" w:sz="6" w:space="0" w:color="000000"/>
              <w:right w:val="single" w:sz="6" w:space="0" w:color="000000"/>
            </w:tcBorders>
            <w:vAlign w:val="center"/>
          </w:tcPr>
          <w:p w14:paraId="1E017D2C"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24,0 ± 10,3 </w:t>
            </w:r>
          </w:p>
        </w:tc>
        <w:tc>
          <w:tcPr>
            <w:tcW w:w="1332" w:type="dxa"/>
            <w:tcBorders>
              <w:left w:val="single" w:sz="6" w:space="0" w:color="000000"/>
              <w:right w:val="single" w:sz="6" w:space="0" w:color="000000"/>
            </w:tcBorders>
            <w:vAlign w:val="center"/>
          </w:tcPr>
          <w:p w14:paraId="3A2BC8C5"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24,5 ± 10,6 </w:t>
            </w:r>
          </w:p>
        </w:tc>
        <w:tc>
          <w:tcPr>
            <w:tcW w:w="1496" w:type="dxa"/>
            <w:tcBorders>
              <w:left w:val="single" w:sz="6" w:space="0" w:color="000000"/>
              <w:right w:val="single" w:sz="4" w:space="0" w:color="auto"/>
            </w:tcBorders>
            <w:vAlign w:val="center"/>
          </w:tcPr>
          <w:p w14:paraId="3CC1EFE1"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n/a </w:t>
            </w:r>
          </w:p>
        </w:tc>
        <w:tc>
          <w:tcPr>
            <w:tcW w:w="1582" w:type="dxa"/>
            <w:tcBorders>
              <w:top w:val="nil"/>
              <w:left w:val="single" w:sz="4" w:space="0" w:color="auto"/>
              <w:bottom w:val="nil"/>
              <w:right w:val="single" w:sz="4" w:space="0" w:color="auto"/>
            </w:tcBorders>
            <w:vAlign w:val="center"/>
          </w:tcPr>
          <w:p w14:paraId="771C5B0F"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n/a </w:t>
            </w:r>
          </w:p>
        </w:tc>
      </w:tr>
      <w:tr w:rsidR="005062D2" w:rsidRPr="00A12B2C" w14:paraId="6BED9337" w14:textId="77777777" w:rsidTr="00DC6532">
        <w:trPr>
          <w:trHeight w:val="20"/>
        </w:trPr>
        <w:tc>
          <w:tcPr>
            <w:tcW w:w="3085" w:type="dxa"/>
            <w:tcBorders>
              <w:left w:val="single" w:sz="6" w:space="0" w:color="000000"/>
              <w:right w:val="single" w:sz="6" w:space="0" w:color="000000"/>
            </w:tcBorders>
          </w:tcPr>
          <w:p w14:paraId="0ADE410B" w14:textId="77777777" w:rsidR="005062D2" w:rsidRPr="00A12B2C" w:rsidRDefault="005062D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Μέση μεταβολή κατά τις 24 εβδομάδες ± SD</w:t>
            </w:r>
          </w:p>
        </w:tc>
        <w:tc>
          <w:tcPr>
            <w:tcW w:w="1528" w:type="dxa"/>
            <w:tcBorders>
              <w:left w:val="single" w:sz="6" w:space="0" w:color="000000"/>
              <w:right w:val="single" w:sz="6" w:space="0" w:color="000000"/>
            </w:tcBorders>
          </w:tcPr>
          <w:p w14:paraId="0B71E89D"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2,5 ± 8,4 </w:t>
            </w:r>
          </w:p>
        </w:tc>
        <w:tc>
          <w:tcPr>
            <w:tcW w:w="1332" w:type="dxa"/>
            <w:tcBorders>
              <w:left w:val="single" w:sz="6" w:space="0" w:color="000000"/>
              <w:right w:val="single" w:sz="6" w:space="0" w:color="000000"/>
            </w:tcBorders>
          </w:tcPr>
          <w:p w14:paraId="2BF5898E"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-0,8 ± 7,5 </w:t>
            </w:r>
          </w:p>
        </w:tc>
        <w:tc>
          <w:tcPr>
            <w:tcW w:w="1496" w:type="dxa"/>
            <w:tcBorders>
              <w:left w:val="single" w:sz="6" w:space="0" w:color="000000"/>
              <w:right w:val="single" w:sz="4" w:space="0" w:color="auto"/>
            </w:tcBorders>
          </w:tcPr>
          <w:p w14:paraId="05AAE11C"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3,7 ± 1,4 </w:t>
            </w:r>
          </w:p>
        </w:tc>
        <w:tc>
          <w:tcPr>
            <w:tcW w:w="1582" w:type="dxa"/>
            <w:tcBorders>
              <w:top w:val="nil"/>
              <w:left w:val="single" w:sz="4" w:space="0" w:color="auto"/>
              <w:bottom w:val="nil"/>
              <w:right w:val="single" w:sz="4" w:space="0" w:color="auto"/>
            </w:tcBorders>
          </w:tcPr>
          <w:p w14:paraId="078A9E75"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4,3 ± 1,5 </w:t>
            </w:r>
          </w:p>
        </w:tc>
      </w:tr>
      <w:tr w:rsidR="005062D2" w:rsidRPr="00A12B2C" w14:paraId="3F46DCDE" w14:textId="77777777" w:rsidTr="00DC6532">
        <w:trPr>
          <w:trHeight w:val="20"/>
        </w:trPr>
        <w:tc>
          <w:tcPr>
            <w:tcW w:w="3085" w:type="dxa"/>
            <w:tcBorders>
              <w:top w:val="nil"/>
              <w:left w:val="single" w:sz="6" w:space="0" w:color="000000"/>
              <w:bottom w:val="nil"/>
              <w:right w:val="single" w:sz="6" w:space="0" w:color="000000"/>
            </w:tcBorders>
          </w:tcPr>
          <w:p w14:paraId="1435A556" w14:textId="77777777" w:rsidR="005062D2" w:rsidRPr="00A12B2C" w:rsidRDefault="005062D2" w:rsidP="00982680">
            <w:pPr>
              <w:tabs>
                <w:tab w:val="left" w:pos="567"/>
              </w:tabs>
              <w:spacing w:after="0" w:line="260" w:lineRule="exact"/>
              <w:rPr>
                <w:rFonts w:ascii="Times New Roman" w:hAnsi="Times New Roman"/>
                <w:snapToGrid w:val="0"/>
              </w:rPr>
            </w:pPr>
            <w:r w:rsidRPr="00A12B2C" w:rsidDel="00351ACF">
              <w:rPr>
                <w:rFonts w:ascii="Times New Roman" w:hAnsi="Times New Roman"/>
                <w:snapToGrid w:val="0"/>
              </w:rPr>
              <w:t xml:space="preserve">Διορθωμένη </w:t>
            </w:r>
            <w:r w:rsidRPr="00A12B2C">
              <w:rPr>
                <w:rFonts w:ascii="Times New Roman" w:hAnsi="Times New Roman"/>
                <w:snapToGrid w:val="0"/>
              </w:rPr>
              <w:t xml:space="preserve">Διαφορά προσαρμοσμένης θεραπείας </w:t>
            </w:r>
          </w:p>
          <w:p w14:paraId="69148D8F" w14:textId="77777777" w:rsidR="005062D2" w:rsidRPr="00A12B2C" w:rsidRDefault="005062D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Τιμή p έναντι εικονικού φαρμάκου </w:t>
            </w:r>
          </w:p>
        </w:tc>
        <w:tc>
          <w:tcPr>
            <w:tcW w:w="2860" w:type="dxa"/>
            <w:gridSpan w:val="2"/>
            <w:tcBorders>
              <w:top w:val="nil"/>
              <w:left w:val="single" w:sz="6" w:space="0" w:color="000000"/>
              <w:bottom w:val="nil"/>
              <w:right w:val="single" w:sz="6" w:space="0" w:color="000000"/>
            </w:tcBorders>
            <w:vAlign w:val="bottom"/>
          </w:tcPr>
          <w:p w14:paraId="5487A56D" w14:textId="77777777" w:rsidR="005062D2" w:rsidRPr="00A12B2C" w:rsidRDefault="005062D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3,54</w:t>
            </w:r>
            <w:r w:rsidRPr="00A12B2C">
              <w:rPr>
                <w:rFonts w:ascii="Times New Roman" w:hAnsi="Times New Roman"/>
                <w:snapToGrid w:val="0"/>
                <w:vertAlign w:val="superscript"/>
              </w:rPr>
              <w:t>1</w:t>
            </w:r>
          </w:p>
          <w:p w14:paraId="72E237D0" w14:textId="77777777" w:rsidR="005062D2" w:rsidRPr="00A12B2C" w:rsidRDefault="005062D2" w:rsidP="00AA44D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&lt;0,001</w:t>
            </w:r>
            <w:r w:rsidRPr="00A12B2C">
              <w:rPr>
                <w:rFonts w:ascii="Times New Roman" w:hAnsi="Times New Roman"/>
                <w:snapToGrid w:val="0"/>
                <w:vertAlign w:val="superscript"/>
              </w:rPr>
              <w:t>1</w:t>
            </w:r>
          </w:p>
        </w:tc>
        <w:tc>
          <w:tcPr>
            <w:tcW w:w="3078" w:type="dxa"/>
            <w:gridSpan w:val="2"/>
            <w:tcBorders>
              <w:top w:val="nil"/>
              <w:left w:val="single" w:sz="6" w:space="0" w:color="000000"/>
              <w:bottom w:val="nil"/>
              <w:right w:val="single" w:sz="4" w:space="0" w:color="auto"/>
            </w:tcBorders>
          </w:tcPr>
          <w:p w14:paraId="6B841202"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                         n/a</w:t>
            </w:r>
          </w:p>
          <w:p w14:paraId="44B3C2D9" w14:textId="77777777" w:rsidR="005062D2" w:rsidRPr="00A12B2C" w:rsidRDefault="005062D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                     &lt;0,001</w:t>
            </w:r>
            <w:r w:rsidRPr="00A12B2C">
              <w:rPr>
                <w:rFonts w:ascii="Times New Roman" w:hAnsi="Times New Roman"/>
                <w:snapToGrid w:val="0"/>
                <w:vertAlign w:val="superscript"/>
              </w:rPr>
              <w:t>2</w:t>
            </w:r>
          </w:p>
        </w:tc>
      </w:tr>
      <w:tr w:rsidR="005062D2" w:rsidRPr="00A12B2C" w14:paraId="490783C9" w14:textId="77777777" w:rsidTr="00DC6532">
        <w:trPr>
          <w:trHeight w:val="20"/>
        </w:trPr>
        <w:tc>
          <w:tcPr>
            <w:tcW w:w="3085" w:type="dxa"/>
            <w:tcBorders>
              <w:top w:val="nil"/>
              <w:left w:val="single" w:sz="6" w:space="0" w:color="000000"/>
              <w:bottom w:val="single" w:sz="4" w:space="0" w:color="auto"/>
              <w:right w:val="single" w:sz="6" w:space="0" w:color="000000"/>
            </w:tcBorders>
          </w:tcPr>
          <w:p w14:paraId="1C9408EB" w14:textId="77777777" w:rsidR="005062D2" w:rsidRPr="00A12B2C" w:rsidRDefault="005062D2" w:rsidP="00982680">
            <w:pPr>
              <w:tabs>
                <w:tab w:val="left" w:pos="567"/>
              </w:tabs>
              <w:spacing w:after="0" w:line="260" w:lineRule="exact"/>
              <w:rPr>
                <w:rFonts w:ascii="Times New Roman" w:hAnsi="Times New Roman"/>
                <w:snapToGrid w:val="0"/>
              </w:rPr>
            </w:pPr>
          </w:p>
        </w:tc>
        <w:tc>
          <w:tcPr>
            <w:tcW w:w="2860" w:type="dxa"/>
            <w:gridSpan w:val="2"/>
            <w:tcBorders>
              <w:top w:val="nil"/>
              <w:left w:val="single" w:sz="6" w:space="0" w:color="000000"/>
              <w:bottom w:val="single" w:sz="4" w:space="0" w:color="auto"/>
              <w:right w:val="single" w:sz="6" w:space="0" w:color="000000"/>
            </w:tcBorders>
            <w:vAlign w:val="bottom"/>
          </w:tcPr>
          <w:p w14:paraId="7626D1CB" w14:textId="77777777" w:rsidR="005062D2" w:rsidRPr="00A12B2C" w:rsidRDefault="005062D2" w:rsidP="008E382C">
            <w:pPr>
              <w:tabs>
                <w:tab w:val="left" w:pos="567"/>
              </w:tabs>
              <w:spacing w:after="0" w:line="260" w:lineRule="exact"/>
              <w:jc w:val="center"/>
              <w:rPr>
                <w:rFonts w:ascii="Times New Roman" w:hAnsi="Times New Roman"/>
                <w:snapToGrid w:val="0"/>
              </w:rPr>
            </w:pPr>
          </w:p>
        </w:tc>
        <w:tc>
          <w:tcPr>
            <w:tcW w:w="3078" w:type="dxa"/>
            <w:gridSpan w:val="2"/>
            <w:tcBorders>
              <w:top w:val="nil"/>
              <w:left w:val="single" w:sz="6" w:space="0" w:color="000000"/>
              <w:bottom w:val="single" w:sz="4" w:space="0" w:color="auto"/>
              <w:right w:val="single" w:sz="4" w:space="0" w:color="auto"/>
            </w:tcBorders>
          </w:tcPr>
          <w:p w14:paraId="4A4B6250" w14:textId="77777777" w:rsidR="005062D2" w:rsidRPr="00A12B2C" w:rsidRDefault="005062D2" w:rsidP="008E382C">
            <w:pPr>
              <w:tabs>
                <w:tab w:val="left" w:pos="567"/>
              </w:tabs>
              <w:spacing w:after="0" w:line="260" w:lineRule="exact"/>
              <w:rPr>
                <w:rFonts w:ascii="Times New Roman" w:hAnsi="Times New Roman"/>
                <w:snapToGrid w:val="0"/>
              </w:rPr>
            </w:pPr>
          </w:p>
        </w:tc>
      </w:tr>
    </w:tbl>
    <w:p w14:paraId="40577F00" w14:textId="77777777" w:rsidR="0025095A" w:rsidRPr="00A12B2C" w:rsidRDefault="0025095A" w:rsidP="00982680">
      <w:pPr>
        <w:tabs>
          <w:tab w:val="left" w:pos="567"/>
        </w:tabs>
        <w:spacing w:after="0" w:line="260" w:lineRule="exact"/>
        <w:rPr>
          <w:rFonts w:ascii="Times New Roman" w:hAnsi="Times New Roman"/>
          <w:snapToGrid w:val="0"/>
        </w:rPr>
      </w:pPr>
      <w:r w:rsidRPr="00A12B2C">
        <w:rPr>
          <w:rFonts w:ascii="Times New Roman" w:hAnsi="Times New Roman"/>
          <w:snapToGrid w:val="0"/>
          <w:vertAlign w:val="superscript"/>
        </w:rPr>
        <w:t>1</w:t>
      </w:r>
      <w:r w:rsidRPr="00A12B2C">
        <w:rPr>
          <w:rFonts w:ascii="Times New Roman" w:hAnsi="Times New Roman"/>
          <w:snapToGrid w:val="0"/>
        </w:rPr>
        <w:t xml:space="preserve"> ANCOVA με τη θεραπεία και τη χώρα ως παράγοντες και </w:t>
      </w:r>
      <w:r w:rsidR="000C73DD" w:rsidRPr="00A12B2C">
        <w:rPr>
          <w:rFonts w:ascii="Times New Roman" w:hAnsi="Times New Roman"/>
          <w:snapToGrid w:val="0"/>
        </w:rPr>
        <w:t>την αρχική τιμή</w:t>
      </w:r>
      <w:r w:rsidRPr="00A12B2C">
        <w:rPr>
          <w:rFonts w:ascii="Times New Roman" w:hAnsi="Times New Roman"/>
          <w:snapToGrid w:val="0"/>
        </w:rPr>
        <w:t xml:space="preserve"> της ADAS-Cog ως συμμεταβλητή. Μία θετική </w:t>
      </w:r>
      <w:r w:rsidR="000C73DD" w:rsidRPr="00A12B2C">
        <w:rPr>
          <w:rFonts w:ascii="Times New Roman" w:hAnsi="Times New Roman"/>
          <w:snapToGrid w:val="0"/>
        </w:rPr>
        <w:t>αλλαγή</w:t>
      </w:r>
      <w:r w:rsidRPr="00A12B2C">
        <w:rPr>
          <w:rFonts w:ascii="Times New Roman" w:hAnsi="Times New Roman"/>
          <w:snapToGrid w:val="0"/>
        </w:rPr>
        <w:t xml:space="preserve"> υποδεικνύει βελτίωση. </w:t>
      </w:r>
      <w:r w:rsidRPr="00A12B2C">
        <w:rPr>
          <w:rFonts w:ascii="Times New Roman" w:hAnsi="Times New Roman"/>
          <w:snapToGrid w:val="0"/>
        </w:rPr>
        <w:br/>
      </w:r>
      <w:r w:rsidRPr="00A12B2C">
        <w:rPr>
          <w:rFonts w:ascii="Times New Roman" w:hAnsi="Times New Roman"/>
          <w:snapToGrid w:val="0"/>
          <w:vertAlign w:val="superscript"/>
        </w:rPr>
        <w:t>2</w:t>
      </w:r>
      <w:r w:rsidRPr="00A12B2C">
        <w:rPr>
          <w:rFonts w:ascii="Times New Roman" w:hAnsi="Times New Roman"/>
          <w:snapToGrid w:val="0"/>
        </w:rPr>
        <w:t xml:space="preserve"> </w:t>
      </w:r>
      <w:r w:rsidRPr="00A12B2C">
        <w:rPr>
          <w:rFonts w:ascii="Times New Roman" w:hAnsi="Times New Roman"/>
          <w:snapToGrid w:val="0"/>
          <w:color w:val="000000"/>
        </w:rPr>
        <w:t>Παρουσιάζονται οι μέσες τιμές για διευκόλυνση.</w:t>
      </w:r>
      <w:r w:rsidRPr="00A12B2C">
        <w:rPr>
          <w:rFonts w:ascii="Times New Roman" w:hAnsi="Times New Roman"/>
          <w:snapToGrid w:val="0"/>
        </w:rPr>
        <w:t xml:space="preserve"> Η κατηγορική ανάλυση πραγματοποιήθηκε με τη χρήση </w:t>
      </w:r>
      <w:r w:rsidR="000C73DD" w:rsidRPr="00A12B2C">
        <w:rPr>
          <w:rFonts w:ascii="Times New Roman" w:hAnsi="Times New Roman"/>
          <w:snapToGrid w:val="0"/>
        </w:rPr>
        <w:t>της δοκιμασίας</w:t>
      </w:r>
      <w:r w:rsidRPr="00A12B2C">
        <w:rPr>
          <w:rFonts w:ascii="Times New Roman" w:hAnsi="Times New Roman"/>
          <w:snapToGrid w:val="0"/>
        </w:rPr>
        <w:t xml:space="preserve"> van Elteren ITT: Πρόθεση </w:t>
      </w:r>
      <w:r w:rsidR="000C73DD" w:rsidRPr="00A12B2C">
        <w:rPr>
          <w:rFonts w:ascii="Times New Roman" w:hAnsi="Times New Roman"/>
          <w:snapToGrid w:val="0"/>
        </w:rPr>
        <w:t>για</w:t>
      </w:r>
      <w:r w:rsidRPr="00A12B2C">
        <w:rPr>
          <w:rFonts w:ascii="Times New Roman" w:hAnsi="Times New Roman"/>
          <w:snapToGrid w:val="0"/>
        </w:rPr>
        <w:t xml:space="preserve"> Θεραπεία, RDO: Ανακτηθείσες </w:t>
      </w:r>
      <w:r w:rsidR="000C73DD" w:rsidRPr="00A12B2C">
        <w:rPr>
          <w:rFonts w:ascii="Times New Roman" w:hAnsi="Times New Roman"/>
          <w:snapToGrid w:val="0"/>
        </w:rPr>
        <w:t>Αποσύρσεις</w:t>
      </w:r>
      <w:r w:rsidRPr="00A12B2C">
        <w:rPr>
          <w:rFonts w:ascii="Times New Roman" w:hAnsi="Times New Roman"/>
          <w:snapToGrid w:val="0"/>
        </w:rPr>
        <w:t>, LOCF: Τελευταίας Παρατήρηση</w:t>
      </w:r>
      <w:r w:rsidR="000C73DD" w:rsidRPr="00A12B2C">
        <w:rPr>
          <w:rFonts w:ascii="Times New Roman" w:hAnsi="Times New Roman"/>
          <w:snapToGrid w:val="0"/>
        </w:rPr>
        <w:t xml:space="preserve"> που προωθήθηκε</w:t>
      </w:r>
      <w:r w:rsidRPr="00A12B2C">
        <w:rPr>
          <w:rFonts w:ascii="Times New Roman" w:hAnsi="Times New Roman"/>
          <w:snapToGrid w:val="0"/>
        </w:rPr>
        <w:t xml:space="preserve"> </w:t>
      </w:r>
      <w:r w:rsidRPr="00A12B2C">
        <w:rPr>
          <w:rFonts w:ascii="Times New Roman" w:hAnsi="Times New Roman"/>
          <w:snapToGrid w:val="0"/>
        </w:rPr>
        <w:br/>
      </w:r>
    </w:p>
    <w:p w14:paraId="77AFF9B0" w14:textId="77777777" w:rsidR="00B1153C"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lastRenderedPageBreak/>
        <w:t xml:space="preserve">Αν και η θεραπευτική </w:t>
      </w:r>
      <w:r w:rsidR="000C73DD" w:rsidRPr="00A12B2C">
        <w:rPr>
          <w:rFonts w:ascii="Times New Roman" w:hAnsi="Times New Roman"/>
          <w:snapToGrid w:val="0"/>
        </w:rPr>
        <w:t>δράση</w:t>
      </w:r>
      <w:r w:rsidRPr="00A12B2C">
        <w:rPr>
          <w:rFonts w:ascii="Times New Roman" w:hAnsi="Times New Roman"/>
          <w:snapToGrid w:val="0"/>
        </w:rPr>
        <w:t xml:space="preserve"> καταδείχθηκε σε όλο τον πληθυσμό της μελέτης, τα δεδομένα υποδηλώνουν ότι </w:t>
      </w:r>
      <w:r w:rsidR="000C73DD" w:rsidRPr="00A12B2C">
        <w:rPr>
          <w:rFonts w:ascii="Times New Roman" w:hAnsi="Times New Roman"/>
          <w:snapToGrid w:val="0"/>
        </w:rPr>
        <w:t>το μεγαλύτερο θεραπευτικό αποτέλεσμα</w:t>
      </w:r>
      <w:r w:rsidRPr="00A12B2C">
        <w:rPr>
          <w:rFonts w:ascii="Times New Roman" w:hAnsi="Times New Roman"/>
          <w:snapToGrid w:val="0"/>
        </w:rPr>
        <w:t xml:space="preserve"> σε σχέση με το εικονικό φάρμακο παρατηρήθηκε στην υποομάδα των ασθενών με μέτρια άνοια που σχετίζεται με νόσο του Parkinson. Παρομοίως </w:t>
      </w:r>
      <w:r w:rsidR="000C73DD" w:rsidRPr="00A12B2C">
        <w:rPr>
          <w:rFonts w:ascii="Times New Roman" w:hAnsi="Times New Roman"/>
          <w:snapToGrid w:val="0"/>
        </w:rPr>
        <w:t>το μεγαλύτερο θεραπευτικό αποτέλεσμα</w:t>
      </w:r>
      <w:r w:rsidRPr="00A12B2C">
        <w:rPr>
          <w:rFonts w:ascii="Times New Roman" w:hAnsi="Times New Roman"/>
          <w:snapToGrid w:val="0"/>
        </w:rPr>
        <w:t xml:space="preserve"> παρατηρήθηκε σε εκείνους τους ασθενείς με οπτικές παραισθήσεις (βλ. Πίνακα 6).</w:t>
      </w:r>
      <w:r w:rsidRPr="00A12B2C">
        <w:rPr>
          <w:rFonts w:ascii="Times New Roman" w:hAnsi="Times New Roman"/>
          <w:snapToGrid w:val="0"/>
        </w:rPr>
        <w:br/>
      </w:r>
    </w:p>
    <w:p w14:paraId="350ADB36" w14:textId="77777777" w:rsidR="00C174FE" w:rsidRPr="00A12B2C" w:rsidRDefault="00C174FE" w:rsidP="008E382C">
      <w:pPr>
        <w:tabs>
          <w:tab w:val="left" w:pos="567"/>
        </w:tabs>
        <w:spacing w:after="0" w:line="260" w:lineRule="exact"/>
        <w:rPr>
          <w:rFonts w:ascii="Times New Roman" w:hAnsi="Times New Roman"/>
          <w:b/>
          <w:snapToGrid w:val="0"/>
        </w:rPr>
      </w:pPr>
    </w:p>
    <w:p w14:paraId="7C886D45" w14:textId="77777777" w:rsidR="00C174FE" w:rsidRPr="00A12B2C" w:rsidRDefault="00C174FE" w:rsidP="008E382C">
      <w:pPr>
        <w:tabs>
          <w:tab w:val="left" w:pos="567"/>
        </w:tabs>
        <w:spacing w:after="0" w:line="260" w:lineRule="exact"/>
        <w:rPr>
          <w:rFonts w:ascii="Times New Roman" w:hAnsi="Times New Roman"/>
          <w:b/>
          <w:snapToGrid w:val="0"/>
        </w:rPr>
      </w:pPr>
    </w:p>
    <w:p w14:paraId="18D4FB49"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Πίνακας 6 </w:t>
      </w:r>
    </w:p>
    <w:p w14:paraId="3DB8E5E1" w14:textId="77777777" w:rsidR="00DC6532" w:rsidRPr="00A12B2C" w:rsidRDefault="00DC6532" w:rsidP="00AA44DC">
      <w:pPr>
        <w:tabs>
          <w:tab w:val="left" w:pos="567"/>
        </w:tabs>
        <w:spacing w:after="0" w:line="260" w:lineRule="exact"/>
        <w:rPr>
          <w:rFonts w:ascii="Times New Roman" w:hAnsi="Times New Roman"/>
          <w:snapToGrid w:val="0"/>
        </w:rPr>
      </w:pPr>
    </w:p>
    <w:tbl>
      <w:tblPr>
        <w:tblW w:w="0" w:type="auto"/>
        <w:tblLayout w:type="fixed"/>
        <w:tblLook w:val="0000" w:firstRow="0" w:lastRow="0" w:firstColumn="0" w:lastColumn="0" w:noHBand="0" w:noVBand="0"/>
      </w:tblPr>
      <w:tblGrid>
        <w:gridCol w:w="3085"/>
        <w:gridCol w:w="1559"/>
        <w:gridCol w:w="1276"/>
        <w:gridCol w:w="1475"/>
        <w:gridCol w:w="1630"/>
      </w:tblGrid>
      <w:tr w:rsidR="00DC6532" w:rsidRPr="00A12B2C" w14:paraId="5C834A46" w14:textId="77777777" w:rsidTr="00DC6532">
        <w:trPr>
          <w:trHeight w:val="250"/>
        </w:trPr>
        <w:tc>
          <w:tcPr>
            <w:tcW w:w="3085" w:type="dxa"/>
            <w:vMerge w:val="restart"/>
            <w:tcBorders>
              <w:top w:val="single" w:sz="4" w:space="0" w:color="auto"/>
              <w:left w:val="single" w:sz="6" w:space="0" w:color="000000"/>
              <w:right w:val="single" w:sz="6" w:space="0" w:color="000000"/>
            </w:tcBorders>
          </w:tcPr>
          <w:p w14:paraId="7957B1B7"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Άνοια που σχετίζεται με τη Νόσο του Parkinson </w:t>
            </w:r>
          </w:p>
        </w:tc>
        <w:tc>
          <w:tcPr>
            <w:tcW w:w="1559" w:type="dxa"/>
            <w:tcBorders>
              <w:top w:val="single" w:sz="4" w:space="0" w:color="auto"/>
              <w:left w:val="single" w:sz="6" w:space="0" w:color="000000"/>
              <w:bottom w:val="nil"/>
              <w:right w:val="single" w:sz="6" w:space="0" w:color="000000"/>
            </w:tcBorders>
          </w:tcPr>
          <w:p w14:paraId="3449B689"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ADAS-Cog </w:t>
            </w:r>
          </w:p>
        </w:tc>
        <w:tc>
          <w:tcPr>
            <w:tcW w:w="1276" w:type="dxa"/>
            <w:tcBorders>
              <w:top w:val="single" w:sz="4" w:space="0" w:color="auto"/>
              <w:left w:val="single" w:sz="6" w:space="0" w:color="000000"/>
              <w:bottom w:val="nil"/>
              <w:right w:val="single" w:sz="6" w:space="0" w:color="000000"/>
            </w:tcBorders>
          </w:tcPr>
          <w:p w14:paraId="0AEC85C2"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ADAS-Cog </w:t>
            </w:r>
          </w:p>
        </w:tc>
        <w:tc>
          <w:tcPr>
            <w:tcW w:w="1475" w:type="dxa"/>
            <w:tcBorders>
              <w:top w:val="single" w:sz="4" w:space="0" w:color="auto"/>
              <w:left w:val="single" w:sz="6" w:space="0" w:color="000000"/>
              <w:bottom w:val="nil"/>
              <w:right w:val="single" w:sz="6" w:space="0" w:color="000000"/>
            </w:tcBorders>
          </w:tcPr>
          <w:p w14:paraId="2ED40ABE"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ADAS-Cog </w:t>
            </w:r>
          </w:p>
        </w:tc>
        <w:tc>
          <w:tcPr>
            <w:tcW w:w="1630" w:type="dxa"/>
            <w:tcBorders>
              <w:top w:val="single" w:sz="4" w:space="0" w:color="auto"/>
              <w:left w:val="single" w:sz="6" w:space="0" w:color="000000"/>
              <w:bottom w:val="nil"/>
              <w:right w:val="single" w:sz="6" w:space="0" w:color="000000"/>
            </w:tcBorders>
          </w:tcPr>
          <w:p w14:paraId="17ACD565"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ADAS-Cog </w:t>
            </w:r>
          </w:p>
        </w:tc>
      </w:tr>
      <w:tr w:rsidR="00DC6532" w:rsidRPr="00A12B2C" w14:paraId="587E8292" w14:textId="77777777" w:rsidTr="00DC6532">
        <w:trPr>
          <w:trHeight w:val="495"/>
        </w:trPr>
        <w:tc>
          <w:tcPr>
            <w:tcW w:w="3085" w:type="dxa"/>
            <w:vMerge/>
            <w:tcBorders>
              <w:left w:val="single" w:sz="6" w:space="0" w:color="000000"/>
              <w:bottom w:val="single" w:sz="6" w:space="0" w:color="000000"/>
              <w:right w:val="single" w:sz="6" w:space="0" w:color="000000"/>
            </w:tcBorders>
          </w:tcPr>
          <w:p w14:paraId="33C53D51" w14:textId="77777777" w:rsidR="00DC6532" w:rsidRPr="00A12B2C" w:rsidRDefault="00DC6532" w:rsidP="00AA44DC">
            <w:pPr>
              <w:tabs>
                <w:tab w:val="left" w:pos="567"/>
              </w:tabs>
              <w:spacing w:after="0" w:line="260" w:lineRule="exact"/>
              <w:rPr>
                <w:rFonts w:ascii="Times New Roman" w:hAnsi="Times New Roman"/>
                <w:snapToGrid w:val="0"/>
              </w:rPr>
            </w:pPr>
          </w:p>
        </w:tc>
        <w:tc>
          <w:tcPr>
            <w:tcW w:w="1559" w:type="dxa"/>
            <w:tcBorders>
              <w:top w:val="nil"/>
              <w:left w:val="single" w:sz="6" w:space="0" w:color="000000"/>
              <w:bottom w:val="single" w:sz="6" w:space="0" w:color="000000"/>
              <w:right w:val="single" w:sz="6" w:space="0" w:color="000000"/>
            </w:tcBorders>
          </w:tcPr>
          <w:p w14:paraId="30CE16C2"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Ριβαστιγμίνη </w:t>
            </w:r>
          </w:p>
        </w:tc>
        <w:tc>
          <w:tcPr>
            <w:tcW w:w="1276" w:type="dxa"/>
            <w:tcBorders>
              <w:top w:val="nil"/>
              <w:left w:val="single" w:sz="6" w:space="0" w:color="000000"/>
              <w:bottom w:val="single" w:sz="6" w:space="0" w:color="000000"/>
              <w:right w:val="single" w:sz="6" w:space="0" w:color="000000"/>
            </w:tcBorders>
          </w:tcPr>
          <w:p w14:paraId="6D4BCB25"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Εικονικό φάρμακο </w:t>
            </w:r>
          </w:p>
        </w:tc>
        <w:tc>
          <w:tcPr>
            <w:tcW w:w="1475" w:type="dxa"/>
            <w:tcBorders>
              <w:top w:val="nil"/>
              <w:left w:val="single" w:sz="6" w:space="0" w:color="000000"/>
              <w:bottom w:val="single" w:sz="4" w:space="0" w:color="000000"/>
              <w:right w:val="single" w:sz="6" w:space="0" w:color="000000"/>
            </w:tcBorders>
          </w:tcPr>
          <w:p w14:paraId="0FBD2CE7"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Ριβαστιγμίνη </w:t>
            </w:r>
          </w:p>
        </w:tc>
        <w:tc>
          <w:tcPr>
            <w:tcW w:w="1630" w:type="dxa"/>
            <w:tcBorders>
              <w:top w:val="nil"/>
              <w:left w:val="single" w:sz="6" w:space="0" w:color="000000"/>
              <w:bottom w:val="single" w:sz="6" w:space="0" w:color="000000"/>
              <w:right w:val="single" w:sz="6" w:space="0" w:color="000000"/>
            </w:tcBorders>
          </w:tcPr>
          <w:p w14:paraId="6770411A"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Εικονικό φάρμακο </w:t>
            </w:r>
          </w:p>
        </w:tc>
      </w:tr>
      <w:tr w:rsidR="00DC6532" w:rsidRPr="00A12B2C" w14:paraId="774CEADA" w14:textId="77777777" w:rsidTr="00DC6532">
        <w:trPr>
          <w:trHeight w:val="243"/>
        </w:trPr>
        <w:tc>
          <w:tcPr>
            <w:tcW w:w="3085" w:type="dxa"/>
            <w:tcBorders>
              <w:top w:val="single" w:sz="6" w:space="0" w:color="000000"/>
              <w:left w:val="single" w:sz="6" w:space="0" w:color="000000"/>
              <w:right w:val="single" w:sz="6" w:space="0" w:color="000000"/>
            </w:tcBorders>
          </w:tcPr>
          <w:p w14:paraId="08640C1C" w14:textId="77777777" w:rsidR="00DC6532" w:rsidRPr="00A12B2C" w:rsidRDefault="00DC6532" w:rsidP="00982680">
            <w:pPr>
              <w:tabs>
                <w:tab w:val="left" w:pos="567"/>
              </w:tabs>
              <w:spacing w:after="0" w:line="260" w:lineRule="exact"/>
              <w:rPr>
                <w:rFonts w:ascii="Times New Roman" w:hAnsi="Times New Roman"/>
                <w:snapToGrid w:val="0"/>
              </w:rPr>
            </w:pPr>
          </w:p>
        </w:tc>
        <w:tc>
          <w:tcPr>
            <w:tcW w:w="2835" w:type="dxa"/>
            <w:gridSpan w:val="2"/>
            <w:vMerge w:val="restart"/>
            <w:tcBorders>
              <w:top w:val="single" w:sz="6" w:space="0" w:color="000000"/>
              <w:left w:val="single" w:sz="6" w:space="0" w:color="000000"/>
              <w:right w:val="single" w:sz="6" w:space="0" w:color="000000"/>
            </w:tcBorders>
            <w:vAlign w:val="center"/>
          </w:tcPr>
          <w:p w14:paraId="01314553"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Ασθενείς με οπτικές παραισθήσεις </w:t>
            </w:r>
          </w:p>
        </w:tc>
        <w:tc>
          <w:tcPr>
            <w:tcW w:w="3105" w:type="dxa"/>
            <w:gridSpan w:val="2"/>
            <w:vMerge w:val="restart"/>
            <w:tcBorders>
              <w:top w:val="single" w:sz="4" w:space="0" w:color="000000"/>
              <w:left w:val="single" w:sz="6" w:space="0" w:color="000000"/>
              <w:right w:val="single" w:sz="6" w:space="0" w:color="000000"/>
            </w:tcBorders>
            <w:vAlign w:val="center"/>
          </w:tcPr>
          <w:p w14:paraId="5A3D28A3"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Ασθενείς χωρίς οπτικές παραισθήσεις </w:t>
            </w:r>
          </w:p>
        </w:tc>
      </w:tr>
      <w:tr w:rsidR="00DC6532" w:rsidRPr="00A12B2C" w14:paraId="1658DBD5" w14:textId="77777777" w:rsidTr="00DC6532">
        <w:trPr>
          <w:trHeight w:val="273"/>
        </w:trPr>
        <w:tc>
          <w:tcPr>
            <w:tcW w:w="3085" w:type="dxa"/>
            <w:tcBorders>
              <w:left w:val="single" w:sz="6" w:space="0" w:color="000000"/>
              <w:bottom w:val="single" w:sz="6" w:space="0" w:color="000000"/>
              <w:right w:val="single" w:sz="6" w:space="0" w:color="000000"/>
            </w:tcBorders>
          </w:tcPr>
          <w:p w14:paraId="5CDA993E" w14:textId="77777777" w:rsidR="00DC6532" w:rsidRPr="00A12B2C" w:rsidRDefault="00DC6532" w:rsidP="00982680">
            <w:pPr>
              <w:tabs>
                <w:tab w:val="left" w:pos="567"/>
              </w:tabs>
              <w:spacing w:after="0" w:line="260" w:lineRule="exact"/>
              <w:rPr>
                <w:rFonts w:ascii="Times New Roman" w:hAnsi="Times New Roman"/>
                <w:snapToGrid w:val="0"/>
              </w:rPr>
            </w:pPr>
          </w:p>
        </w:tc>
        <w:tc>
          <w:tcPr>
            <w:tcW w:w="2835" w:type="dxa"/>
            <w:gridSpan w:val="2"/>
            <w:vMerge/>
            <w:tcBorders>
              <w:left w:val="single" w:sz="6" w:space="0" w:color="000000"/>
              <w:bottom w:val="single" w:sz="6" w:space="0" w:color="000000"/>
              <w:right w:val="single" w:sz="6" w:space="0" w:color="000000"/>
            </w:tcBorders>
            <w:vAlign w:val="center"/>
          </w:tcPr>
          <w:p w14:paraId="4935B6AA" w14:textId="77777777" w:rsidR="00DC6532" w:rsidRPr="00A12B2C" w:rsidRDefault="00DC6532" w:rsidP="00AA44DC">
            <w:pPr>
              <w:tabs>
                <w:tab w:val="left" w:pos="567"/>
              </w:tabs>
              <w:spacing w:after="0" w:line="260" w:lineRule="exact"/>
              <w:rPr>
                <w:rFonts w:ascii="Times New Roman" w:hAnsi="Times New Roman"/>
                <w:snapToGrid w:val="0"/>
              </w:rPr>
            </w:pPr>
          </w:p>
        </w:tc>
        <w:tc>
          <w:tcPr>
            <w:tcW w:w="3105" w:type="dxa"/>
            <w:gridSpan w:val="2"/>
            <w:vMerge/>
            <w:tcBorders>
              <w:left w:val="single" w:sz="6" w:space="0" w:color="000000"/>
              <w:bottom w:val="single" w:sz="4" w:space="0" w:color="000000"/>
              <w:right w:val="single" w:sz="6" w:space="0" w:color="000000"/>
            </w:tcBorders>
            <w:vAlign w:val="center"/>
          </w:tcPr>
          <w:p w14:paraId="2CAD7B1D" w14:textId="77777777" w:rsidR="00DC6532" w:rsidRPr="00A12B2C" w:rsidRDefault="00DC6532" w:rsidP="00AA44DC">
            <w:pPr>
              <w:tabs>
                <w:tab w:val="left" w:pos="567"/>
              </w:tabs>
              <w:spacing w:after="0" w:line="260" w:lineRule="exact"/>
              <w:rPr>
                <w:rFonts w:ascii="Times New Roman" w:hAnsi="Times New Roman"/>
                <w:snapToGrid w:val="0"/>
              </w:rPr>
            </w:pPr>
          </w:p>
        </w:tc>
      </w:tr>
      <w:tr w:rsidR="00DC6532" w:rsidRPr="00A12B2C" w14:paraId="147F7F32" w14:textId="77777777" w:rsidTr="00DC6532">
        <w:trPr>
          <w:trHeight w:val="655"/>
        </w:trPr>
        <w:tc>
          <w:tcPr>
            <w:tcW w:w="3085" w:type="dxa"/>
            <w:tcBorders>
              <w:top w:val="single" w:sz="6" w:space="0" w:color="000000"/>
              <w:left w:val="single" w:sz="6" w:space="0" w:color="000000"/>
              <w:right w:val="single" w:sz="6" w:space="0" w:color="000000"/>
            </w:tcBorders>
            <w:vAlign w:val="center"/>
          </w:tcPr>
          <w:p w14:paraId="69F63B1D" w14:textId="77777777" w:rsidR="00DC6532" w:rsidRPr="00A12B2C" w:rsidRDefault="00DC6532" w:rsidP="00982680">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Πληθυσμός ITT + RDO </w:t>
            </w:r>
          </w:p>
        </w:tc>
        <w:tc>
          <w:tcPr>
            <w:tcW w:w="1559" w:type="dxa"/>
            <w:tcBorders>
              <w:top w:val="single" w:sz="6" w:space="0" w:color="000000"/>
              <w:left w:val="single" w:sz="6" w:space="0" w:color="000000"/>
              <w:right w:val="single" w:sz="6" w:space="0" w:color="000000"/>
            </w:tcBorders>
            <w:vAlign w:val="center"/>
          </w:tcPr>
          <w:p w14:paraId="2646C557"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(n=107) </w:t>
            </w:r>
          </w:p>
        </w:tc>
        <w:tc>
          <w:tcPr>
            <w:tcW w:w="1276" w:type="dxa"/>
            <w:tcBorders>
              <w:top w:val="single" w:sz="6" w:space="0" w:color="000000"/>
              <w:left w:val="single" w:sz="6" w:space="0" w:color="000000"/>
              <w:right w:val="single" w:sz="6" w:space="0" w:color="000000"/>
            </w:tcBorders>
            <w:vAlign w:val="center"/>
          </w:tcPr>
          <w:p w14:paraId="040D7379"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(n=60) </w:t>
            </w:r>
          </w:p>
        </w:tc>
        <w:tc>
          <w:tcPr>
            <w:tcW w:w="1475" w:type="dxa"/>
            <w:tcBorders>
              <w:top w:val="single" w:sz="4" w:space="0" w:color="000000"/>
              <w:left w:val="single" w:sz="6" w:space="0" w:color="000000"/>
              <w:right w:val="single" w:sz="6" w:space="0" w:color="000000"/>
            </w:tcBorders>
            <w:vAlign w:val="center"/>
          </w:tcPr>
          <w:p w14:paraId="1313ACC5"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(n=220) </w:t>
            </w:r>
          </w:p>
        </w:tc>
        <w:tc>
          <w:tcPr>
            <w:tcW w:w="1630" w:type="dxa"/>
            <w:tcBorders>
              <w:top w:val="single" w:sz="6" w:space="0" w:color="000000"/>
              <w:left w:val="single" w:sz="6" w:space="0" w:color="000000"/>
              <w:right w:val="single" w:sz="6" w:space="0" w:color="000000"/>
            </w:tcBorders>
            <w:vAlign w:val="center"/>
          </w:tcPr>
          <w:p w14:paraId="74D7C3CD"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(n=101) </w:t>
            </w:r>
          </w:p>
        </w:tc>
      </w:tr>
      <w:tr w:rsidR="00DC6532" w:rsidRPr="00A12B2C" w14:paraId="5B0F6178" w14:textId="77777777" w:rsidTr="00DC6532">
        <w:trPr>
          <w:trHeight w:val="345"/>
        </w:trPr>
        <w:tc>
          <w:tcPr>
            <w:tcW w:w="3085" w:type="dxa"/>
            <w:tcBorders>
              <w:left w:val="single" w:sz="6" w:space="0" w:color="000000"/>
              <w:right w:val="single" w:sz="6" w:space="0" w:color="000000"/>
            </w:tcBorders>
            <w:vAlign w:val="bottom"/>
          </w:tcPr>
          <w:p w14:paraId="7A3F4E0B" w14:textId="77777777" w:rsidR="00DC6532" w:rsidRPr="00A12B2C" w:rsidRDefault="00DC653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Μέση τιμή αναφοράς ± SD </w:t>
            </w:r>
          </w:p>
        </w:tc>
        <w:tc>
          <w:tcPr>
            <w:tcW w:w="1559" w:type="dxa"/>
            <w:tcBorders>
              <w:left w:val="single" w:sz="6" w:space="0" w:color="000000"/>
              <w:right w:val="single" w:sz="6" w:space="0" w:color="000000"/>
            </w:tcBorders>
            <w:vAlign w:val="bottom"/>
          </w:tcPr>
          <w:p w14:paraId="69A1F4A1"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25,4 ± 9,9 </w:t>
            </w:r>
          </w:p>
        </w:tc>
        <w:tc>
          <w:tcPr>
            <w:tcW w:w="1276" w:type="dxa"/>
            <w:tcBorders>
              <w:left w:val="single" w:sz="6" w:space="0" w:color="000000"/>
              <w:right w:val="single" w:sz="6" w:space="0" w:color="000000"/>
            </w:tcBorders>
            <w:vAlign w:val="bottom"/>
          </w:tcPr>
          <w:p w14:paraId="0532AF6A"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27,4 ± 10,4 </w:t>
            </w:r>
          </w:p>
        </w:tc>
        <w:tc>
          <w:tcPr>
            <w:tcW w:w="1475" w:type="dxa"/>
            <w:tcBorders>
              <w:left w:val="single" w:sz="6" w:space="0" w:color="000000"/>
              <w:right w:val="single" w:sz="6" w:space="0" w:color="000000"/>
            </w:tcBorders>
            <w:vAlign w:val="bottom"/>
          </w:tcPr>
          <w:p w14:paraId="048030B5"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23,1 ± 10,4 </w:t>
            </w:r>
          </w:p>
        </w:tc>
        <w:tc>
          <w:tcPr>
            <w:tcW w:w="1630" w:type="dxa"/>
            <w:tcBorders>
              <w:left w:val="single" w:sz="6" w:space="0" w:color="000000"/>
              <w:right w:val="single" w:sz="6" w:space="0" w:color="000000"/>
            </w:tcBorders>
            <w:vAlign w:val="bottom"/>
          </w:tcPr>
          <w:p w14:paraId="44D92FE6"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22,5 ± 10,1 </w:t>
            </w:r>
          </w:p>
        </w:tc>
      </w:tr>
      <w:tr w:rsidR="00DC6532" w:rsidRPr="00A12B2C" w14:paraId="7CCE407D" w14:textId="77777777" w:rsidTr="00DC6532">
        <w:trPr>
          <w:trHeight w:val="285"/>
        </w:trPr>
        <w:tc>
          <w:tcPr>
            <w:tcW w:w="3085" w:type="dxa"/>
            <w:tcBorders>
              <w:left w:val="single" w:sz="6" w:space="0" w:color="000000"/>
              <w:right w:val="single" w:sz="6" w:space="0" w:color="000000"/>
            </w:tcBorders>
            <w:vAlign w:val="center"/>
          </w:tcPr>
          <w:p w14:paraId="781B2D67" w14:textId="77777777" w:rsidR="00DC6532" w:rsidRPr="00A12B2C" w:rsidRDefault="00DC653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Μέση αλλαγή κατά τις 24 εβδομάδες ± SD</w:t>
            </w:r>
          </w:p>
        </w:tc>
        <w:tc>
          <w:tcPr>
            <w:tcW w:w="1559" w:type="dxa"/>
            <w:tcBorders>
              <w:left w:val="single" w:sz="6" w:space="0" w:color="000000"/>
              <w:right w:val="single" w:sz="6" w:space="0" w:color="000000"/>
            </w:tcBorders>
            <w:vAlign w:val="center"/>
          </w:tcPr>
          <w:p w14:paraId="45A9CF70"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1,0 ± 9,2 </w:t>
            </w:r>
          </w:p>
        </w:tc>
        <w:tc>
          <w:tcPr>
            <w:tcW w:w="1276" w:type="dxa"/>
            <w:tcBorders>
              <w:left w:val="single" w:sz="6" w:space="0" w:color="000000"/>
              <w:right w:val="single" w:sz="6" w:space="0" w:color="000000"/>
            </w:tcBorders>
            <w:vAlign w:val="center"/>
          </w:tcPr>
          <w:p w14:paraId="1E87E1D1"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-2,1 ± 8,3 </w:t>
            </w:r>
          </w:p>
        </w:tc>
        <w:tc>
          <w:tcPr>
            <w:tcW w:w="1475" w:type="dxa"/>
            <w:tcBorders>
              <w:left w:val="single" w:sz="6" w:space="0" w:color="000000"/>
              <w:right w:val="single" w:sz="6" w:space="0" w:color="000000"/>
            </w:tcBorders>
            <w:vAlign w:val="center"/>
          </w:tcPr>
          <w:p w14:paraId="5DEED881"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2,6 ± 7,6 </w:t>
            </w:r>
          </w:p>
        </w:tc>
        <w:tc>
          <w:tcPr>
            <w:tcW w:w="1630" w:type="dxa"/>
            <w:tcBorders>
              <w:left w:val="single" w:sz="6" w:space="0" w:color="000000"/>
              <w:right w:val="single" w:sz="6" w:space="0" w:color="000000"/>
            </w:tcBorders>
            <w:vAlign w:val="center"/>
          </w:tcPr>
          <w:p w14:paraId="2EF4B4F1"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0,1 ± 6,9 </w:t>
            </w:r>
          </w:p>
        </w:tc>
      </w:tr>
      <w:tr w:rsidR="00DC6532" w:rsidRPr="00A12B2C" w14:paraId="2CCA8BC3" w14:textId="77777777" w:rsidTr="00DC6532">
        <w:trPr>
          <w:trHeight w:val="304"/>
        </w:trPr>
        <w:tc>
          <w:tcPr>
            <w:tcW w:w="3085" w:type="dxa"/>
            <w:tcBorders>
              <w:top w:val="single" w:sz="6" w:space="0" w:color="000000"/>
              <w:left w:val="single" w:sz="6" w:space="0" w:color="000000"/>
              <w:right w:val="single" w:sz="6" w:space="0" w:color="000000"/>
            </w:tcBorders>
          </w:tcPr>
          <w:p w14:paraId="0F8CEB6E" w14:textId="77777777" w:rsidR="00DC6532" w:rsidRPr="00A12B2C" w:rsidRDefault="00DC6532" w:rsidP="00982680">
            <w:pPr>
              <w:tabs>
                <w:tab w:val="left" w:pos="567"/>
              </w:tabs>
              <w:spacing w:after="0" w:line="260" w:lineRule="exact"/>
              <w:rPr>
                <w:rFonts w:ascii="Times New Roman" w:hAnsi="Times New Roman"/>
                <w:snapToGrid w:val="0"/>
              </w:rPr>
            </w:pPr>
            <w:r w:rsidRPr="00A12B2C" w:rsidDel="00611C5E">
              <w:rPr>
                <w:rFonts w:ascii="Times New Roman" w:hAnsi="Times New Roman"/>
                <w:snapToGrid w:val="0"/>
              </w:rPr>
              <w:t xml:space="preserve">Διορθωμένη </w:t>
            </w:r>
            <w:r w:rsidRPr="00A12B2C">
              <w:rPr>
                <w:rFonts w:ascii="Times New Roman" w:hAnsi="Times New Roman"/>
                <w:snapToGrid w:val="0"/>
              </w:rPr>
              <w:t xml:space="preserve"> Διαφορά προσαρμοσμένης θεραπείας </w:t>
            </w:r>
          </w:p>
        </w:tc>
        <w:tc>
          <w:tcPr>
            <w:tcW w:w="2835" w:type="dxa"/>
            <w:gridSpan w:val="2"/>
            <w:tcBorders>
              <w:left w:val="single" w:sz="6" w:space="0" w:color="000000"/>
              <w:right w:val="single" w:sz="6" w:space="0" w:color="000000"/>
            </w:tcBorders>
            <w:vAlign w:val="bottom"/>
          </w:tcPr>
          <w:p w14:paraId="2C30A3B8" w14:textId="77777777" w:rsidR="00DC6532" w:rsidRPr="00A12B2C" w:rsidRDefault="00DC653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 xml:space="preserve">   4,27</w:t>
            </w:r>
            <w:r w:rsidRPr="00A12B2C">
              <w:rPr>
                <w:rFonts w:ascii="Times New Roman" w:hAnsi="Times New Roman"/>
                <w:snapToGrid w:val="0"/>
                <w:vertAlign w:val="superscript"/>
              </w:rPr>
              <w:t>1</w:t>
            </w:r>
          </w:p>
        </w:tc>
        <w:tc>
          <w:tcPr>
            <w:tcW w:w="3105" w:type="dxa"/>
            <w:gridSpan w:val="2"/>
            <w:tcBorders>
              <w:left w:val="single" w:sz="6" w:space="0" w:color="000000"/>
              <w:right w:val="single" w:sz="6" w:space="0" w:color="000000"/>
            </w:tcBorders>
            <w:vAlign w:val="bottom"/>
          </w:tcPr>
          <w:p w14:paraId="61058BA1" w14:textId="77777777" w:rsidR="00DC6532" w:rsidRPr="00A12B2C" w:rsidRDefault="00DC653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2,09</w:t>
            </w:r>
            <w:r w:rsidRPr="00A12B2C">
              <w:rPr>
                <w:rFonts w:ascii="Times New Roman" w:hAnsi="Times New Roman"/>
                <w:snapToGrid w:val="0"/>
                <w:vertAlign w:val="superscript"/>
              </w:rPr>
              <w:t>1</w:t>
            </w:r>
          </w:p>
        </w:tc>
      </w:tr>
      <w:tr w:rsidR="00DC6532" w:rsidRPr="00A12B2C" w14:paraId="3B83FCEC" w14:textId="77777777" w:rsidTr="00DC6532">
        <w:trPr>
          <w:trHeight w:val="310"/>
        </w:trPr>
        <w:tc>
          <w:tcPr>
            <w:tcW w:w="3085" w:type="dxa"/>
            <w:tcBorders>
              <w:left w:val="single" w:sz="6" w:space="0" w:color="000000"/>
              <w:bottom w:val="single" w:sz="6" w:space="0" w:color="000000"/>
              <w:right w:val="single" w:sz="6" w:space="0" w:color="000000"/>
            </w:tcBorders>
            <w:vAlign w:val="center"/>
          </w:tcPr>
          <w:p w14:paraId="71607D5F" w14:textId="77777777" w:rsidR="00DC6532" w:rsidRPr="00A12B2C" w:rsidRDefault="00DC653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Τιμή p έναντι εικονικού φαρμάκου </w:t>
            </w:r>
          </w:p>
        </w:tc>
        <w:tc>
          <w:tcPr>
            <w:tcW w:w="2835" w:type="dxa"/>
            <w:gridSpan w:val="2"/>
            <w:tcBorders>
              <w:left w:val="single" w:sz="6" w:space="0" w:color="000000"/>
              <w:bottom w:val="single" w:sz="6" w:space="0" w:color="000000"/>
              <w:right w:val="single" w:sz="6" w:space="0" w:color="000000"/>
            </w:tcBorders>
          </w:tcPr>
          <w:p w14:paraId="1DB694EF" w14:textId="77777777" w:rsidR="00DC6532" w:rsidRPr="00A12B2C" w:rsidRDefault="00DC653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 xml:space="preserve">   0,002</w:t>
            </w:r>
            <w:r w:rsidRPr="00A12B2C">
              <w:rPr>
                <w:rFonts w:ascii="Times New Roman" w:hAnsi="Times New Roman"/>
                <w:snapToGrid w:val="0"/>
                <w:vertAlign w:val="superscript"/>
              </w:rPr>
              <w:t>1</w:t>
            </w:r>
          </w:p>
        </w:tc>
        <w:tc>
          <w:tcPr>
            <w:tcW w:w="3105" w:type="dxa"/>
            <w:gridSpan w:val="2"/>
            <w:tcBorders>
              <w:left w:val="single" w:sz="6" w:space="0" w:color="000000"/>
              <w:bottom w:val="single" w:sz="6" w:space="0" w:color="000000"/>
              <w:right w:val="single" w:sz="6" w:space="0" w:color="000000"/>
            </w:tcBorders>
          </w:tcPr>
          <w:p w14:paraId="007C4C33" w14:textId="77777777" w:rsidR="00DC6532" w:rsidRPr="00A12B2C" w:rsidRDefault="00DC653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0,015</w:t>
            </w:r>
            <w:r w:rsidRPr="00A12B2C">
              <w:rPr>
                <w:rFonts w:ascii="Times New Roman" w:hAnsi="Times New Roman"/>
                <w:snapToGrid w:val="0"/>
                <w:vertAlign w:val="superscript"/>
              </w:rPr>
              <w:t>1</w:t>
            </w:r>
          </w:p>
        </w:tc>
      </w:tr>
      <w:tr w:rsidR="00DC6532" w:rsidRPr="00A12B2C" w14:paraId="63B450B2" w14:textId="77777777" w:rsidTr="00DC6532">
        <w:trPr>
          <w:trHeight w:val="225"/>
        </w:trPr>
        <w:tc>
          <w:tcPr>
            <w:tcW w:w="3085" w:type="dxa"/>
            <w:tcBorders>
              <w:top w:val="single" w:sz="6" w:space="0" w:color="000000"/>
              <w:left w:val="single" w:sz="6" w:space="0" w:color="000000"/>
              <w:right w:val="single" w:sz="6" w:space="0" w:color="000000"/>
            </w:tcBorders>
          </w:tcPr>
          <w:p w14:paraId="518AACA5" w14:textId="77777777" w:rsidR="00DC6532" w:rsidRPr="00A12B2C" w:rsidRDefault="00DC6532" w:rsidP="00982680">
            <w:pPr>
              <w:tabs>
                <w:tab w:val="left" w:pos="567"/>
              </w:tabs>
              <w:spacing w:after="0" w:line="260" w:lineRule="exact"/>
              <w:rPr>
                <w:rFonts w:ascii="Times New Roman" w:hAnsi="Times New Roman"/>
                <w:snapToGrid w:val="0"/>
              </w:rPr>
            </w:pPr>
          </w:p>
        </w:tc>
        <w:tc>
          <w:tcPr>
            <w:tcW w:w="2835" w:type="dxa"/>
            <w:gridSpan w:val="2"/>
            <w:vMerge w:val="restart"/>
            <w:tcBorders>
              <w:top w:val="single" w:sz="6" w:space="0" w:color="000000"/>
              <w:left w:val="single" w:sz="6" w:space="0" w:color="000000"/>
              <w:right w:val="single" w:sz="6" w:space="0" w:color="000000"/>
            </w:tcBorders>
          </w:tcPr>
          <w:p w14:paraId="500E231C"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b/>
                <w:snapToGrid w:val="0"/>
              </w:rPr>
              <w:t>Ασθενείς με μέτρια άνοια (MMSE 10</w:t>
            </w:r>
            <w:r w:rsidRPr="00A12B2C">
              <w:rPr>
                <w:rFonts w:ascii="Times New Roman" w:hAnsi="Times New Roman"/>
                <w:b/>
                <w:snapToGrid w:val="0"/>
              </w:rPr>
              <w:noBreakHyphen/>
              <w:t xml:space="preserve">17) </w:t>
            </w:r>
          </w:p>
        </w:tc>
        <w:tc>
          <w:tcPr>
            <w:tcW w:w="3105" w:type="dxa"/>
            <w:gridSpan w:val="2"/>
            <w:vMerge w:val="restart"/>
            <w:tcBorders>
              <w:top w:val="single" w:sz="6" w:space="0" w:color="000000"/>
              <w:left w:val="single" w:sz="6" w:space="0" w:color="000000"/>
              <w:right w:val="single" w:sz="6" w:space="0" w:color="000000"/>
            </w:tcBorders>
          </w:tcPr>
          <w:p w14:paraId="4965DBF6"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b/>
                <w:snapToGrid w:val="0"/>
              </w:rPr>
              <w:t>Ασθενείς με ήπια άνοια (MMSE 18</w:t>
            </w:r>
            <w:r w:rsidRPr="00A12B2C">
              <w:rPr>
                <w:rFonts w:ascii="Times New Roman" w:hAnsi="Times New Roman"/>
                <w:b/>
                <w:snapToGrid w:val="0"/>
              </w:rPr>
              <w:noBreakHyphen/>
              <w:t xml:space="preserve">24) </w:t>
            </w:r>
          </w:p>
        </w:tc>
      </w:tr>
      <w:tr w:rsidR="00DC6532" w:rsidRPr="00A12B2C" w14:paraId="07D6BAA1" w14:textId="77777777" w:rsidTr="00DC6532">
        <w:trPr>
          <w:trHeight w:val="288"/>
        </w:trPr>
        <w:tc>
          <w:tcPr>
            <w:tcW w:w="3085" w:type="dxa"/>
            <w:tcBorders>
              <w:left w:val="single" w:sz="6" w:space="0" w:color="000000"/>
              <w:bottom w:val="single" w:sz="6" w:space="0" w:color="000000"/>
              <w:right w:val="single" w:sz="6" w:space="0" w:color="000000"/>
            </w:tcBorders>
          </w:tcPr>
          <w:p w14:paraId="17889ED3" w14:textId="77777777" w:rsidR="00DC6532" w:rsidRPr="00A12B2C" w:rsidRDefault="00DC6532" w:rsidP="00982680">
            <w:pPr>
              <w:tabs>
                <w:tab w:val="left" w:pos="567"/>
              </w:tabs>
              <w:spacing w:after="0" w:line="260" w:lineRule="exact"/>
              <w:rPr>
                <w:rFonts w:ascii="Times New Roman" w:hAnsi="Times New Roman"/>
                <w:snapToGrid w:val="0"/>
              </w:rPr>
            </w:pPr>
          </w:p>
        </w:tc>
        <w:tc>
          <w:tcPr>
            <w:tcW w:w="2835" w:type="dxa"/>
            <w:gridSpan w:val="2"/>
            <w:vMerge/>
            <w:tcBorders>
              <w:left w:val="single" w:sz="6" w:space="0" w:color="000000"/>
              <w:bottom w:val="single" w:sz="6" w:space="0" w:color="000000"/>
              <w:right w:val="single" w:sz="6" w:space="0" w:color="000000"/>
            </w:tcBorders>
            <w:vAlign w:val="center"/>
          </w:tcPr>
          <w:p w14:paraId="6F41B62D" w14:textId="77777777" w:rsidR="00DC6532" w:rsidRPr="00A12B2C" w:rsidRDefault="00DC6532" w:rsidP="00AA44DC">
            <w:pPr>
              <w:tabs>
                <w:tab w:val="left" w:pos="567"/>
              </w:tabs>
              <w:spacing w:after="0" w:line="260" w:lineRule="exact"/>
              <w:rPr>
                <w:rFonts w:ascii="Times New Roman" w:hAnsi="Times New Roman"/>
                <w:snapToGrid w:val="0"/>
              </w:rPr>
            </w:pPr>
          </w:p>
        </w:tc>
        <w:tc>
          <w:tcPr>
            <w:tcW w:w="3105" w:type="dxa"/>
            <w:gridSpan w:val="2"/>
            <w:vMerge/>
            <w:tcBorders>
              <w:left w:val="single" w:sz="6" w:space="0" w:color="000000"/>
              <w:bottom w:val="single" w:sz="4" w:space="0" w:color="000000"/>
              <w:right w:val="single" w:sz="6" w:space="0" w:color="000000"/>
            </w:tcBorders>
            <w:vAlign w:val="center"/>
          </w:tcPr>
          <w:p w14:paraId="46F6DF06" w14:textId="77777777" w:rsidR="00DC6532" w:rsidRPr="00A12B2C" w:rsidRDefault="00DC6532" w:rsidP="00AA44DC">
            <w:pPr>
              <w:tabs>
                <w:tab w:val="left" w:pos="567"/>
              </w:tabs>
              <w:spacing w:after="0" w:line="260" w:lineRule="exact"/>
              <w:rPr>
                <w:rFonts w:ascii="Times New Roman" w:hAnsi="Times New Roman"/>
                <w:snapToGrid w:val="0"/>
              </w:rPr>
            </w:pPr>
          </w:p>
        </w:tc>
      </w:tr>
      <w:tr w:rsidR="00DC6532" w:rsidRPr="00A12B2C" w14:paraId="62C5126F" w14:textId="77777777" w:rsidTr="00DC6532">
        <w:trPr>
          <w:trHeight w:val="655"/>
        </w:trPr>
        <w:tc>
          <w:tcPr>
            <w:tcW w:w="3085" w:type="dxa"/>
            <w:tcBorders>
              <w:top w:val="single" w:sz="6" w:space="0" w:color="000000"/>
              <w:left w:val="single" w:sz="6" w:space="0" w:color="000000"/>
              <w:right w:val="single" w:sz="6" w:space="0" w:color="000000"/>
            </w:tcBorders>
            <w:vAlign w:val="center"/>
          </w:tcPr>
          <w:p w14:paraId="53C276F9" w14:textId="77777777" w:rsidR="00DC6532" w:rsidRPr="00A12B2C" w:rsidRDefault="00DC6532" w:rsidP="00982680">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Πληθυσμός ITT + RDO </w:t>
            </w:r>
          </w:p>
        </w:tc>
        <w:tc>
          <w:tcPr>
            <w:tcW w:w="1559" w:type="dxa"/>
            <w:tcBorders>
              <w:top w:val="single" w:sz="6" w:space="0" w:color="000000"/>
              <w:left w:val="single" w:sz="6" w:space="0" w:color="000000"/>
              <w:right w:val="single" w:sz="6" w:space="0" w:color="000000"/>
            </w:tcBorders>
            <w:vAlign w:val="center"/>
          </w:tcPr>
          <w:p w14:paraId="665B090B"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(n=87) </w:t>
            </w:r>
          </w:p>
        </w:tc>
        <w:tc>
          <w:tcPr>
            <w:tcW w:w="1276" w:type="dxa"/>
            <w:tcBorders>
              <w:top w:val="single" w:sz="6" w:space="0" w:color="000000"/>
              <w:left w:val="single" w:sz="6" w:space="0" w:color="000000"/>
              <w:right w:val="single" w:sz="6" w:space="0" w:color="000000"/>
            </w:tcBorders>
            <w:vAlign w:val="center"/>
          </w:tcPr>
          <w:p w14:paraId="4D76DBFD"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(n=44) </w:t>
            </w:r>
          </w:p>
        </w:tc>
        <w:tc>
          <w:tcPr>
            <w:tcW w:w="1475" w:type="dxa"/>
            <w:tcBorders>
              <w:top w:val="single" w:sz="4" w:space="0" w:color="000000"/>
              <w:left w:val="single" w:sz="6" w:space="0" w:color="000000"/>
              <w:right w:val="single" w:sz="6" w:space="0" w:color="000000"/>
            </w:tcBorders>
            <w:vAlign w:val="center"/>
          </w:tcPr>
          <w:p w14:paraId="63E24F73"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(n=237) </w:t>
            </w:r>
          </w:p>
        </w:tc>
        <w:tc>
          <w:tcPr>
            <w:tcW w:w="1630" w:type="dxa"/>
            <w:tcBorders>
              <w:top w:val="single" w:sz="6" w:space="0" w:color="000000"/>
              <w:left w:val="single" w:sz="6" w:space="0" w:color="000000"/>
              <w:right w:val="single" w:sz="6" w:space="0" w:color="000000"/>
            </w:tcBorders>
            <w:vAlign w:val="center"/>
          </w:tcPr>
          <w:p w14:paraId="7C0EE71C"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(n=115) </w:t>
            </w:r>
          </w:p>
        </w:tc>
      </w:tr>
      <w:tr w:rsidR="00DC6532" w:rsidRPr="00A12B2C" w14:paraId="526192FA" w14:textId="77777777" w:rsidTr="00DC6532">
        <w:trPr>
          <w:trHeight w:val="345"/>
        </w:trPr>
        <w:tc>
          <w:tcPr>
            <w:tcW w:w="3085" w:type="dxa"/>
            <w:tcBorders>
              <w:left w:val="single" w:sz="6" w:space="0" w:color="000000"/>
              <w:right w:val="single" w:sz="6" w:space="0" w:color="000000"/>
            </w:tcBorders>
            <w:vAlign w:val="bottom"/>
          </w:tcPr>
          <w:p w14:paraId="3D611081" w14:textId="77777777" w:rsidR="00DC6532" w:rsidRPr="00A12B2C" w:rsidRDefault="00DC653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Μέση τιμή αναφοράς ± SD </w:t>
            </w:r>
          </w:p>
        </w:tc>
        <w:tc>
          <w:tcPr>
            <w:tcW w:w="1559" w:type="dxa"/>
            <w:tcBorders>
              <w:left w:val="single" w:sz="6" w:space="0" w:color="000000"/>
              <w:right w:val="single" w:sz="6" w:space="0" w:color="000000"/>
            </w:tcBorders>
            <w:vAlign w:val="bottom"/>
          </w:tcPr>
          <w:p w14:paraId="4FC2F915"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32,6 ± 10,4 </w:t>
            </w:r>
          </w:p>
        </w:tc>
        <w:tc>
          <w:tcPr>
            <w:tcW w:w="1276" w:type="dxa"/>
            <w:tcBorders>
              <w:left w:val="single" w:sz="6" w:space="0" w:color="000000"/>
              <w:right w:val="single" w:sz="6" w:space="0" w:color="000000"/>
            </w:tcBorders>
            <w:vAlign w:val="bottom"/>
          </w:tcPr>
          <w:p w14:paraId="05DA7AC4"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33,7 ± 10,3 </w:t>
            </w:r>
          </w:p>
        </w:tc>
        <w:tc>
          <w:tcPr>
            <w:tcW w:w="1475" w:type="dxa"/>
            <w:tcBorders>
              <w:left w:val="single" w:sz="6" w:space="0" w:color="000000"/>
              <w:right w:val="single" w:sz="6" w:space="0" w:color="000000"/>
            </w:tcBorders>
            <w:vAlign w:val="bottom"/>
          </w:tcPr>
          <w:p w14:paraId="29A46667"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20,6 ± 7,9 </w:t>
            </w:r>
          </w:p>
        </w:tc>
        <w:tc>
          <w:tcPr>
            <w:tcW w:w="1630" w:type="dxa"/>
            <w:tcBorders>
              <w:left w:val="single" w:sz="6" w:space="0" w:color="000000"/>
              <w:right w:val="single" w:sz="6" w:space="0" w:color="000000"/>
            </w:tcBorders>
            <w:vAlign w:val="bottom"/>
          </w:tcPr>
          <w:p w14:paraId="22F955E9"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20,7 ± 7,9 </w:t>
            </w:r>
          </w:p>
        </w:tc>
      </w:tr>
      <w:tr w:rsidR="00DC6532" w:rsidRPr="00A12B2C" w14:paraId="16378B35" w14:textId="77777777" w:rsidTr="00DC6532">
        <w:trPr>
          <w:trHeight w:val="288"/>
        </w:trPr>
        <w:tc>
          <w:tcPr>
            <w:tcW w:w="3085" w:type="dxa"/>
            <w:tcBorders>
              <w:left w:val="single" w:sz="6" w:space="0" w:color="000000"/>
              <w:right w:val="single" w:sz="6" w:space="0" w:color="000000"/>
            </w:tcBorders>
            <w:vAlign w:val="center"/>
          </w:tcPr>
          <w:p w14:paraId="045057AB" w14:textId="77777777" w:rsidR="00DC6532" w:rsidRPr="00A12B2C" w:rsidRDefault="00DC653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Μέση αλλαγή στις 24 εβδομάδες ± SD</w:t>
            </w:r>
          </w:p>
        </w:tc>
        <w:tc>
          <w:tcPr>
            <w:tcW w:w="1559" w:type="dxa"/>
            <w:tcBorders>
              <w:left w:val="single" w:sz="6" w:space="0" w:color="000000"/>
              <w:right w:val="single" w:sz="6" w:space="0" w:color="000000"/>
            </w:tcBorders>
            <w:vAlign w:val="center"/>
          </w:tcPr>
          <w:p w14:paraId="193FDC3E"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2,6 ± 9,4 </w:t>
            </w:r>
          </w:p>
        </w:tc>
        <w:tc>
          <w:tcPr>
            <w:tcW w:w="1276" w:type="dxa"/>
            <w:tcBorders>
              <w:left w:val="single" w:sz="6" w:space="0" w:color="000000"/>
              <w:right w:val="single" w:sz="6" w:space="0" w:color="000000"/>
            </w:tcBorders>
            <w:vAlign w:val="center"/>
          </w:tcPr>
          <w:p w14:paraId="41F0F4F0" w14:textId="77777777" w:rsidR="00DC6532" w:rsidRPr="00A12B2C" w:rsidRDefault="00DC6532"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-1,8 ± 7,2 </w:t>
            </w:r>
          </w:p>
        </w:tc>
        <w:tc>
          <w:tcPr>
            <w:tcW w:w="1475" w:type="dxa"/>
            <w:tcBorders>
              <w:left w:val="single" w:sz="6" w:space="0" w:color="000000"/>
              <w:right w:val="single" w:sz="6" w:space="0" w:color="000000"/>
            </w:tcBorders>
            <w:vAlign w:val="center"/>
          </w:tcPr>
          <w:p w14:paraId="53F180CA"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b/>
                <w:snapToGrid w:val="0"/>
              </w:rPr>
              <w:t xml:space="preserve">1,9 ± 7,7 </w:t>
            </w:r>
          </w:p>
        </w:tc>
        <w:tc>
          <w:tcPr>
            <w:tcW w:w="1630" w:type="dxa"/>
            <w:tcBorders>
              <w:left w:val="single" w:sz="6" w:space="0" w:color="000000"/>
              <w:right w:val="single" w:sz="6" w:space="0" w:color="000000"/>
            </w:tcBorders>
            <w:vAlign w:val="center"/>
          </w:tcPr>
          <w:p w14:paraId="72E6AAE8" w14:textId="77777777" w:rsidR="00DC6532" w:rsidRPr="00A12B2C" w:rsidRDefault="00DC653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-0,2 ± 7, 5 </w:t>
            </w:r>
          </w:p>
        </w:tc>
      </w:tr>
      <w:tr w:rsidR="00DC6532" w:rsidRPr="00A12B2C" w14:paraId="70785E53" w14:textId="77777777" w:rsidTr="00DC6532">
        <w:trPr>
          <w:trHeight w:val="242"/>
        </w:trPr>
        <w:tc>
          <w:tcPr>
            <w:tcW w:w="3085" w:type="dxa"/>
            <w:tcBorders>
              <w:left w:val="single" w:sz="6" w:space="0" w:color="000000"/>
              <w:bottom w:val="nil"/>
              <w:right w:val="single" w:sz="6" w:space="0" w:color="000000"/>
            </w:tcBorders>
            <w:vAlign w:val="bottom"/>
          </w:tcPr>
          <w:p w14:paraId="6BE42CB8" w14:textId="77777777" w:rsidR="00DC6532" w:rsidRPr="00A12B2C" w:rsidRDefault="00DC6532" w:rsidP="00982680">
            <w:pPr>
              <w:tabs>
                <w:tab w:val="left" w:pos="567"/>
              </w:tabs>
              <w:spacing w:after="0" w:line="260" w:lineRule="exact"/>
              <w:rPr>
                <w:rFonts w:ascii="Times New Roman" w:hAnsi="Times New Roman"/>
                <w:snapToGrid w:val="0"/>
              </w:rPr>
            </w:pPr>
            <w:r w:rsidRPr="00A12B2C" w:rsidDel="007F41CB">
              <w:rPr>
                <w:rFonts w:ascii="Times New Roman" w:hAnsi="Times New Roman"/>
                <w:snapToGrid w:val="0"/>
              </w:rPr>
              <w:t xml:space="preserve">Διορθωμένη </w:t>
            </w:r>
            <w:r w:rsidRPr="00A12B2C">
              <w:rPr>
                <w:rFonts w:ascii="Times New Roman" w:hAnsi="Times New Roman"/>
                <w:snapToGrid w:val="0"/>
              </w:rPr>
              <w:t xml:space="preserve">Διαφορά προσαρμοσμένης θεραπείας </w:t>
            </w:r>
          </w:p>
        </w:tc>
        <w:tc>
          <w:tcPr>
            <w:tcW w:w="2835" w:type="dxa"/>
            <w:gridSpan w:val="2"/>
            <w:tcBorders>
              <w:left w:val="single" w:sz="6" w:space="0" w:color="000000"/>
              <w:bottom w:val="nil"/>
              <w:right w:val="single" w:sz="6" w:space="0" w:color="000000"/>
            </w:tcBorders>
            <w:vAlign w:val="bottom"/>
          </w:tcPr>
          <w:p w14:paraId="2B947F17" w14:textId="77777777" w:rsidR="00DC6532" w:rsidRPr="00A12B2C" w:rsidRDefault="00DC653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 xml:space="preserve">  4,73</w:t>
            </w:r>
            <w:r w:rsidRPr="00A12B2C">
              <w:rPr>
                <w:rFonts w:ascii="Times New Roman" w:hAnsi="Times New Roman"/>
                <w:snapToGrid w:val="0"/>
                <w:vertAlign w:val="superscript"/>
              </w:rPr>
              <w:t>1</w:t>
            </w:r>
          </w:p>
        </w:tc>
        <w:tc>
          <w:tcPr>
            <w:tcW w:w="3105" w:type="dxa"/>
            <w:gridSpan w:val="2"/>
            <w:tcBorders>
              <w:left w:val="single" w:sz="6" w:space="0" w:color="000000"/>
              <w:bottom w:val="nil"/>
              <w:right w:val="single" w:sz="6" w:space="0" w:color="000000"/>
            </w:tcBorders>
            <w:vAlign w:val="bottom"/>
          </w:tcPr>
          <w:p w14:paraId="7ADC4CB9" w14:textId="77777777" w:rsidR="00DC6532" w:rsidRPr="00A12B2C" w:rsidRDefault="00DC653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2,14</w:t>
            </w:r>
            <w:r w:rsidRPr="00A12B2C">
              <w:rPr>
                <w:rFonts w:ascii="Times New Roman" w:hAnsi="Times New Roman"/>
                <w:snapToGrid w:val="0"/>
                <w:vertAlign w:val="superscript"/>
              </w:rPr>
              <w:t>1</w:t>
            </w:r>
          </w:p>
        </w:tc>
      </w:tr>
      <w:tr w:rsidR="00DC6532" w:rsidRPr="00A12B2C" w14:paraId="20326FA1" w14:textId="77777777" w:rsidTr="00DC6532">
        <w:trPr>
          <w:trHeight w:val="293"/>
        </w:trPr>
        <w:tc>
          <w:tcPr>
            <w:tcW w:w="3085" w:type="dxa"/>
            <w:tcBorders>
              <w:top w:val="nil"/>
              <w:left w:val="single" w:sz="6" w:space="0" w:color="000000"/>
              <w:bottom w:val="single" w:sz="4" w:space="0" w:color="auto"/>
              <w:right w:val="single" w:sz="6" w:space="0" w:color="000000"/>
            </w:tcBorders>
            <w:vAlign w:val="center"/>
          </w:tcPr>
          <w:p w14:paraId="54C77F93" w14:textId="77777777" w:rsidR="00DC6532" w:rsidRPr="00A12B2C" w:rsidRDefault="00DC653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Τιμή p έναντι εικονικού φαρμάκου </w:t>
            </w:r>
          </w:p>
        </w:tc>
        <w:tc>
          <w:tcPr>
            <w:tcW w:w="2835" w:type="dxa"/>
            <w:gridSpan w:val="2"/>
            <w:tcBorders>
              <w:top w:val="nil"/>
              <w:left w:val="single" w:sz="6" w:space="0" w:color="000000"/>
              <w:bottom w:val="single" w:sz="4" w:space="0" w:color="auto"/>
              <w:right w:val="single" w:sz="6" w:space="0" w:color="000000"/>
            </w:tcBorders>
          </w:tcPr>
          <w:p w14:paraId="04761A20" w14:textId="77777777" w:rsidR="00DC6532" w:rsidRPr="00A12B2C" w:rsidRDefault="00DC653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 xml:space="preserve">  0,002</w:t>
            </w:r>
            <w:r w:rsidRPr="00A12B2C">
              <w:rPr>
                <w:rFonts w:ascii="Times New Roman" w:hAnsi="Times New Roman"/>
                <w:snapToGrid w:val="0"/>
                <w:vertAlign w:val="superscript"/>
              </w:rPr>
              <w:t>1</w:t>
            </w:r>
          </w:p>
        </w:tc>
        <w:tc>
          <w:tcPr>
            <w:tcW w:w="3105" w:type="dxa"/>
            <w:gridSpan w:val="2"/>
            <w:tcBorders>
              <w:top w:val="nil"/>
              <w:left w:val="single" w:sz="6" w:space="0" w:color="000000"/>
              <w:bottom w:val="single" w:sz="4" w:space="0" w:color="auto"/>
              <w:right w:val="single" w:sz="6" w:space="0" w:color="000000"/>
            </w:tcBorders>
          </w:tcPr>
          <w:p w14:paraId="41D4EA6F" w14:textId="77777777" w:rsidR="00DC6532" w:rsidRPr="00A12B2C" w:rsidRDefault="00DC6532" w:rsidP="008E382C">
            <w:p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0,010</w:t>
            </w:r>
            <w:r w:rsidRPr="00A12B2C">
              <w:rPr>
                <w:rFonts w:ascii="Times New Roman" w:hAnsi="Times New Roman"/>
                <w:snapToGrid w:val="0"/>
                <w:vertAlign w:val="superscript"/>
              </w:rPr>
              <w:t>1</w:t>
            </w:r>
          </w:p>
        </w:tc>
      </w:tr>
    </w:tbl>
    <w:p w14:paraId="49F13C05" w14:textId="77777777" w:rsidR="00B1153C" w:rsidRPr="00A12B2C" w:rsidRDefault="00B1153C" w:rsidP="00982680">
      <w:pPr>
        <w:tabs>
          <w:tab w:val="left" w:pos="567"/>
        </w:tabs>
        <w:spacing w:after="0" w:line="260" w:lineRule="exact"/>
        <w:rPr>
          <w:rFonts w:ascii="Times New Roman" w:hAnsi="Times New Roman"/>
          <w:snapToGrid w:val="0"/>
        </w:rPr>
      </w:pPr>
    </w:p>
    <w:p w14:paraId="46985F10"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vertAlign w:val="superscript"/>
        </w:rPr>
        <w:t>1</w:t>
      </w:r>
      <w:r w:rsidRPr="00A12B2C">
        <w:rPr>
          <w:rFonts w:ascii="Times New Roman" w:hAnsi="Times New Roman"/>
          <w:snapToGrid w:val="0"/>
        </w:rPr>
        <w:t xml:space="preserve"> ν ANCOVA με τη θεραπεία και τη χώρα ως παράγοντες και </w:t>
      </w:r>
      <w:r w:rsidR="001B2ADA" w:rsidRPr="00A12B2C">
        <w:rPr>
          <w:rFonts w:ascii="Times New Roman" w:hAnsi="Times New Roman"/>
          <w:snapToGrid w:val="0"/>
        </w:rPr>
        <w:t>την αρχική τιμή</w:t>
      </w:r>
      <w:r w:rsidRPr="00A12B2C">
        <w:rPr>
          <w:rFonts w:ascii="Times New Roman" w:hAnsi="Times New Roman"/>
          <w:snapToGrid w:val="0"/>
        </w:rPr>
        <w:t xml:space="preserve"> της ADAS-Cog ως συμμεταβλητή. Μία θετική μεταβολή υποδεικνύει βελτίωση. </w:t>
      </w:r>
    </w:p>
    <w:p w14:paraId="5E83BB15" w14:textId="77777777" w:rsidR="0025095A" w:rsidRPr="00A12B2C" w:rsidRDefault="0025095A" w:rsidP="008E382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ITT: Πρόθεση </w:t>
      </w:r>
      <w:r w:rsidR="001B2ADA" w:rsidRPr="00A12B2C">
        <w:rPr>
          <w:rFonts w:ascii="Times New Roman" w:hAnsi="Times New Roman"/>
          <w:snapToGrid w:val="0"/>
        </w:rPr>
        <w:t>για</w:t>
      </w:r>
      <w:r w:rsidRPr="00A12B2C">
        <w:rPr>
          <w:rFonts w:ascii="Times New Roman" w:hAnsi="Times New Roman"/>
          <w:snapToGrid w:val="0"/>
        </w:rPr>
        <w:t xml:space="preserve"> Θεραπεία, RDO: Ανακτηθείσες </w:t>
      </w:r>
      <w:r w:rsidR="001B2ADA" w:rsidRPr="00A12B2C">
        <w:rPr>
          <w:rFonts w:ascii="Times New Roman" w:hAnsi="Times New Roman"/>
          <w:snapToGrid w:val="0"/>
        </w:rPr>
        <w:t>Αποσύρσεις</w:t>
      </w:r>
      <w:r w:rsidRPr="00A12B2C">
        <w:rPr>
          <w:rFonts w:ascii="Times New Roman" w:hAnsi="Times New Roman"/>
          <w:snapToGrid w:val="0"/>
        </w:rPr>
        <w:t xml:space="preserve"> </w:t>
      </w:r>
    </w:p>
    <w:p w14:paraId="7EACFF66" w14:textId="77777777" w:rsidR="0025095A" w:rsidRPr="00A12B2C" w:rsidRDefault="0025095A" w:rsidP="00AA44DC">
      <w:pPr>
        <w:tabs>
          <w:tab w:val="left" w:pos="567"/>
        </w:tabs>
        <w:spacing w:after="0" w:line="260" w:lineRule="exact"/>
        <w:rPr>
          <w:rFonts w:ascii="Times New Roman" w:hAnsi="Times New Roman"/>
          <w:snapToGrid w:val="0"/>
        </w:rPr>
      </w:pPr>
    </w:p>
    <w:p w14:paraId="4DCEE60A"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Ο Ευρωπαϊκός Οργανισμός Φαρμάκων έχει δώσει απαλλαγή από την υποχρέωση υποβολής των αποτελεσμάτων των μελετών με ριβαστιγμίνη σε όλες τις υποκατηγορίες του παιδιατρικού πληθυσμού στην θεραπεία της άνοιας Alzheimer και άνοιας σε ασθενείς με ιδιοπαθή νόσο του Parkinson (βλ. παράγραφο 4.2 για πληροφορίες σχετικά με την παιδιατρική χρήση).</w:t>
      </w:r>
    </w:p>
    <w:p w14:paraId="155BDC63" w14:textId="77777777" w:rsidR="0025095A" w:rsidRPr="00A12B2C" w:rsidRDefault="0025095A" w:rsidP="00AA44DC">
      <w:pPr>
        <w:numPr>
          <w:ilvl w:val="12"/>
          <w:numId w:val="0"/>
        </w:numPr>
        <w:tabs>
          <w:tab w:val="left" w:pos="567"/>
        </w:tabs>
        <w:spacing w:after="0" w:line="260" w:lineRule="exact"/>
        <w:ind w:right="-2"/>
        <w:rPr>
          <w:rFonts w:ascii="Times New Roman" w:hAnsi="Times New Roman"/>
          <w:i/>
          <w:snapToGrid w:val="0"/>
        </w:rPr>
      </w:pPr>
    </w:p>
    <w:p w14:paraId="002271C6" w14:textId="1C692130" w:rsidR="0025095A" w:rsidRPr="00A12B2C" w:rsidRDefault="0025095A" w:rsidP="00AA44DC">
      <w:pPr>
        <w:spacing w:after="0" w:line="240" w:lineRule="auto"/>
        <w:ind w:left="567" w:hanging="567"/>
        <w:outlineLvl w:val="0"/>
        <w:rPr>
          <w:rFonts w:ascii="Times New Roman" w:hAnsi="Times New Roman"/>
          <w:snapToGrid w:val="0"/>
        </w:rPr>
      </w:pPr>
      <w:r w:rsidRPr="00A12B2C">
        <w:rPr>
          <w:rFonts w:ascii="Times New Roman" w:hAnsi="Times New Roman"/>
          <w:b/>
          <w:snapToGrid w:val="0"/>
        </w:rPr>
        <w:t>5.2</w:t>
      </w:r>
      <w:r w:rsidRPr="00A12B2C">
        <w:rPr>
          <w:rFonts w:ascii="Times New Roman" w:hAnsi="Times New Roman"/>
          <w:b/>
          <w:snapToGrid w:val="0"/>
        </w:rPr>
        <w:tab/>
        <w:t>Φαρμακοκινητικές ιδιότητες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vault_nd_38e1e784-e3b1-4638-9968-213b32270914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473680F" w14:textId="77777777" w:rsidR="0025095A" w:rsidRPr="00A12B2C" w:rsidRDefault="0025095A" w:rsidP="00AA44DC">
      <w:pPr>
        <w:tabs>
          <w:tab w:val="left" w:pos="567"/>
        </w:tabs>
        <w:spacing w:after="0" w:line="260" w:lineRule="exact"/>
        <w:rPr>
          <w:rFonts w:ascii="Times New Roman" w:hAnsi="Times New Roman"/>
          <w:snapToGrid w:val="0"/>
          <w:u w:val="single"/>
        </w:rPr>
      </w:pPr>
    </w:p>
    <w:p w14:paraId="1A6BEAF5"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u w:val="single"/>
        </w:rPr>
        <w:t xml:space="preserve">Απορρόφηση </w:t>
      </w:r>
    </w:p>
    <w:p w14:paraId="39218342"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Η ριβαστιγμίνη απορροφάται ταχέως και πλήρως. Οι μέγιστες συγκεντρώσεις</w:t>
      </w:r>
      <w:r w:rsidR="00533A42" w:rsidRPr="00A12B2C">
        <w:rPr>
          <w:rFonts w:ascii="Times New Roman" w:hAnsi="Times New Roman"/>
          <w:snapToGrid w:val="0"/>
        </w:rPr>
        <w:t xml:space="preserve"> της</w:t>
      </w:r>
      <w:r w:rsidRPr="00A12B2C">
        <w:rPr>
          <w:rFonts w:ascii="Times New Roman" w:hAnsi="Times New Roman"/>
          <w:snapToGrid w:val="0"/>
        </w:rPr>
        <w:t xml:space="preserve"> στο πλάσμα επιτυγχάνονται σε περίπου 1 ώρα. Ως αποτέλεσμα της αλληλεπίδρασης της ριβαστιγμίνης με το ένζυμο-στόχο της, η αύξηση της βιοδιαθεσιμότητας είναι μεγαλύτερη κατά περίπου 1,5 φορές σε σύγκριση με εκείνη που αναμενόταν με βάση την αύξηση της </w:t>
      </w:r>
      <w:r w:rsidR="004A6AEC" w:rsidRPr="00A12B2C">
        <w:rPr>
          <w:rFonts w:ascii="Times New Roman" w:hAnsi="Times New Roman"/>
          <w:snapToGrid w:val="0"/>
        </w:rPr>
        <w:t>δοσολογία</w:t>
      </w:r>
      <w:r w:rsidRPr="00A12B2C">
        <w:rPr>
          <w:rFonts w:ascii="Times New Roman" w:hAnsi="Times New Roman"/>
          <w:snapToGrid w:val="0"/>
        </w:rPr>
        <w:t xml:space="preserve">ς. Η απόλυτη βιοδιαθεσιμότητα μετά από μία </w:t>
      </w:r>
      <w:r w:rsidR="004A6AEC" w:rsidRPr="00A12B2C">
        <w:rPr>
          <w:rFonts w:ascii="Times New Roman" w:hAnsi="Times New Roman"/>
          <w:snapToGrid w:val="0"/>
        </w:rPr>
        <w:t>δοσολογία</w:t>
      </w:r>
      <w:r w:rsidRPr="00A12B2C">
        <w:rPr>
          <w:rFonts w:ascii="Times New Roman" w:hAnsi="Times New Roman"/>
          <w:snapToGrid w:val="0"/>
        </w:rPr>
        <w:t xml:space="preserve"> 3 mg είναι περίπου 36% ±13%. Η χορήγηση της </w:t>
      </w:r>
      <w:r w:rsidRPr="00A12B2C">
        <w:rPr>
          <w:rFonts w:ascii="Times New Roman" w:hAnsi="Times New Roman"/>
          <w:snapToGrid w:val="0"/>
        </w:rPr>
        <w:lastRenderedPageBreak/>
        <w:t>ριβαστιγμίνης μαζί με τροφή καθυστερεί την απορρόφηση (t</w:t>
      </w:r>
      <w:r w:rsidRPr="00A12B2C">
        <w:rPr>
          <w:rFonts w:ascii="Times New Roman" w:hAnsi="Times New Roman"/>
          <w:snapToGrid w:val="0"/>
          <w:vertAlign w:val="subscript"/>
        </w:rPr>
        <w:t>max</w:t>
      </w:r>
      <w:r w:rsidRPr="00A12B2C">
        <w:rPr>
          <w:rFonts w:ascii="Times New Roman" w:hAnsi="Times New Roman"/>
          <w:snapToGrid w:val="0"/>
        </w:rPr>
        <w:t>) κατά 90 λεπτά, ενώ μειώνει τη C</w:t>
      </w:r>
      <w:r w:rsidRPr="00A12B2C">
        <w:rPr>
          <w:rFonts w:ascii="Times New Roman" w:hAnsi="Times New Roman"/>
          <w:snapToGrid w:val="0"/>
          <w:vertAlign w:val="subscript"/>
        </w:rPr>
        <w:t>max</w:t>
      </w:r>
      <w:r w:rsidRPr="00A12B2C">
        <w:rPr>
          <w:rFonts w:ascii="Times New Roman" w:hAnsi="Times New Roman"/>
          <w:snapToGrid w:val="0"/>
        </w:rPr>
        <w:t xml:space="preserve"> και αυξάνει την AUC κατά περίπου 30%. </w:t>
      </w:r>
    </w:p>
    <w:p w14:paraId="55B5550A" w14:textId="77777777" w:rsidR="0025095A" w:rsidRPr="00A12B2C" w:rsidRDefault="0025095A" w:rsidP="00AA44DC">
      <w:pPr>
        <w:tabs>
          <w:tab w:val="left" w:pos="567"/>
        </w:tabs>
        <w:spacing w:after="0" w:line="260" w:lineRule="exact"/>
        <w:rPr>
          <w:rFonts w:ascii="Times New Roman" w:hAnsi="Times New Roman"/>
          <w:snapToGrid w:val="0"/>
          <w:u w:val="single"/>
        </w:rPr>
      </w:pPr>
    </w:p>
    <w:p w14:paraId="288C4736"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u w:val="single"/>
        </w:rPr>
        <w:t xml:space="preserve">Κατανομή </w:t>
      </w:r>
    </w:p>
    <w:p w14:paraId="2894AFA5"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Η </w:t>
      </w:r>
      <w:r w:rsidR="00434AC7" w:rsidRPr="00A12B2C">
        <w:rPr>
          <w:rFonts w:ascii="Times New Roman" w:hAnsi="Times New Roman"/>
          <w:snapToGrid w:val="0"/>
        </w:rPr>
        <w:t>πρωτεϊνική</w:t>
      </w:r>
      <w:r w:rsidR="00533A42" w:rsidRPr="00A12B2C">
        <w:rPr>
          <w:rFonts w:ascii="Times New Roman" w:hAnsi="Times New Roman"/>
          <w:snapToGrid w:val="0"/>
        </w:rPr>
        <w:t xml:space="preserve"> δέσμευση</w:t>
      </w:r>
      <w:r w:rsidRPr="00A12B2C">
        <w:rPr>
          <w:rFonts w:ascii="Times New Roman" w:hAnsi="Times New Roman"/>
          <w:snapToGrid w:val="0"/>
        </w:rPr>
        <w:t xml:space="preserve"> της ριβαστιγμίνης είναι περίπου 40%. Διαπερνά εύκολα τον αιματεγκεφαλικό φραγμό και έχει φαινομενικό όγκο κατανομής μεταξύ 1,8 και 2,7 l/kg.</w:t>
      </w:r>
    </w:p>
    <w:p w14:paraId="6B231C4A" w14:textId="77777777" w:rsidR="0025095A" w:rsidRPr="00A12B2C" w:rsidRDefault="0025095A" w:rsidP="00AA44DC">
      <w:pPr>
        <w:tabs>
          <w:tab w:val="left" w:pos="567"/>
        </w:tabs>
        <w:spacing w:after="0" w:line="260" w:lineRule="exact"/>
        <w:rPr>
          <w:rFonts w:ascii="Times New Roman" w:hAnsi="Times New Roman"/>
          <w:snapToGrid w:val="0"/>
        </w:rPr>
      </w:pPr>
    </w:p>
    <w:p w14:paraId="3D012A6F" w14:textId="77777777" w:rsidR="0025095A" w:rsidRPr="00A12B2C" w:rsidRDefault="001D5762" w:rsidP="00AA44DC">
      <w:pPr>
        <w:tabs>
          <w:tab w:val="left" w:pos="567"/>
        </w:tabs>
        <w:spacing w:after="0" w:line="260" w:lineRule="exact"/>
        <w:rPr>
          <w:rFonts w:ascii="Times New Roman" w:hAnsi="Times New Roman"/>
          <w:snapToGrid w:val="0"/>
        </w:rPr>
      </w:pPr>
      <w:r w:rsidRPr="00A12B2C">
        <w:rPr>
          <w:rFonts w:ascii="Times New Roman" w:hAnsi="Times New Roman"/>
          <w:snapToGrid w:val="0"/>
          <w:u w:val="single"/>
        </w:rPr>
        <w:t>Βιομετασχηματισμός</w:t>
      </w:r>
    </w:p>
    <w:p w14:paraId="70C5BF5C" w14:textId="7C3B00B7" w:rsidR="007B5DA5"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Η ριβαστιγμίνης μεταβολίζεται ταχέως και εκτενώς (ο χρόνος ημισείας ζωής στο πλάσμα είναι περίπου 1 ώρα), κυρίως μέσω υδρόλυσης</w:t>
      </w:r>
      <w:r w:rsidR="00E1306C" w:rsidRPr="00A12B2C">
        <w:rPr>
          <w:rFonts w:ascii="Times New Roman" w:hAnsi="Times New Roman"/>
          <w:snapToGrid w:val="0"/>
        </w:rPr>
        <w:t xml:space="preserve">  με μεσολάβηση</w:t>
      </w:r>
      <w:r w:rsidRPr="00A12B2C">
        <w:rPr>
          <w:rFonts w:ascii="Times New Roman" w:hAnsi="Times New Roman"/>
          <w:snapToGrid w:val="0"/>
        </w:rPr>
        <w:t xml:space="preserve"> χολινεστεράση</w:t>
      </w:r>
      <w:r w:rsidR="00E1306C" w:rsidRPr="00A12B2C">
        <w:rPr>
          <w:rFonts w:ascii="Times New Roman" w:hAnsi="Times New Roman"/>
          <w:snapToGrid w:val="0"/>
        </w:rPr>
        <w:t>ς</w:t>
      </w:r>
      <w:r w:rsidRPr="00A12B2C">
        <w:rPr>
          <w:rFonts w:ascii="Times New Roman" w:hAnsi="Times New Roman"/>
          <w:snapToGrid w:val="0"/>
        </w:rPr>
        <w:t xml:space="preserve">, στον αποκαρβαμυλιωμένο μεταβολίτη. </w:t>
      </w:r>
      <w:r w:rsidRPr="00A12B2C">
        <w:rPr>
          <w:rFonts w:ascii="Times New Roman" w:hAnsi="Times New Roman"/>
          <w:i/>
          <w:snapToGrid w:val="0"/>
        </w:rPr>
        <w:t xml:space="preserve">In vitro, </w:t>
      </w:r>
      <w:r w:rsidRPr="00A12B2C">
        <w:rPr>
          <w:rFonts w:ascii="Times New Roman" w:hAnsi="Times New Roman"/>
          <w:snapToGrid w:val="0"/>
        </w:rPr>
        <w:t xml:space="preserve">ο μεταβολίτης αυτός αναστέλλει την ακετυλοχολινεστεράση σε ελάχιστο βαθμό (&lt;10%). </w:t>
      </w:r>
    </w:p>
    <w:p w14:paraId="6D4B20DC" w14:textId="77777777" w:rsidR="007B5DA5" w:rsidRPr="00A12B2C" w:rsidRDefault="007B5DA5" w:rsidP="00AA44DC">
      <w:pPr>
        <w:tabs>
          <w:tab w:val="left" w:pos="567"/>
        </w:tabs>
        <w:spacing w:after="0" w:line="260" w:lineRule="exact"/>
        <w:rPr>
          <w:rFonts w:ascii="Times New Roman" w:hAnsi="Times New Roman"/>
          <w:snapToGrid w:val="0"/>
        </w:rPr>
      </w:pPr>
    </w:p>
    <w:p w14:paraId="76387C3F" w14:textId="77777777" w:rsidR="00970BF3" w:rsidRPr="00A12B2C" w:rsidRDefault="007B5DA5"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Με βάση in vitro μελέτες, καμία φαρμακοκινητική αλληλεπίδραση αναμένεται με φαρμακευτικά προϊόντα που μεταβολίζονται από τα ισοένζυμα του κυτοχρώματος εξής: CYP1A2, CYP2D6, CYP3A4 / 5, CYP2E1, CYP2C9, CYP2C8, CYP2C19, ή CYP2B6. </w:t>
      </w:r>
    </w:p>
    <w:p w14:paraId="7003857A" w14:textId="758420BF"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Σύμφωνα με ενδείξεις από μελέτες που έγιναν τόσο  σε πειραματόζωα, τα </w:t>
      </w:r>
      <w:r w:rsidR="00AC25BD" w:rsidRPr="00A12B2C">
        <w:rPr>
          <w:rFonts w:ascii="Times New Roman" w:hAnsi="Times New Roman"/>
          <w:snapToGrid w:val="0"/>
        </w:rPr>
        <w:t>μείζονα</w:t>
      </w:r>
      <w:r w:rsidRPr="00A12B2C">
        <w:rPr>
          <w:rFonts w:ascii="Times New Roman" w:hAnsi="Times New Roman"/>
          <w:snapToGrid w:val="0"/>
        </w:rPr>
        <w:t xml:space="preserve"> ισοένζυμα του κυτοχρώματος P450 ελάχιστα ενέχονται στον μεταβολισμό της ριβαστιγμίνης. Η ολική κάθαρση της ριβαστιγμίνης από το πλάσμα ήταν περίπου 130 l/h μετά από ενδοφλέβια χορήγηση </w:t>
      </w:r>
      <w:r w:rsidR="004A6AEC" w:rsidRPr="00A12B2C">
        <w:rPr>
          <w:rFonts w:ascii="Times New Roman" w:hAnsi="Times New Roman"/>
          <w:snapToGrid w:val="0"/>
        </w:rPr>
        <w:t>δοσολογία</w:t>
      </w:r>
      <w:r w:rsidRPr="00A12B2C">
        <w:rPr>
          <w:rFonts w:ascii="Times New Roman" w:hAnsi="Times New Roman"/>
          <w:snapToGrid w:val="0"/>
        </w:rPr>
        <w:t xml:space="preserve">ς 0,2 mg, ενώ μειώθηκε σε 70 l/h μετά από </w:t>
      </w:r>
      <w:r w:rsidR="000E06E6" w:rsidRPr="00A12B2C">
        <w:rPr>
          <w:rFonts w:ascii="Times New Roman" w:hAnsi="Times New Roman"/>
          <w:snapToGrid w:val="0"/>
        </w:rPr>
        <w:t xml:space="preserve">την </w:t>
      </w:r>
      <w:r w:rsidRPr="00A12B2C">
        <w:rPr>
          <w:rFonts w:ascii="Times New Roman" w:hAnsi="Times New Roman"/>
          <w:snapToGrid w:val="0"/>
        </w:rPr>
        <w:t xml:space="preserve">ενδοφλέβια χορήγηση </w:t>
      </w:r>
      <w:r w:rsidR="004A6AEC" w:rsidRPr="00A12B2C">
        <w:rPr>
          <w:rFonts w:ascii="Times New Roman" w:hAnsi="Times New Roman"/>
          <w:snapToGrid w:val="0"/>
        </w:rPr>
        <w:t>δοσολογία</w:t>
      </w:r>
      <w:r w:rsidRPr="00A12B2C">
        <w:rPr>
          <w:rFonts w:ascii="Times New Roman" w:hAnsi="Times New Roman"/>
          <w:snapToGrid w:val="0"/>
        </w:rPr>
        <w:t xml:space="preserve">ς 2,7 mg. </w:t>
      </w:r>
    </w:p>
    <w:p w14:paraId="52249E9E" w14:textId="77777777" w:rsidR="0025095A" w:rsidRPr="00A12B2C" w:rsidRDefault="0025095A" w:rsidP="00AA44DC">
      <w:pPr>
        <w:tabs>
          <w:tab w:val="left" w:pos="567"/>
        </w:tabs>
        <w:spacing w:after="0" w:line="260" w:lineRule="exact"/>
        <w:rPr>
          <w:rFonts w:ascii="Times New Roman" w:hAnsi="Times New Roman"/>
          <w:snapToGrid w:val="0"/>
          <w:u w:val="single"/>
        </w:rPr>
      </w:pPr>
    </w:p>
    <w:p w14:paraId="61E5F2A1" w14:textId="77777777" w:rsidR="0025095A" w:rsidRPr="00A12B2C" w:rsidRDefault="001D5762" w:rsidP="00AA44DC">
      <w:pPr>
        <w:keepNext/>
        <w:tabs>
          <w:tab w:val="left" w:pos="567"/>
        </w:tabs>
        <w:spacing w:after="0" w:line="260" w:lineRule="exact"/>
        <w:rPr>
          <w:rFonts w:ascii="Times New Roman" w:hAnsi="Times New Roman"/>
          <w:snapToGrid w:val="0"/>
        </w:rPr>
      </w:pPr>
      <w:r w:rsidRPr="00A12B2C">
        <w:rPr>
          <w:rFonts w:ascii="Times New Roman" w:hAnsi="Times New Roman"/>
          <w:snapToGrid w:val="0"/>
          <w:u w:val="single"/>
        </w:rPr>
        <w:t>Αποβολή</w:t>
      </w:r>
      <w:r w:rsidR="0025095A" w:rsidRPr="00A12B2C">
        <w:rPr>
          <w:rFonts w:ascii="Times New Roman" w:hAnsi="Times New Roman"/>
          <w:snapToGrid w:val="0"/>
          <w:u w:val="single"/>
        </w:rPr>
        <w:t xml:space="preserve">  </w:t>
      </w:r>
    </w:p>
    <w:p w14:paraId="4D9A0585" w14:textId="77777777" w:rsidR="0025095A" w:rsidRPr="00A12B2C" w:rsidRDefault="0025095A" w:rsidP="00AA44DC">
      <w:pPr>
        <w:keepNext/>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Στα ούρα δεν ανευρίσκεται αμετάβλητη ριβαστιγμίνη. Η νεφρική απέκκριση των μεταβολιτών είναι η </w:t>
      </w:r>
      <w:r w:rsidR="00064E8D" w:rsidRPr="00A12B2C">
        <w:rPr>
          <w:rFonts w:ascii="Times New Roman" w:hAnsi="Times New Roman"/>
          <w:snapToGrid w:val="0"/>
        </w:rPr>
        <w:t>βασική</w:t>
      </w:r>
      <w:r w:rsidRPr="00A12B2C">
        <w:rPr>
          <w:rFonts w:ascii="Times New Roman" w:hAnsi="Times New Roman"/>
          <w:snapToGrid w:val="0"/>
        </w:rPr>
        <w:t xml:space="preserve"> οδός απομάκρυνσής τους. Μετά από τη χορήγηση της ραδιοεπισημασμένης με </w:t>
      </w:r>
      <w:r w:rsidRPr="00A12B2C">
        <w:rPr>
          <w:rFonts w:ascii="Times New Roman" w:hAnsi="Times New Roman"/>
          <w:snapToGrid w:val="0"/>
          <w:vertAlign w:val="superscript"/>
        </w:rPr>
        <w:t>14</w:t>
      </w:r>
      <w:r w:rsidRPr="00A12B2C">
        <w:rPr>
          <w:rFonts w:ascii="Times New Roman" w:hAnsi="Times New Roman"/>
          <w:snapToGrid w:val="0"/>
        </w:rPr>
        <w:t xml:space="preserve">C ριβαστιγμίνης, η απέκκριση από τους νεφρούς ήταν ταχεία και ουσιαστικά πλήρης (&gt;90%) εντός 24 ωρών. Ποσοστό χαμηλότερο από το 1% της χορηγούμενης </w:t>
      </w:r>
      <w:r w:rsidR="004A6AEC" w:rsidRPr="00A12B2C">
        <w:rPr>
          <w:rFonts w:ascii="Times New Roman" w:hAnsi="Times New Roman"/>
          <w:snapToGrid w:val="0"/>
        </w:rPr>
        <w:t>δοσολογία</w:t>
      </w:r>
      <w:r w:rsidRPr="00A12B2C">
        <w:rPr>
          <w:rFonts w:ascii="Times New Roman" w:hAnsi="Times New Roman"/>
          <w:snapToGrid w:val="0"/>
        </w:rPr>
        <w:t xml:space="preserve">ς απεκκρίνεται στα κόπρανα. Δεν παρατηρείται συσσώρευση της ριβαστιγμίνης ή του αποκαρβαμυλιωμένου μεταβολίτη σε ασθενείς με νόσο Alzheimer. </w:t>
      </w:r>
    </w:p>
    <w:p w14:paraId="28D2A2E6" w14:textId="77777777" w:rsidR="00970BF3" w:rsidRPr="00A12B2C" w:rsidRDefault="00970BF3" w:rsidP="00AA44DC">
      <w:pPr>
        <w:keepNext/>
        <w:tabs>
          <w:tab w:val="left" w:pos="567"/>
        </w:tabs>
        <w:spacing w:after="0" w:line="260" w:lineRule="exact"/>
        <w:rPr>
          <w:rFonts w:ascii="Times New Roman" w:hAnsi="Times New Roman"/>
          <w:snapToGrid w:val="0"/>
        </w:rPr>
      </w:pPr>
    </w:p>
    <w:p w14:paraId="33C01464" w14:textId="77777777" w:rsidR="00970BF3" w:rsidRPr="00A12B2C" w:rsidRDefault="00970BF3" w:rsidP="00AA44DC">
      <w:pPr>
        <w:keepNext/>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Μια πληθυσμιακή φαρμακοκινητική ανάλυση έδειξε ότι η χρήση της νικοτίνης αυξάνει την από του στόματος κάθαρση της rivastigmine </w:t>
      </w:r>
      <w:r w:rsidR="00AC6355" w:rsidRPr="00A12B2C">
        <w:rPr>
          <w:rFonts w:ascii="Times New Roman" w:hAnsi="Times New Roman"/>
          <w:snapToGrid w:val="0"/>
        </w:rPr>
        <w:t>κατά</w:t>
      </w:r>
      <w:r w:rsidRPr="00A12B2C">
        <w:rPr>
          <w:rFonts w:ascii="Times New Roman" w:hAnsi="Times New Roman"/>
          <w:snapToGrid w:val="0"/>
        </w:rPr>
        <w:t xml:space="preserve"> 23% σε ασθενείς με νόσο Alzheimer (n = 75 καπνιστές και 549 μη-καπνιστές), μετά τη ριβαστιγμίνη δόσεις από του στόματος κάψουλα έως 12 mg / ημέρα.</w:t>
      </w:r>
    </w:p>
    <w:p w14:paraId="6ADB1B10" w14:textId="77777777" w:rsidR="0025095A" w:rsidRPr="00A12B2C" w:rsidRDefault="0025095A" w:rsidP="00AA44DC">
      <w:pPr>
        <w:tabs>
          <w:tab w:val="left" w:pos="567"/>
        </w:tabs>
        <w:spacing w:after="0" w:line="260" w:lineRule="exact"/>
        <w:rPr>
          <w:rFonts w:ascii="Times New Roman" w:hAnsi="Times New Roman"/>
          <w:snapToGrid w:val="0"/>
          <w:u w:val="single"/>
        </w:rPr>
      </w:pPr>
    </w:p>
    <w:p w14:paraId="72AA33BD" w14:textId="46AA0D28" w:rsidR="0025095A" w:rsidRPr="00A12B2C" w:rsidRDefault="003E09F4" w:rsidP="00AA44DC">
      <w:pPr>
        <w:tabs>
          <w:tab w:val="left" w:pos="567"/>
        </w:tabs>
        <w:spacing w:after="0" w:line="260" w:lineRule="exact"/>
        <w:rPr>
          <w:rFonts w:ascii="Times New Roman" w:hAnsi="Times New Roman"/>
          <w:snapToGrid w:val="0"/>
        </w:rPr>
      </w:pPr>
      <w:r w:rsidRPr="00A12B2C">
        <w:rPr>
          <w:rFonts w:ascii="Times New Roman" w:hAnsi="Times New Roman"/>
          <w:snapToGrid w:val="0"/>
          <w:u w:val="single"/>
        </w:rPr>
        <w:t>Ηλικιωμένο</w:t>
      </w:r>
      <w:r w:rsidR="00144D73" w:rsidRPr="00A12B2C">
        <w:rPr>
          <w:rFonts w:ascii="Times New Roman" w:hAnsi="Times New Roman"/>
          <w:snapToGrid w:val="0"/>
          <w:u w:val="single"/>
        </w:rPr>
        <w:t>ι</w:t>
      </w:r>
    </w:p>
    <w:p w14:paraId="068FCE7A"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Αν και η βιοδιαθεσιμότητα της ριβαστιγμίνης είναι μεγαλύτερη σε ηλικιωμένα άτομα από </w:t>
      </w:r>
      <w:r w:rsidR="003E09F4" w:rsidRPr="00A12B2C">
        <w:rPr>
          <w:rFonts w:ascii="Times New Roman" w:hAnsi="Times New Roman"/>
          <w:snapToGrid w:val="0"/>
        </w:rPr>
        <w:t>ότι</w:t>
      </w:r>
      <w:r w:rsidRPr="00A12B2C">
        <w:rPr>
          <w:rFonts w:ascii="Times New Roman" w:hAnsi="Times New Roman"/>
          <w:snapToGrid w:val="0"/>
        </w:rPr>
        <w:t xml:space="preserve"> σε νεαρούς υγιείς εθελοντές, μελέτες σε ασθενείς με νόσο Alzheimer ηλικίας μεταξύ 50 και 92 ετών δεν έδειξαν μεταβολή της βιοδιαθεσιμότητας με την ηλικία. </w:t>
      </w:r>
    </w:p>
    <w:p w14:paraId="55F0D8B0" w14:textId="77777777" w:rsidR="0025095A" w:rsidRPr="00A12B2C" w:rsidRDefault="0025095A" w:rsidP="00AA44DC">
      <w:pPr>
        <w:tabs>
          <w:tab w:val="left" w:pos="567"/>
        </w:tabs>
        <w:spacing w:after="0" w:line="260" w:lineRule="exact"/>
        <w:rPr>
          <w:rFonts w:ascii="Times New Roman" w:hAnsi="Times New Roman"/>
          <w:snapToGrid w:val="0"/>
          <w:u w:val="single"/>
        </w:rPr>
      </w:pPr>
    </w:p>
    <w:p w14:paraId="13B5C4E3" w14:textId="77777777" w:rsidR="0025095A" w:rsidRPr="00A12B2C" w:rsidRDefault="007D74CF" w:rsidP="00AA44DC">
      <w:pPr>
        <w:tabs>
          <w:tab w:val="left" w:pos="567"/>
        </w:tabs>
        <w:spacing w:after="0" w:line="260" w:lineRule="exact"/>
        <w:rPr>
          <w:rFonts w:ascii="Times New Roman" w:hAnsi="Times New Roman"/>
          <w:snapToGrid w:val="0"/>
        </w:rPr>
      </w:pPr>
      <w:r w:rsidRPr="00A12B2C">
        <w:rPr>
          <w:rFonts w:ascii="Times New Roman" w:hAnsi="Times New Roman"/>
          <w:snapToGrid w:val="0"/>
          <w:u w:val="single"/>
        </w:rPr>
        <w:t xml:space="preserve">Ηπατική </w:t>
      </w:r>
      <w:r w:rsidR="0025095A" w:rsidRPr="00A12B2C">
        <w:rPr>
          <w:rFonts w:ascii="Times New Roman" w:hAnsi="Times New Roman"/>
          <w:snapToGrid w:val="0"/>
          <w:u w:val="single"/>
        </w:rPr>
        <w:t xml:space="preserve">δυσλειτουργία </w:t>
      </w:r>
    </w:p>
    <w:p w14:paraId="3F4EEFFD"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color w:val="000000"/>
        </w:rPr>
        <w:t xml:space="preserve">Η </w:t>
      </w:r>
      <w:r w:rsidRPr="00A12B2C">
        <w:rPr>
          <w:rFonts w:ascii="Times New Roman" w:hAnsi="Times New Roman"/>
          <w:snapToGrid w:val="0"/>
        </w:rPr>
        <w:t>C</w:t>
      </w:r>
      <w:r w:rsidRPr="00A12B2C">
        <w:rPr>
          <w:rFonts w:ascii="Times New Roman" w:hAnsi="Times New Roman"/>
          <w:snapToGrid w:val="0"/>
          <w:vertAlign w:val="subscript"/>
        </w:rPr>
        <w:t>max</w:t>
      </w:r>
      <w:r w:rsidRPr="00A12B2C">
        <w:rPr>
          <w:rFonts w:ascii="Times New Roman" w:hAnsi="Times New Roman"/>
          <w:snapToGrid w:val="0"/>
        </w:rPr>
        <w:t xml:space="preserve"> </w:t>
      </w:r>
      <w:r w:rsidRPr="00A12B2C">
        <w:rPr>
          <w:rFonts w:ascii="Times New Roman" w:hAnsi="Times New Roman"/>
          <w:snapToGrid w:val="0"/>
          <w:color w:val="000000"/>
        </w:rPr>
        <w:t xml:space="preserve">της ριβαστιγμίνης ήταν περίπου 60% υψηλότερη και η AUC της ριβαστιγμίνης ήταν υπερδιπλάσια σε άτομα με ήπια έως μέτρια ηπατική δυσλειτουργία από </w:t>
      </w:r>
      <w:r w:rsidR="00DC0CD3" w:rsidRPr="00A12B2C">
        <w:rPr>
          <w:rFonts w:ascii="Times New Roman" w:hAnsi="Times New Roman"/>
          <w:snapToGrid w:val="0"/>
          <w:color w:val="000000"/>
        </w:rPr>
        <w:t>ότι</w:t>
      </w:r>
      <w:r w:rsidRPr="00A12B2C">
        <w:rPr>
          <w:rFonts w:ascii="Times New Roman" w:hAnsi="Times New Roman"/>
          <w:snapToGrid w:val="0"/>
          <w:color w:val="000000"/>
        </w:rPr>
        <w:t xml:space="preserve"> σε υγιή άτομα.</w:t>
      </w:r>
      <w:r w:rsidRPr="00A12B2C">
        <w:rPr>
          <w:rFonts w:ascii="Times New Roman" w:hAnsi="Times New Roman"/>
          <w:snapToGrid w:val="0"/>
        </w:rPr>
        <w:t xml:space="preserve"> </w:t>
      </w:r>
    </w:p>
    <w:p w14:paraId="5259873D" w14:textId="77777777" w:rsidR="0025095A" w:rsidRPr="00A12B2C" w:rsidRDefault="0025095A" w:rsidP="00AA44DC">
      <w:pPr>
        <w:tabs>
          <w:tab w:val="left" w:pos="567"/>
        </w:tabs>
        <w:spacing w:after="0" w:line="260" w:lineRule="exact"/>
        <w:rPr>
          <w:rFonts w:ascii="Times New Roman" w:hAnsi="Times New Roman"/>
          <w:snapToGrid w:val="0"/>
          <w:u w:val="single"/>
        </w:rPr>
      </w:pPr>
    </w:p>
    <w:p w14:paraId="4FA61031" w14:textId="77777777" w:rsidR="0025095A" w:rsidRPr="00A12B2C" w:rsidRDefault="00BF3ED0" w:rsidP="00AA44DC">
      <w:pPr>
        <w:tabs>
          <w:tab w:val="left" w:pos="567"/>
        </w:tabs>
        <w:spacing w:after="0" w:line="260" w:lineRule="exact"/>
        <w:rPr>
          <w:rFonts w:ascii="Times New Roman" w:hAnsi="Times New Roman"/>
          <w:snapToGrid w:val="0"/>
        </w:rPr>
      </w:pPr>
      <w:r w:rsidRPr="00A12B2C">
        <w:rPr>
          <w:rFonts w:ascii="Times New Roman" w:hAnsi="Times New Roman"/>
          <w:snapToGrid w:val="0"/>
          <w:u w:val="single"/>
        </w:rPr>
        <w:t xml:space="preserve">Νεφρική </w:t>
      </w:r>
      <w:r w:rsidR="0025095A" w:rsidRPr="00A12B2C">
        <w:rPr>
          <w:rFonts w:ascii="Times New Roman" w:hAnsi="Times New Roman"/>
          <w:snapToGrid w:val="0"/>
          <w:u w:val="single"/>
        </w:rPr>
        <w:t xml:space="preserve">δυσλειτουργία </w:t>
      </w:r>
    </w:p>
    <w:p w14:paraId="30C80A42"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color w:val="000000"/>
        </w:rPr>
        <w:t xml:space="preserve">Η </w:t>
      </w:r>
      <w:r w:rsidRPr="00A12B2C">
        <w:rPr>
          <w:rFonts w:ascii="Times New Roman" w:hAnsi="Times New Roman"/>
          <w:snapToGrid w:val="0"/>
        </w:rPr>
        <w:t>C</w:t>
      </w:r>
      <w:r w:rsidRPr="00A12B2C">
        <w:rPr>
          <w:rFonts w:ascii="Times New Roman" w:hAnsi="Times New Roman"/>
          <w:snapToGrid w:val="0"/>
          <w:vertAlign w:val="subscript"/>
        </w:rPr>
        <w:t>max</w:t>
      </w:r>
      <w:r w:rsidRPr="00A12B2C">
        <w:rPr>
          <w:rFonts w:ascii="Times New Roman" w:hAnsi="Times New Roman"/>
          <w:snapToGrid w:val="0"/>
        </w:rPr>
        <w:t xml:space="preserve"> </w:t>
      </w:r>
      <w:r w:rsidRPr="00A12B2C">
        <w:rPr>
          <w:rFonts w:ascii="Times New Roman" w:hAnsi="Times New Roman"/>
          <w:snapToGrid w:val="0"/>
          <w:color w:val="000000"/>
        </w:rPr>
        <w:t xml:space="preserve">και η AUC της ριβαστιγμίνης ήταν υπερδιπλάσιες σε άτομα με μέτρια νεφρική δυσλειτουργία σε σύγκριση με υγιή άτομα. Ωστόσο, δεν παρατηρήθηκαν </w:t>
      </w:r>
      <w:r w:rsidR="00F04EBB" w:rsidRPr="00A12B2C">
        <w:rPr>
          <w:rFonts w:ascii="Times New Roman" w:hAnsi="Times New Roman"/>
          <w:snapToGrid w:val="0"/>
          <w:color w:val="000000"/>
        </w:rPr>
        <w:t>αλλαγές</w:t>
      </w:r>
      <w:r w:rsidRPr="00A12B2C">
        <w:rPr>
          <w:rFonts w:ascii="Times New Roman" w:hAnsi="Times New Roman"/>
          <w:snapToGrid w:val="0"/>
          <w:color w:val="000000"/>
        </w:rPr>
        <w:t xml:space="preserve"> στη </w:t>
      </w:r>
      <w:r w:rsidRPr="00A12B2C">
        <w:rPr>
          <w:rFonts w:ascii="Times New Roman" w:hAnsi="Times New Roman"/>
          <w:snapToGrid w:val="0"/>
        </w:rPr>
        <w:t>C</w:t>
      </w:r>
      <w:r w:rsidRPr="00A12B2C">
        <w:rPr>
          <w:rFonts w:ascii="Times New Roman" w:hAnsi="Times New Roman"/>
          <w:snapToGrid w:val="0"/>
          <w:vertAlign w:val="subscript"/>
        </w:rPr>
        <w:t>max</w:t>
      </w:r>
      <w:r w:rsidRPr="00A12B2C">
        <w:rPr>
          <w:rFonts w:ascii="Times New Roman" w:hAnsi="Times New Roman"/>
          <w:snapToGrid w:val="0"/>
        </w:rPr>
        <w:t xml:space="preserve"> </w:t>
      </w:r>
      <w:r w:rsidRPr="00A12B2C">
        <w:rPr>
          <w:rFonts w:ascii="Times New Roman" w:hAnsi="Times New Roman"/>
          <w:snapToGrid w:val="0"/>
          <w:color w:val="000000"/>
        </w:rPr>
        <w:t>και στην AUC της ριβαστιγμίνης σε άτομα με σοβαρή νεφρική δυσλειτουργία.</w:t>
      </w:r>
      <w:r w:rsidRPr="00A12B2C">
        <w:rPr>
          <w:rFonts w:ascii="Times New Roman" w:hAnsi="Times New Roman"/>
          <w:snapToGrid w:val="0"/>
        </w:rPr>
        <w:t xml:space="preserve"> </w:t>
      </w:r>
    </w:p>
    <w:p w14:paraId="053E5362" w14:textId="77777777" w:rsidR="0025095A" w:rsidRPr="00A12B2C" w:rsidRDefault="0025095A" w:rsidP="00AA44DC">
      <w:pPr>
        <w:numPr>
          <w:ilvl w:val="12"/>
          <w:numId w:val="0"/>
        </w:numPr>
        <w:tabs>
          <w:tab w:val="left" w:pos="567"/>
        </w:tabs>
        <w:spacing w:after="0" w:line="260" w:lineRule="exact"/>
        <w:ind w:right="-2"/>
        <w:rPr>
          <w:rFonts w:ascii="Times New Roman" w:hAnsi="Times New Roman"/>
          <w:i/>
          <w:snapToGrid w:val="0"/>
        </w:rPr>
      </w:pPr>
    </w:p>
    <w:p w14:paraId="43117C11" w14:textId="7D786A96" w:rsidR="0025095A" w:rsidRPr="00A12B2C" w:rsidRDefault="0025095A" w:rsidP="00AA44DC">
      <w:pPr>
        <w:spacing w:after="0" w:line="240" w:lineRule="auto"/>
        <w:ind w:left="567" w:hanging="567"/>
        <w:outlineLvl w:val="0"/>
        <w:rPr>
          <w:rFonts w:ascii="Times New Roman" w:hAnsi="Times New Roman"/>
          <w:snapToGrid w:val="0"/>
        </w:rPr>
      </w:pPr>
      <w:r w:rsidRPr="00A12B2C">
        <w:rPr>
          <w:rFonts w:ascii="Times New Roman" w:hAnsi="Times New Roman"/>
          <w:b/>
          <w:snapToGrid w:val="0"/>
        </w:rPr>
        <w:t>5.3</w:t>
      </w:r>
      <w:r w:rsidRPr="00A12B2C">
        <w:rPr>
          <w:rFonts w:ascii="Times New Roman" w:hAnsi="Times New Roman"/>
          <w:b/>
          <w:snapToGrid w:val="0"/>
        </w:rPr>
        <w:tab/>
        <w:t>Προκλινικά δεδομένα για την ασφάλεια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vault_nd_a8760d53-0d53-403a-9963-ef1323310e83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0D16B20" w14:textId="77777777" w:rsidR="0025095A" w:rsidRPr="00A12B2C" w:rsidRDefault="0025095A" w:rsidP="00AA44DC">
      <w:pPr>
        <w:spacing w:after="0" w:line="260" w:lineRule="exact"/>
        <w:rPr>
          <w:rFonts w:ascii="Times New Roman" w:hAnsi="Times New Roman"/>
          <w:snapToGrid w:val="0"/>
        </w:rPr>
      </w:pPr>
    </w:p>
    <w:p w14:paraId="4D076106"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Μελέτες τοξικότητας επαναλαμβανόμενων δόσεων σε επίμυες, μύες και σκύλους αποκάλυψαν μόνο επιδράσεις που σχετίζονταν με υπερβολική φαρμακολογική δράση. Δεν παρατηρήθηκε καμία </w:t>
      </w:r>
      <w:r w:rsidR="00A26428" w:rsidRPr="00A12B2C">
        <w:rPr>
          <w:rFonts w:ascii="Times New Roman" w:hAnsi="Times New Roman"/>
          <w:snapToGrid w:val="0"/>
        </w:rPr>
        <w:t>τοξική δράση</w:t>
      </w:r>
      <w:r w:rsidRPr="00A12B2C">
        <w:rPr>
          <w:rFonts w:ascii="Times New Roman" w:hAnsi="Times New Roman"/>
          <w:snapToGrid w:val="0"/>
        </w:rPr>
        <w:t xml:space="preserve"> σε όργανο-στόχο. Στις μελέτες σε πειραματόζωα δεν επιτεύχθηκαν τα </w:t>
      </w:r>
      <w:r w:rsidR="00A26428" w:rsidRPr="00A12B2C">
        <w:rPr>
          <w:rFonts w:ascii="Times New Roman" w:hAnsi="Times New Roman"/>
          <w:snapToGrid w:val="0"/>
        </w:rPr>
        <w:t>περιθώρια</w:t>
      </w:r>
      <w:r w:rsidRPr="00A12B2C">
        <w:rPr>
          <w:rFonts w:ascii="Times New Roman" w:hAnsi="Times New Roman"/>
          <w:snapToGrid w:val="0"/>
        </w:rPr>
        <w:t xml:space="preserve"> ασφαλείας ως προς την ανθρώπινη έκθεση, λόγω της ευαισθησίας των μοντέλων </w:t>
      </w:r>
      <w:r w:rsidR="00474F8D" w:rsidRPr="00A12B2C">
        <w:rPr>
          <w:rFonts w:ascii="Times New Roman" w:hAnsi="Times New Roman"/>
          <w:snapToGrid w:val="0"/>
        </w:rPr>
        <w:t>πειραματόζωων</w:t>
      </w:r>
      <w:r w:rsidRPr="00A12B2C">
        <w:rPr>
          <w:rFonts w:ascii="Times New Roman" w:hAnsi="Times New Roman"/>
          <w:snapToGrid w:val="0"/>
        </w:rPr>
        <w:t xml:space="preserve"> που χρησιμοποιήθηκαν. </w:t>
      </w:r>
    </w:p>
    <w:p w14:paraId="2F21F813" w14:textId="77777777" w:rsidR="0025095A" w:rsidRPr="00A12B2C" w:rsidRDefault="0025095A" w:rsidP="00AA44DC">
      <w:pPr>
        <w:tabs>
          <w:tab w:val="left" w:pos="567"/>
        </w:tabs>
        <w:spacing w:after="0" w:line="260" w:lineRule="exact"/>
        <w:rPr>
          <w:rFonts w:ascii="Times New Roman" w:hAnsi="Times New Roman"/>
          <w:snapToGrid w:val="0"/>
        </w:rPr>
      </w:pPr>
    </w:p>
    <w:p w14:paraId="4536C306"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lastRenderedPageBreak/>
        <w:t xml:space="preserve">Η ριβαστιγμίνη δεν είχε μεταλλαξιογόνο δράση σε μία σειρά από τυπικές δοκιμασίες </w:t>
      </w:r>
      <w:r w:rsidRPr="00A12B2C">
        <w:rPr>
          <w:rFonts w:ascii="Times New Roman" w:hAnsi="Times New Roman"/>
          <w:i/>
          <w:snapToGrid w:val="0"/>
        </w:rPr>
        <w:t xml:space="preserve">in vitro </w:t>
      </w:r>
      <w:r w:rsidRPr="00A12B2C">
        <w:rPr>
          <w:rFonts w:ascii="Times New Roman" w:hAnsi="Times New Roman"/>
          <w:snapToGrid w:val="0"/>
        </w:rPr>
        <w:t xml:space="preserve">και </w:t>
      </w:r>
      <w:r w:rsidRPr="00A12B2C">
        <w:rPr>
          <w:rFonts w:ascii="Times New Roman" w:hAnsi="Times New Roman"/>
          <w:i/>
          <w:snapToGrid w:val="0"/>
        </w:rPr>
        <w:t xml:space="preserve">in vivo, </w:t>
      </w:r>
      <w:r w:rsidRPr="00A12B2C">
        <w:rPr>
          <w:rFonts w:ascii="Times New Roman" w:hAnsi="Times New Roman"/>
          <w:snapToGrid w:val="0"/>
        </w:rPr>
        <w:t xml:space="preserve">με εξαίρεση μία δοκιμασία </w:t>
      </w:r>
      <w:r w:rsidR="00DB2C3B" w:rsidRPr="00A12B2C">
        <w:rPr>
          <w:rFonts w:ascii="Times New Roman" w:hAnsi="Times New Roman"/>
          <w:snapToGrid w:val="0"/>
        </w:rPr>
        <w:t>χρωμοσωμικών εκτροπών</w:t>
      </w:r>
      <w:r w:rsidRPr="00A12B2C">
        <w:rPr>
          <w:rFonts w:ascii="Times New Roman" w:hAnsi="Times New Roman"/>
          <w:snapToGrid w:val="0"/>
        </w:rPr>
        <w:t xml:space="preserve"> που πραγματοποιήθηκε σε ανθρώπινα περιφερικά λεμφοκύτταρα, σε </w:t>
      </w:r>
      <w:r w:rsidR="004A6AEC" w:rsidRPr="00A12B2C">
        <w:rPr>
          <w:rFonts w:ascii="Times New Roman" w:hAnsi="Times New Roman"/>
          <w:snapToGrid w:val="0"/>
        </w:rPr>
        <w:t>δοσολογία</w:t>
      </w:r>
      <w:r w:rsidRPr="00A12B2C">
        <w:rPr>
          <w:rFonts w:ascii="Times New Roman" w:hAnsi="Times New Roman"/>
          <w:snapToGrid w:val="0"/>
        </w:rPr>
        <w:t xml:space="preserve"> 10</w:t>
      </w:r>
      <w:r w:rsidRPr="00A12B2C">
        <w:rPr>
          <w:rFonts w:ascii="Times New Roman" w:hAnsi="Times New Roman"/>
          <w:snapToGrid w:val="0"/>
          <w:vertAlign w:val="superscript"/>
        </w:rPr>
        <w:t>4</w:t>
      </w:r>
      <w:r w:rsidRPr="00A12B2C">
        <w:rPr>
          <w:rFonts w:ascii="Times New Roman" w:hAnsi="Times New Roman"/>
          <w:snapToGrid w:val="0"/>
        </w:rPr>
        <w:t xml:space="preserve"> φορές μεγαλύτερη από τη μέγιστη κλινική έκθεση. Η </w:t>
      </w:r>
      <w:r w:rsidRPr="00A12B2C">
        <w:rPr>
          <w:rFonts w:ascii="Times New Roman" w:hAnsi="Times New Roman"/>
          <w:i/>
          <w:snapToGrid w:val="0"/>
        </w:rPr>
        <w:t xml:space="preserve">in vivo </w:t>
      </w:r>
      <w:r w:rsidRPr="00A12B2C">
        <w:rPr>
          <w:rFonts w:ascii="Times New Roman" w:hAnsi="Times New Roman"/>
          <w:snapToGrid w:val="0"/>
        </w:rPr>
        <w:t xml:space="preserve">δοκιμασία μικροπυρήνων ήταν αρνητική. </w:t>
      </w:r>
      <w:r w:rsidR="00AC6355" w:rsidRPr="00A12B2C">
        <w:rPr>
          <w:rFonts w:ascii="Times New Roman" w:hAnsi="Times New Roman"/>
          <w:snapToGrid w:val="0"/>
        </w:rPr>
        <w:t>Ο κύριος μεταβολίτης NAP226-90 επίσης δεν έδειξε δυνητική γονιδιοτοξικότητά.</w:t>
      </w:r>
    </w:p>
    <w:p w14:paraId="60E49A04" w14:textId="77777777" w:rsidR="0025095A" w:rsidRPr="00A12B2C" w:rsidRDefault="0025095A" w:rsidP="00AA44DC">
      <w:pPr>
        <w:tabs>
          <w:tab w:val="left" w:pos="567"/>
        </w:tabs>
        <w:spacing w:after="0" w:line="260" w:lineRule="exact"/>
        <w:rPr>
          <w:rFonts w:ascii="Times New Roman" w:hAnsi="Times New Roman"/>
          <w:snapToGrid w:val="0"/>
        </w:rPr>
      </w:pPr>
    </w:p>
    <w:p w14:paraId="3CF56751"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Δεν βρέθηκαν ενδείξεις καρκινογόνου δράσης σε μελέτες που πραγματοποιήθηκαν σε μύες και επίμυες με τη μέγιστη ανεκτή </w:t>
      </w:r>
      <w:r w:rsidR="004A6AEC" w:rsidRPr="00A12B2C">
        <w:rPr>
          <w:rFonts w:ascii="Times New Roman" w:hAnsi="Times New Roman"/>
          <w:snapToGrid w:val="0"/>
        </w:rPr>
        <w:t>δοσολογία</w:t>
      </w:r>
      <w:r w:rsidRPr="00A12B2C">
        <w:rPr>
          <w:rFonts w:ascii="Times New Roman" w:hAnsi="Times New Roman"/>
          <w:snapToGrid w:val="0"/>
        </w:rPr>
        <w:t xml:space="preserve">, αν και η έκθεση στη ριβαστιγμίνη και τους μεταβολίτες της ήταν χαμηλότερη από την έκθεση στον άνθρωπο. </w:t>
      </w:r>
      <w:r w:rsidR="00DB2C3B" w:rsidRPr="00A12B2C">
        <w:rPr>
          <w:rFonts w:ascii="Times New Roman" w:hAnsi="Times New Roman"/>
          <w:snapToGrid w:val="0"/>
        </w:rPr>
        <w:t>Όταν έγινε κανονικοποίηση</w:t>
      </w:r>
      <w:r w:rsidRPr="00A12B2C">
        <w:rPr>
          <w:rFonts w:ascii="Times New Roman" w:hAnsi="Times New Roman"/>
          <w:snapToGrid w:val="0"/>
        </w:rPr>
        <w:t xml:space="preserve"> ως προς την επιφάνεια σώματος, η έκθεση στη ριβαστιγμίνη και τους μεταβολίτες της ήταν περίπου ισοδύναμη με τη μέγιστη συνιστώμενη ημερήσια </w:t>
      </w:r>
      <w:r w:rsidR="004A6AEC" w:rsidRPr="00A12B2C">
        <w:rPr>
          <w:rFonts w:ascii="Times New Roman" w:hAnsi="Times New Roman"/>
          <w:snapToGrid w:val="0"/>
        </w:rPr>
        <w:t>δοσολογία</w:t>
      </w:r>
      <w:r w:rsidRPr="00A12B2C">
        <w:rPr>
          <w:rFonts w:ascii="Times New Roman" w:hAnsi="Times New Roman"/>
          <w:snapToGrid w:val="0"/>
        </w:rPr>
        <w:t xml:space="preserve"> για τον άνθρωπο, τα 12 mg/ημέρα. Ωστόσο, σε σύγκριση με τη μέγιστη </w:t>
      </w:r>
      <w:r w:rsidR="004A6AEC" w:rsidRPr="00A12B2C">
        <w:rPr>
          <w:rFonts w:ascii="Times New Roman" w:hAnsi="Times New Roman"/>
          <w:snapToGrid w:val="0"/>
        </w:rPr>
        <w:t>δοσολογία</w:t>
      </w:r>
      <w:r w:rsidRPr="00A12B2C">
        <w:rPr>
          <w:rFonts w:ascii="Times New Roman" w:hAnsi="Times New Roman"/>
          <w:snapToGrid w:val="0"/>
        </w:rPr>
        <w:t xml:space="preserve"> στον άνθρωπο, η </w:t>
      </w:r>
      <w:r w:rsidR="004A6AEC" w:rsidRPr="00A12B2C">
        <w:rPr>
          <w:rFonts w:ascii="Times New Roman" w:hAnsi="Times New Roman"/>
          <w:snapToGrid w:val="0"/>
        </w:rPr>
        <w:t>δοσολογία</w:t>
      </w:r>
      <w:r w:rsidRPr="00A12B2C">
        <w:rPr>
          <w:rFonts w:ascii="Times New Roman" w:hAnsi="Times New Roman"/>
          <w:snapToGrid w:val="0"/>
        </w:rPr>
        <w:t xml:space="preserve"> που επιτεύχθηκε στα πειραματόζωα ήταν περίπου εξαπλάσια. </w:t>
      </w:r>
    </w:p>
    <w:p w14:paraId="2D895C6D" w14:textId="77777777" w:rsidR="0025095A" w:rsidRPr="00A12B2C" w:rsidRDefault="0025095A" w:rsidP="00AA44DC">
      <w:pPr>
        <w:tabs>
          <w:tab w:val="left" w:pos="567"/>
        </w:tabs>
        <w:spacing w:after="0" w:line="260" w:lineRule="exact"/>
        <w:rPr>
          <w:rFonts w:ascii="Times New Roman" w:hAnsi="Times New Roman"/>
          <w:snapToGrid w:val="0"/>
        </w:rPr>
      </w:pPr>
    </w:p>
    <w:p w14:paraId="09AB9ED0" w14:textId="77777777" w:rsidR="00AC6355" w:rsidRPr="00A12B2C" w:rsidRDefault="0025095A" w:rsidP="00AC6355">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Στα πειραματόζωα, η ριβαστιγμίνη διαπερνά τον πλακούντα και απεκκρίνεται στο γάλα. Σε μελέτες με από του στόματος χορήγηση σε κυοφορούντες επίμυες και κονίκλους δεν παρατηρήθηκαν ενδείξεις πιθανής τερατογόνου δράσης της ριβαστιγμίνης. </w:t>
      </w:r>
      <w:r w:rsidR="00AC6355" w:rsidRPr="00A12B2C">
        <w:rPr>
          <w:rFonts w:ascii="Times New Roman" w:hAnsi="Times New Roman"/>
          <w:snapToGrid w:val="0"/>
        </w:rPr>
        <w:t>Σε στοματικές μελέτες με αρσενικούς και θηλυκούς αρουραίους, δεν παρατηρήθηκαν ανεπιθύμητες ενέργειες της ριβαστιγμίνης στη γονιμότητα ή την αναπαραγωγική ικανότητα είτε της μητρικής γενιάς ή στους απογόνους των γονέων.</w:t>
      </w:r>
    </w:p>
    <w:p w14:paraId="17F8438B" w14:textId="77777777" w:rsidR="00AC6355" w:rsidRPr="00A12B2C" w:rsidRDefault="00AC6355" w:rsidP="00AC6355">
      <w:pPr>
        <w:tabs>
          <w:tab w:val="left" w:pos="567"/>
        </w:tabs>
        <w:spacing w:after="0" w:line="260" w:lineRule="exact"/>
        <w:rPr>
          <w:rFonts w:ascii="Times New Roman" w:hAnsi="Times New Roman"/>
          <w:snapToGrid w:val="0"/>
        </w:rPr>
      </w:pPr>
    </w:p>
    <w:p w14:paraId="2A43E4E5" w14:textId="2EA04165" w:rsidR="0025095A" w:rsidRPr="00A12B2C" w:rsidRDefault="00AC6355" w:rsidP="00AA44DC">
      <w:pPr>
        <w:spacing w:after="0" w:line="240" w:lineRule="auto"/>
        <w:ind w:left="567" w:hanging="567"/>
        <w:outlineLvl w:val="0"/>
        <w:rPr>
          <w:rFonts w:ascii="Times New Roman" w:hAnsi="Times New Roman"/>
          <w:b/>
          <w:snapToGrid w:val="0"/>
        </w:rPr>
      </w:pPr>
      <w:r w:rsidRPr="00A12B2C">
        <w:rPr>
          <w:rFonts w:ascii="Times New Roman" w:hAnsi="Times New Roman"/>
          <w:snapToGrid w:val="0"/>
        </w:rPr>
        <w:t xml:space="preserve">Ένας ήπιος ερεθισμός των ματιών / του βλεννογόνου </w:t>
      </w:r>
      <w:r w:rsidR="004E6F81" w:rsidRPr="00A12B2C">
        <w:rPr>
          <w:rFonts w:ascii="Times New Roman" w:hAnsi="Times New Roman"/>
          <w:snapToGrid w:val="0"/>
        </w:rPr>
        <w:t>δυνητικών της ριβαστιγμίνης έχει εντοπιστεί σε μία μελέτη σε κουνέλια.</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vault_nd_9e1b05e1-be9f-4c68-bf73-cb62eaf3d6c8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09B0DDEA" w14:textId="77777777" w:rsidR="0025095A" w:rsidRPr="00A12B2C" w:rsidRDefault="0025095A" w:rsidP="00AA44DC">
      <w:pPr>
        <w:spacing w:after="0" w:line="260" w:lineRule="exact"/>
        <w:rPr>
          <w:rFonts w:ascii="Times New Roman" w:hAnsi="Times New Roman"/>
          <w:snapToGrid w:val="0"/>
        </w:rPr>
      </w:pPr>
    </w:p>
    <w:p w14:paraId="613E20BD" w14:textId="77777777" w:rsidR="0025095A" w:rsidRPr="00A12B2C" w:rsidRDefault="0025095A" w:rsidP="00AA44DC">
      <w:pPr>
        <w:spacing w:after="0" w:line="240" w:lineRule="auto"/>
        <w:ind w:left="567" w:hanging="567"/>
        <w:rPr>
          <w:rFonts w:ascii="Times New Roman" w:hAnsi="Times New Roman"/>
          <w:b/>
          <w:snapToGrid w:val="0"/>
        </w:rPr>
      </w:pPr>
      <w:r w:rsidRPr="00A12B2C">
        <w:rPr>
          <w:rFonts w:ascii="Times New Roman" w:hAnsi="Times New Roman"/>
          <w:b/>
          <w:snapToGrid w:val="0"/>
        </w:rPr>
        <w:t>6.</w:t>
      </w:r>
      <w:r w:rsidRPr="00A12B2C">
        <w:rPr>
          <w:rFonts w:ascii="Times New Roman" w:hAnsi="Times New Roman"/>
          <w:b/>
          <w:snapToGrid w:val="0"/>
        </w:rPr>
        <w:tab/>
        <w:t>ΦΑΡΜΑΚΕΥΤΙΚΕΣ ΠΛΗΡΟΦΟΡΙΕΣ</w:t>
      </w:r>
    </w:p>
    <w:p w14:paraId="277ADE7C" w14:textId="77777777" w:rsidR="0025095A" w:rsidRPr="00A12B2C" w:rsidRDefault="0025095A" w:rsidP="00AA44DC">
      <w:pPr>
        <w:spacing w:after="0" w:line="260" w:lineRule="exact"/>
        <w:rPr>
          <w:rFonts w:ascii="Times New Roman" w:hAnsi="Times New Roman"/>
          <w:snapToGrid w:val="0"/>
        </w:rPr>
      </w:pPr>
    </w:p>
    <w:p w14:paraId="2FB5FD23" w14:textId="3EEDDA15" w:rsidR="0025095A" w:rsidRPr="00A12B2C" w:rsidRDefault="0025095A" w:rsidP="00AA44DC">
      <w:pPr>
        <w:spacing w:after="0" w:line="240" w:lineRule="auto"/>
        <w:ind w:left="567" w:hanging="567"/>
        <w:outlineLvl w:val="0"/>
        <w:rPr>
          <w:rFonts w:ascii="Times New Roman" w:hAnsi="Times New Roman"/>
          <w:snapToGrid w:val="0"/>
        </w:rPr>
      </w:pPr>
      <w:r w:rsidRPr="00A12B2C">
        <w:rPr>
          <w:rFonts w:ascii="Times New Roman" w:hAnsi="Times New Roman"/>
          <w:b/>
          <w:snapToGrid w:val="0"/>
        </w:rPr>
        <w:t>6.1</w:t>
      </w:r>
      <w:r w:rsidRPr="00A12B2C">
        <w:rPr>
          <w:rFonts w:ascii="Times New Roman" w:hAnsi="Times New Roman"/>
          <w:b/>
          <w:snapToGrid w:val="0"/>
        </w:rPr>
        <w:tab/>
        <w:t>Κατάλογος εκδόχων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vault_nd_ab362170-3621-4b94-9cf6-2e76dc24a208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3BCE321" w14:textId="77777777" w:rsidR="0025095A" w:rsidRPr="00A12B2C" w:rsidRDefault="0025095A" w:rsidP="00AA44DC">
      <w:pPr>
        <w:tabs>
          <w:tab w:val="left" w:pos="567"/>
        </w:tabs>
        <w:spacing w:after="0" w:line="260" w:lineRule="exact"/>
        <w:rPr>
          <w:rFonts w:ascii="Times New Roman" w:hAnsi="Times New Roman"/>
          <w:snapToGrid w:val="0"/>
        </w:rPr>
      </w:pPr>
    </w:p>
    <w:p w14:paraId="30626AC4" w14:textId="77777777" w:rsidR="0025095A" w:rsidRPr="00A12B2C" w:rsidRDefault="0025095A"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Περιεχόμενο καψακίου:</w:t>
      </w:r>
    </w:p>
    <w:p w14:paraId="4AA6ABC2"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Στεατικό μαγνήσιο </w:t>
      </w:r>
    </w:p>
    <w:p w14:paraId="7718010C" w14:textId="77777777" w:rsidR="0025095A" w:rsidRPr="00A12B2C" w:rsidRDefault="00FD6E2E"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Άνυνδρο</w:t>
      </w:r>
      <w:r w:rsidR="0025095A" w:rsidRPr="00A12B2C">
        <w:rPr>
          <w:rFonts w:ascii="Times New Roman" w:hAnsi="Times New Roman"/>
          <w:snapToGrid w:val="0"/>
        </w:rPr>
        <w:t xml:space="preserve"> κολλοειδές πυρίτιο </w:t>
      </w:r>
    </w:p>
    <w:p w14:paraId="6EED25D0"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Υπρομελλόζη </w:t>
      </w:r>
    </w:p>
    <w:p w14:paraId="1AD09187" w14:textId="1DE69773"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Μικροκρυσταλλική κυτταρίνη  </w:t>
      </w:r>
    </w:p>
    <w:p w14:paraId="4E6BB059"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 </w:t>
      </w:r>
    </w:p>
    <w:p w14:paraId="14592B0A" w14:textId="77777777" w:rsidR="0025095A" w:rsidRPr="00A12B2C" w:rsidRDefault="0025095A" w:rsidP="00AA44DC">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Κέλυφος καψακίου:</w:t>
      </w:r>
    </w:p>
    <w:p w14:paraId="3BD4D6E8" w14:textId="77777777" w:rsidR="004E6F81" w:rsidRPr="00A12B2C" w:rsidRDefault="00666A1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Rivastigmine Actavis 1,5 mg σκληρά καψάκια</w:t>
      </w:r>
    </w:p>
    <w:p w14:paraId="6F454590"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Διοξείδιο του τιτανίου (E171) </w:t>
      </w:r>
    </w:p>
    <w:p w14:paraId="4F8AA9DC"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Κίτρινο οξείδιο του σιδήρου (E172) </w:t>
      </w:r>
    </w:p>
    <w:p w14:paraId="15A34334"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Ζελατίνη</w:t>
      </w:r>
    </w:p>
    <w:p w14:paraId="3355D30B" w14:textId="77777777" w:rsidR="00666A12" w:rsidRPr="00A12B2C" w:rsidRDefault="00666A12" w:rsidP="00AA44DC">
      <w:pPr>
        <w:tabs>
          <w:tab w:val="left" w:pos="567"/>
        </w:tabs>
        <w:spacing w:after="0" w:line="260" w:lineRule="exact"/>
        <w:rPr>
          <w:rFonts w:ascii="Times New Roman" w:hAnsi="Times New Roman"/>
          <w:snapToGrid w:val="0"/>
        </w:rPr>
      </w:pPr>
    </w:p>
    <w:p w14:paraId="7E8E2CD3" w14:textId="77777777" w:rsidR="00666A12" w:rsidRPr="00A12B2C" w:rsidRDefault="00666A12" w:rsidP="00666A12">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Rivastigmine Actavis 3 mg, 4,5 mg και 6 mg σκληρά καψάκια</w:t>
      </w:r>
    </w:p>
    <w:p w14:paraId="2F5AA712" w14:textId="77777777" w:rsidR="00666A12" w:rsidRPr="00A12B2C" w:rsidRDefault="00666A12" w:rsidP="00666A12">
      <w:pPr>
        <w:tabs>
          <w:tab w:val="left" w:pos="567"/>
        </w:tabs>
        <w:spacing w:after="0" w:line="260" w:lineRule="exact"/>
        <w:rPr>
          <w:rFonts w:ascii="Times New Roman" w:hAnsi="Times New Roman"/>
          <w:snapToGrid w:val="0"/>
        </w:rPr>
      </w:pPr>
      <w:r w:rsidRPr="00A12B2C">
        <w:rPr>
          <w:rFonts w:ascii="Times New Roman" w:hAnsi="Times New Roman"/>
          <w:snapToGrid w:val="0"/>
        </w:rPr>
        <w:t>Κόκκινο οξείδιο του σιδήρου (E172)</w:t>
      </w:r>
    </w:p>
    <w:p w14:paraId="43C8204D" w14:textId="77777777" w:rsidR="00666A12" w:rsidRPr="00A12B2C" w:rsidRDefault="00666A12" w:rsidP="00666A12">
      <w:pPr>
        <w:tabs>
          <w:tab w:val="left" w:pos="567"/>
        </w:tabs>
        <w:spacing w:after="0" w:line="260" w:lineRule="exact"/>
        <w:rPr>
          <w:rFonts w:ascii="Times New Roman" w:hAnsi="Times New Roman"/>
          <w:snapToGrid w:val="0"/>
        </w:rPr>
      </w:pPr>
      <w:r w:rsidRPr="00A12B2C">
        <w:rPr>
          <w:rFonts w:ascii="Times New Roman" w:hAnsi="Times New Roman"/>
          <w:snapToGrid w:val="0"/>
        </w:rPr>
        <w:t>Διοξείδιο του τιτανίου (E171)</w:t>
      </w:r>
    </w:p>
    <w:p w14:paraId="6F8BFDBD" w14:textId="77777777" w:rsidR="00666A12" w:rsidRPr="00A12B2C" w:rsidRDefault="00666A12" w:rsidP="00666A12">
      <w:pPr>
        <w:tabs>
          <w:tab w:val="left" w:pos="567"/>
        </w:tabs>
        <w:spacing w:after="0" w:line="260" w:lineRule="exact"/>
        <w:rPr>
          <w:rFonts w:ascii="Times New Roman" w:hAnsi="Times New Roman"/>
          <w:snapToGrid w:val="0"/>
        </w:rPr>
      </w:pPr>
      <w:r w:rsidRPr="00A12B2C">
        <w:rPr>
          <w:rFonts w:ascii="Times New Roman" w:hAnsi="Times New Roman"/>
          <w:snapToGrid w:val="0"/>
        </w:rPr>
        <w:t>Κίτρινο οξείδιο του σιδήρου (E172)</w:t>
      </w:r>
    </w:p>
    <w:p w14:paraId="68923EB5" w14:textId="77777777" w:rsidR="00666A12" w:rsidRPr="00A12B2C" w:rsidRDefault="00666A12" w:rsidP="00666A12">
      <w:pPr>
        <w:tabs>
          <w:tab w:val="left" w:pos="567"/>
        </w:tabs>
        <w:spacing w:after="0" w:line="260" w:lineRule="exact"/>
        <w:rPr>
          <w:rFonts w:ascii="Times New Roman" w:hAnsi="Times New Roman"/>
          <w:snapToGrid w:val="0"/>
        </w:rPr>
      </w:pPr>
      <w:r w:rsidRPr="00A12B2C">
        <w:rPr>
          <w:rFonts w:ascii="Times New Roman" w:hAnsi="Times New Roman"/>
          <w:snapToGrid w:val="0"/>
        </w:rPr>
        <w:t>Ζελατίνη</w:t>
      </w:r>
    </w:p>
    <w:p w14:paraId="015394A4" w14:textId="77777777" w:rsidR="0025095A" w:rsidRPr="00A12B2C" w:rsidRDefault="0025095A" w:rsidP="00AA44DC">
      <w:pPr>
        <w:tabs>
          <w:tab w:val="left" w:pos="567"/>
        </w:tabs>
        <w:spacing w:after="0" w:line="260" w:lineRule="exact"/>
        <w:rPr>
          <w:rFonts w:ascii="Times New Roman" w:hAnsi="Times New Roman"/>
          <w:snapToGrid w:val="0"/>
          <w:highlight w:val="lightGray"/>
        </w:rPr>
      </w:pPr>
    </w:p>
    <w:p w14:paraId="7E7A158A" w14:textId="578EA5C4" w:rsidR="0025095A" w:rsidRPr="00A12B2C" w:rsidRDefault="00EC17D3" w:rsidP="00AA44DC">
      <w:pPr>
        <w:spacing w:after="0" w:line="240" w:lineRule="auto"/>
        <w:outlineLvl w:val="0"/>
        <w:rPr>
          <w:rFonts w:ascii="Times New Roman" w:hAnsi="Times New Roman"/>
          <w:snapToGrid w:val="0"/>
        </w:rPr>
      </w:pPr>
      <w:r w:rsidRPr="00A12B2C">
        <w:rPr>
          <w:rFonts w:ascii="Times New Roman" w:hAnsi="Times New Roman"/>
          <w:b/>
          <w:snapToGrid w:val="0"/>
        </w:rPr>
        <w:t xml:space="preserve">6.2   </w:t>
      </w:r>
      <w:r w:rsidR="0025095A" w:rsidRPr="00A12B2C">
        <w:rPr>
          <w:rFonts w:ascii="Times New Roman" w:hAnsi="Times New Roman"/>
          <w:b/>
          <w:snapToGrid w:val="0"/>
        </w:rPr>
        <w:t>Ασυμβατότητες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vault_nd_c4ca21c8-ad72-4de5-9339-a825d930f1f7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C9957A8" w14:textId="77777777" w:rsidR="0025095A" w:rsidRPr="00A12B2C" w:rsidRDefault="0025095A" w:rsidP="00AA44DC">
      <w:pPr>
        <w:spacing w:after="0" w:line="240" w:lineRule="auto"/>
        <w:rPr>
          <w:rFonts w:ascii="Times New Roman" w:hAnsi="Times New Roman"/>
          <w:snapToGrid w:val="0"/>
        </w:rPr>
      </w:pPr>
    </w:p>
    <w:p w14:paraId="11C4851A"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Δεν </w:t>
      </w:r>
      <w:r w:rsidR="003C0480" w:rsidRPr="00A12B2C">
        <w:rPr>
          <w:rFonts w:ascii="Times New Roman" w:hAnsi="Times New Roman"/>
          <w:snapToGrid w:val="0"/>
        </w:rPr>
        <w:t>εφαρμόζεται</w:t>
      </w:r>
      <w:r w:rsidRPr="00A12B2C">
        <w:rPr>
          <w:rFonts w:ascii="Times New Roman" w:hAnsi="Times New Roman"/>
          <w:snapToGrid w:val="0"/>
        </w:rPr>
        <w:t xml:space="preserve">. </w:t>
      </w:r>
    </w:p>
    <w:p w14:paraId="3B32EB58" w14:textId="77777777" w:rsidR="0025095A" w:rsidRPr="00A12B2C" w:rsidRDefault="0025095A" w:rsidP="00AA44DC">
      <w:pPr>
        <w:spacing w:after="0" w:line="240" w:lineRule="auto"/>
        <w:rPr>
          <w:rFonts w:ascii="Times New Roman" w:hAnsi="Times New Roman"/>
          <w:snapToGrid w:val="0"/>
        </w:rPr>
      </w:pPr>
    </w:p>
    <w:p w14:paraId="2B7B71F3" w14:textId="77777777" w:rsidR="00C174FE" w:rsidRPr="00A12B2C" w:rsidRDefault="00C174FE" w:rsidP="00AA44DC">
      <w:pPr>
        <w:spacing w:after="0" w:line="240" w:lineRule="auto"/>
        <w:ind w:left="567" w:hanging="567"/>
        <w:outlineLvl w:val="0"/>
        <w:rPr>
          <w:rFonts w:ascii="Times New Roman" w:hAnsi="Times New Roman"/>
          <w:b/>
          <w:snapToGrid w:val="0"/>
        </w:rPr>
      </w:pPr>
    </w:p>
    <w:p w14:paraId="39CF4F18" w14:textId="77777777" w:rsidR="00C174FE" w:rsidRPr="00A12B2C" w:rsidRDefault="00C174FE" w:rsidP="00AA44DC">
      <w:pPr>
        <w:spacing w:after="0" w:line="240" w:lineRule="auto"/>
        <w:ind w:left="567" w:hanging="567"/>
        <w:outlineLvl w:val="0"/>
        <w:rPr>
          <w:rFonts w:ascii="Times New Roman" w:hAnsi="Times New Roman"/>
          <w:b/>
          <w:snapToGrid w:val="0"/>
        </w:rPr>
      </w:pPr>
    </w:p>
    <w:p w14:paraId="611A210F" w14:textId="5DA260F5" w:rsidR="0025095A" w:rsidRPr="00A12B2C" w:rsidRDefault="0025095A" w:rsidP="00AA44DC">
      <w:pPr>
        <w:spacing w:after="0" w:line="240" w:lineRule="auto"/>
        <w:ind w:left="567" w:hanging="567"/>
        <w:outlineLvl w:val="0"/>
        <w:rPr>
          <w:rFonts w:ascii="Times New Roman" w:hAnsi="Times New Roman"/>
          <w:snapToGrid w:val="0"/>
        </w:rPr>
      </w:pPr>
      <w:r w:rsidRPr="00A12B2C">
        <w:rPr>
          <w:rFonts w:ascii="Times New Roman" w:hAnsi="Times New Roman"/>
          <w:b/>
          <w:snapToGrid w:val="0"/>
        </w:rPr>
        <w:t>6.3</w:t>
      </w:r>
      <w:r w:rsidRPr="00A12B2C">
        <w:rPr>
          <w:rFonts w:ascii="Times New Roman" w:hAnsi="Times New Roman"/>
          <w:b/>
          <w:snapToGrid w:val="0"/>
        </w:rPr>
        <w:tab/>
        <w:t>Διάρκεια ζωής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vault_nd_e9205ee2-9d54-4761-84da-e0ed6de1071d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2733861" w14:textId="5B078323" w:rsidR="0025095A" w:rsidRPr="00A12B2C" w:rsidRDefault="0025095A" w:rsidP="00AA44DC">
      <w:pPr>
        <w:spacing w:after="0" w:line="240" w:lineRule="auto"/>
        <w:rPr>
          <w:rFonts w:ascii="Times New Roman" w:hAnsi="Times New Roman"/>
          <w:snapToGrid w:val="0"/>
        </w:rPr>
      </w:pPr>
    </w:p>
    <w:p w14:paraId="01BA6FB2" w14:textId="330F6980" w:rsidR="004E0E6E" w:rsidRPr="00A12B2C" w:rsidRDefault="00186C4F" w:rsidP="004E0E6E">
      <w:pPr>
        <w:spacing w:after="0" w:line="240" w:lineRule="auto"/>
        <w:rPr>
          <w:rFonts w:ascii="Times New Roman" w:hAnsi="Times New Roman"/>
          <w:snapToGrid w:val="0"/>
          <w:u w:val="single"/>
        </w:rPr>
      </w:pPr>
      <w:r w:rsidRPr="00A12B2C">
        <w:rPr>
          <w:rFonts w:ascii="Times New Roman" w:hAnsi="Times New Roman"/>
          <w:snapToGrid w:val="0"/>
          <w:u w:val="single"/>
        </w:rPr>
        <w:t>Συσκευασίες κυψέλης</w:t>
      </w:r>
      <w:r w:rsidR="004E0E6E" w:rsidRPr="00A12B2C">
        <w:rPr>
          <w:rFonts w:ascii="Times New Roman" w:hAnsi="Times New Roman"/>
          <w:snapToGrid w:val="0"/>
          <w:u w:val="single"/>
        </w:rPr>
        <w:t>:</w:t>
      </w:r>
    </w:p>
    <w:p w14:paraId="4A3EB5D9" w14:textId="759F3FB4" w:rsidR="004E0E6E" w:rsidRPr="00A12B2C" w:rsidRDefault="004E0E6E" w:rsidP="004E0E6E">
      <w:pPr>
        <w:spacing w:after="0" w:line="240" w:lineRule="auto"/>
        <w:rPr>
          <w:rFonts w:ascii="Times New Roman" w:hAnsi="Times New Roman"/>
          <w:snapToGrid w:val="0"/>
        </w:rPr>
      </w:pPr>
      <w:r w:rsidRPr="00A12B2C">
        <w:rPr>
          <w:rFonts w:ascii="Times New Roman" w:hAnsi="Times New Roman"/>
          <w:snapToGrid w:val="0"/>
          <w:u w:val="single"/>
        </w:rPr>
        <w:t>Rivastigmine Actavis 1</w:t>
      </w:r>
      <w:r w:rsidR="00186C4F" w:rsidRPr="00A12B2C">
        <w:rPr>
          <w:rFonts w:ascii="Times New Roman" w:hAnsi="Times New Roman"/>
          <w:snapToGrid w:val="0"/>
          <w:u w:val="single"/>
        </w:rPr>
        <w:t>,</w:t>
      </w:r>
      <w:r w:rsidRPr="00A12B2C">
        <w:rPr>
          <w:rFonts w:ascii="Times New Roman" w:hAnsi="Times New Roman"/>
          <w:snapToGrid w:val="0"/>
          <w:u w:val="single"/>
        </w:rPr>
        <w:t xml:space="preserve">5 mg </w:t>
      </w:r>
      <w:r w:rsidR="00186C4F" w:rsidRPr="00A12B2C">
        <w:rPr>
          <w:rFonts w:ascii="Times New Roman" w:hAnsi="Times New Roman"/>
          <w:snapToGrid w:val="0"/>
          <w:u w:val="single"/>
        </w:rPr>
        <w:t>και</w:t>
      </w:r>
      <w:r w:rsidRPr="00A12B2C">
        <w:rPr>
          <w:rFonts w:ascii="Times New Roman" w:hAnsi="Times New Roman"/>
          <w:snapToGrid w:val="0"/>
          <w:u w:val="single"/>
        </w:rPr>
        <w:t xml:space="preserve"> 3 mg </w:t>
      </w:r>
      <w:r w:rsidR="00186C4F" w:rsidRPr="00A12B2C">
        <w:rPr>
          <w:rFonts w:ascii="Times New Roman" w:hAnsi="Times New Roman"/>
          <w:snapToGrid w:val="0"/>
          <w:u w:val="single"/>
        </w:rPr>
        <w:t>σκληρά καψάκια</w:t>
      </w:r>
    </w:p>
    <w:p w14:paraId="5946CBB6" w14:textId="6FA942B0"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lastRenderedPageBreak/>
        <w:t>2 έτη.</w:t>
      </w:r>
    </w:p>
    <w:p w14:paraId="4B7051BF" w14:textId="470F475E" w:rsidR="00186C4F" w:rsidRPr="00A12B2C" w:rsidRDefault="00186C4F" w:rsidP="00AA44DC">
      <w:pPr>
        <w:tabs>
          <w:tab w:val="left" w:pos="567"/>
        </w:tabs>
        <w:spacing w:after="0" w:line="260" w:lineRule="exact"/>
        <w:rPr>
          <w:rFonts w:ascii="Times New Roman" w:hAnsi="Times New Roman"/>
          <w:snapToGrid w:val="0"/>
        </w:rPr>
      </w:pPr>
    </w:p>
    <w:p w14:paraId="0F7EBA21" w14:textId="263DF399" w:rsidR="00186C4F" w:rsidRPr="00A12B2C" w:rsidRDefault="00186C4F" w:rsidP="00186C4F">
      <w:pPr>
        <w:tabs>
          <w:tab w:val="left" w:pos="567"/>
        </w:tabs>
        <w:spacing w:after="0" w:line="240" w:lineRule="auto"/>
        <w:rPr>
          <w:rFonts w:ascii="Times New Roman" w:hAnsi="Times New Roman"/>
          <w:lang w:eastAsia="en-US"/>
        </w:rPr>
      </w:pPr>
      <w:r w:rsidRPr="00A12B2C">
        <w:rPr>
          <w:rFonts w:ascii="Times New Roman" w:hAnsi="Times New Roman"/>
          <w:u w:val="single"/>
          <w:lang w:eastAsia="en-US"/>
        </w:rPr>
        <w:t>Rivastigmine Actavis 4,5 mg και 6 mg σκληρά καψάκια</w:t>
      </w:r>
    </w:p>
    <w:p w14:paraId="3031C747" w14:textId="14C88824" w:rsidR="00186C4F" w:rsidRPr="00A12B2C" w:rsidRDefault="00186C4F" w:rsidP="00186C4F">
      <w:pPr>
        <w:tabs>
          <w:tab w:val="left" w:pos="567"/>
        </w:tabs>
        <w:spacing w:after="0" w:line="260" w:lineRule="exact"/>
        <w:rPr>
          <w:rFonts w:ascii="Times New Roman" w:hAnsi="Times New Roman"/>
          <w:lang w:eastAsia="en-US"/>
        </w:rPr>
      </w:pPr>
      <w:r w:rsidRPr="00A12B2C">
        <w:rPr>
          <w:rFonts w:ascii="Times New Roman" w:hAnsi="Times New Roman"/>
          <w:lang w:eastAsia="en-US"/>
        </w:rPr>
        <w:t>3 έτη.</w:t>
      </w:r>
    </w:p>
    <w:p w14:paraId="6430F0C3" w14:textId="2AC4AC8A" w:rsidR="00186C4F" w:rsidRPr="00A12B2C" w:rsidRDefault="00186C4F" w:rsidP="00186C4F">
      <w:pPr>
        <w:tabs>
          <w:tab w:val="left" w:pos="567"/>
        </w:tabs>
        <w:spacing w:after="0" w:line="260" w:lineRule="exact"/>
        <w:rPr>
          <w:rFonts w:ascii="Times New Roman" w:hAnsi="Times New Roman"/>
          <w:lang w:eastAsia="en-US"/>
        </w:rPr>
      </w:pPr>
    </w:p>
    <w:p w14:paraId="49F37038" w14:textId="334E561A" w:rsidR="00186C4F" w:rsidRPr="00A12B2C" w:rsidRDefault="00186C4F" w:rsidP="00186C4F">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Περιέκτες:</w:t>
      </w:r>
    </w:p>
    <w:p w14:paraId="1B24E6B1" w14:textId="3424201B" w:rsidR="00186C4F" w:rsidRPr="00A12B2C" w:rsidRDefault="00186C4F" w:rsidP="00186C4F">
      <w:pPr>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Rivastigmine Actavis 1,5 mg, 3 mg, 4,5 mg και 6 mg σκληρά καψάκια</w:t>
      </w:r>
    </w:p>
    <w:p w14:paraId="561C0492" w14:textId="2AA02762" w:rsidR="00186C4F" w:rsidRPr="00A12B2C" w:rsidRDefault="00186C4F" w:rsidP="00186C4F">
      <w:pPr>
        <w:tabs>
          <w:tab w:val="left" w:pos="567"/>
        </w:tabs>
        <w:spacing w:after="0" w:line="260" w:lineRule="exact"/>
        <w:rPr>
          <w:rFonts w:ascii="Times New Roman" w:hAnsi="Times New Roman"/>
          <w:snapToGrid w:val="0"/>
        </w:rPr>
      </w:pPr>
      <w:r w:rsidRPr="00A12B2C">
        <w:rPr>
          <w:rFonts w:ascii="Times New Roman" w:hAnsi="Times New Roman"/>
          <w:snapToGrid w:val="0"/>
        </w:rPr>
        <w:t>2 έτη.</w:t>
      </w:r>
    </w:p>
    <w:p w14:paraId="0C01E33B" w14:textId="77777777" w:rsidR="0025095A" w:rsidRPr="00A12B2C" w:rsidRDefault="0025095A" w:rsidP="00AA44DC">
      <w:pPr>
        <w:spacing w:after="0" w:line="240" w:lineRule="auto"/>
        <w:rPr>
          <w:rFonts w:ascii="Times New Roman" w:hAnsi="Times New Roman"/>
          <w:snapToGrid w:val="0"/>
        </w:rPr>
      </w:pPr>
    </w:p>
    <w:p w14:paraId="3F77074E" w14:textId="2A277605" w:rsidR="0025095A" w:rsidRPr="00A12B2C" w:rsidRDefault="0025095A" w:rsidP="00AA44DC">
      <w:pPr>
        <w:spacing w:after="0" w:line="240" w:lineRule="auto"/>
        <w:ind w:left="567" w:hanging="567"/>
        <w:outlineLvl w:val="0"/>
        <w:rPr>
          <w:rFonts w:ascii="Times New Roman" w:hAnsi="Times New Roman"/>
          <w:snapToGrid w:val="0"/>
        </w:rPr>
      </w:pPr>
      <w:r w:rsidRPr="00A12B2C">
        <w:rPr>
          <w:rFonts w:ascii="Times New Roman" w:hAnsi="Times New Roman"/>
          <w:b/>
          <w:snapToGrid w:val="0"/>
        </w:rPr>
        <w:t>6.4</w:t>
      </w:r>
      <w:r w:rsidRPr="00A12B2C">
        <w:rPr>
          <w:rFonts w:ascii="Times New Roman" w:hAnsi="Times New Roman"/>
          <w:b/>
          <w:snapToGrid w:val="0"/>
        </w:rPr>
        <w:tab/>
        <w:t>Ιδιαίτερες προφυλάξεις κατά τη φύλαξη του προϊόντος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vault_nd_a7ea6ad9-2c3f-4c20-a44e-43ca0dbc37d0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4601001" w14:textId="77777777" w:rsidR="0025095A" w:rsidRPr="00A12B2C" w:rsidRDefault="0025095A" w:rsidP="00AA44DC">
      <w:pPr>
        <w:spacing w:after="0" w:line="240" w:lineRule="auto"/>
        <w:rPr>
          <w:rFonts w:ascii="Times New Roman" w:hAnsi="Times New Roman"/>
          <w:snapToGrid w:val="0"/>
        </w:rPr>
      </w:pPr>
    </w:p>
    <w:p w14:paraId="0452D9F2"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Να μη φυλάσσεται σε θερμοκρασία άνω των 25°C. </w:t>
      </w:r>
    </w:p>
    <w:p w14:paraId="797FDBBF" w14:textId="77777777" w:rsidR="0025095A" w:rsidRPr="00A12B2C" w:rsidRDefault="0025095A" w:rsidP="00AA44DC">
      <w:pPr>
        <w:spacing w:after="0" w:line="240" w:lineRule="auto"/>
        <w:rPr>
          <w:rFonts w:ascii="Times New Roman" w:hAnsi="Times New Roman"/>
          <w:snapToGrid w:val="0"/>
        </w:rPr>
      </w:pPr>
    </w:p>
    <w:p w14:paraId="391E2F7D" w14:textId="596EAEF6" w:rsidR="0025095A" w:rsidRPr="00A12B2C" w:rsidRDefault="0025095A" w:rsidP="00AA44DC">
      <w:pPr>
        <w:spacing w:after="0" w:line="240" w:lineRule="auto"/>
        <w:outlineLvl w:val="0"/>
        <w:rPr>
          <w:rFonts w:ascii="Times New Roman" w:hAnsi="Times New Roman"/>
          <w:b/>
          <w:snapToGrid w:val="0"/>
        </w:rPr>
      </w:pPr>
      <w:r w:rsidRPr="00A12B2C">
        <w:rPr>
          <w:rFonts w:ascii="Times New Roman" w:hAnsi="Times New Roman"/>
          <w:b/>
          <w:snapToGrid w:val="0"/>
        </w:rPr>
        <w:t>6.5</w:t>
      </w:r>
      <w:r w:rsidRPr="00A12B2C">
        <w:rPr>
          <w:rFonts w:ascii="Times New Roman" w:hAnsi="Times New Roman"/>
          <w:b/>
          <w:snapToGrid w:val="0"/>
        </w:rPr>
        <w:tab/>
        <w:t>Φύση και συστατικά του περιέκτη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vault_nd_a172bf90-75e6-483f-b80d-a95bad1bf925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610A70D" w14:textId="77777777" w:rsidR="0025095A" w:rsidRPr="00A12B2C" w:rsidRDefault="0025095A" w:rsidP="00AA44DC">
      <w:pPr>
        <w:tabs>
          <w:tab w:val="left" w:pos="567"/>
        </w:tabs>
        <w:spacing w:after="0" w:line="260" w:lineRule="exact"/>
        <w:rPr>
          <w:rFonts w:ascii="Times New Roman" w:hAnsi="Times New Roman"/>
          <w:snapToGrid w:val="0"/>
        </w:rPr>
      </w:pPr>
    </w:p>
    <w:p w14:paraId="57E572FD"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w:t>
      </w:r>
      <w:r w:rsidRPr="00A12B2C">
        <w:rPr>
          <w:rFonts w:ascii="Times New Roman" w:hAnsi="Times New Roman"/>
          <w:snapToGrid w:val="0"/>
        </w:rPr>
        <w:tab/>
        <w:t xml:space="preserve">Συσκευασία κυψέλης (Al/PVC): 28, 56 και 112 σκληρά καψάκια. </w:t>
      </w:r>
    </w:p>
    <w:p w14:paraId="187948E0" w14:textId="05EE6AAC" w:rsidR="0025095A" w:rsidRPr="00A12B2C" w:rsidRDefault="0025095A" w:rsidP="00AA44DC">
      <w:pPr>
        <w:tabs>
          <w:tab w:val="left" w:pos="567"/>
        </w:tabs>
        <w:spacing w:after="0" w:line="260" w:lineRule="exact"/>
        <w:rPr>
          <w:rFonts w:ascii="Times New Roman" w:hAnsi="Times New Roman"/>
          <w:b/>
          <w:snapToGrid w:val="0"/>
        </w:rPr>
      </w:pPr>
      <w:r w:rsidRPr="00A12B2C">
        <w:rPr>
          <w:rFonts w:ascii="Times New Roman" w:hAnsi="Times New Roman"/>
          <w:snapToGrid w:val="0"/>
        </w:rPr>
        <w:t>-</w:t>
      </w:r>
      <w:r w:rsidRPr="00A12B2C">
        <w:rPr>
          <w:rFonts w:ascii="Times New Roman" w:hAnsi="Times New Roman"/>
          <w:snapToGrid w:val="0"/>
        </w:rPr>
        <w:tab/>
        <w:t xml:space="preserve">Περιέκτες καψακίων (HDPE) με πώμα από </w:t>
      </w:r>
      <w:r w:rsidR="00517DCE" w:rsidRPr="00A12B2C">
        <w:rPr>
          <w:rFonts w:ascii="Times New Roman" w:hAnsi="Times New Roman"/>
          <w:snapToGrid w:val="0"/>
        </w:rPr>
        <w:t>PP με επένδυση</w:t>
      </w:r>
      <w:r w:rsidRPr="00A12B2C">
        <w:rPr>
          <w:rFonts w:ascii="Times New Roman" w:hAnsi="Times New Roman"/>
          <w:snapToGrid w:val="0"/>
        </w:rPr>
        <w:t>: 250 σκληρά καψάκια.</w:t>
      </w:r>
    </w:p>
    <w:p w14:paraId="7FED819A" w14:textId="77777777" w:rsidR="0025095A" w:rsidRPr="00A12B2C" w:rsidRDefault="0025095A" w:rsidP="00AA44DC">
      <w:pPr>
        <w:tabs>
          <w:tab w:val="left" w:pos="567"/>
        </w:tabs>
        <w:spacing w:after="0" w:line="260" w:lineRule="exact"/>
        <w:rPr>
          <w:rFonts w:ascii="Times New Roman" w:hAnsi="Times New Roman"/>
          <w:snapToGrid w:val="0"/>
        </w:rPr>
      </w:pPr>
    </w:p>
    <w:p w14:paraId="5591F50B"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Μπορεί να μην κυκλοφορούν </w:t>
      </w:r>
      <w:r w:rsidR="003C0480" w:rsidRPr="00A12B2C">
        <w:rPr>
          <w:rFonts w:ascii="Times New Roman" w:hAnsi="Times New Roman"/>
          <w:snapToGrid w:val="0"/>
        </w:rPr>
        <w:t>όλες οι συσκευασίες</w:t>
      </w:r>
      <w:r w:rsidRPr="00A12B2C">
        <w:rPr>
          <w:rFonts w:ascii="Times New Roman" w:hAnsi="Times New Roman"/>
          <w:snapToGrid w:val="0"/>
        </w:rPr>
        <w:t xml:space="preserve">. </w:t>
      </w:r>
    </w:p>
    <w:p w14:paraId="5B7289D3" w14:textId="77777777" w:rsidR="0025095A" w:rsidRPr="00A12B2C" w:rsidRDefault="0025095A" w:rsidP="00AA44DC">
      <w:pPr>
        <w:tabs>
          <w:tab w:val="left" w:pos="567"/>
        </w:tabs>
        <w:spacing w:after="0" w:line="260" w:lineRule="exact"/>
        <w:rPr>
          <w:rFonts w:ascii="Times New Roman" w:hAnsi="Times New Roman"/>
          <w:snapToGrid w:val="0"/>
        </w:rPr>
      </w:pPr>
    </w:p>
    <w:p w14:paraId="541E53E5" w14:textId="1256706C" w:rsidR="0025095A" w:rsidRPr="00A12B2C" w:rsidRDefault="0025095A" w:rsidP="00AA44DC">
      <w:pPr>
        <w:spacing w:after="0" w:line="240" w:lineRule="auto"/>
        <w:ind w:left="567" w:hanging="567"/>
        <w:outlineLvl w:val="0"/>
        <w:rPr>
          <w:rFonts w:ascii="Times New Roman" w:hAnsi="Times New Roman"/>
          <w:snapToGrid w:val="0"/>
        </w:rPr>
      </w:pPr>
      <w:r w:rsidRPr="00A12B2C">
        <w:rPr>
          <w:rFonts w:ascii="Times New Roman" w:hAnsi="Times New Roman"/>
          <w:b/>
          <w:snapToGrid w:val="0"/>
        </w:rPr>
        <w:t>6.6</w:t>
      </w:r>
      <w:r w:rsidRPr="00A12B2C">
        <w:rPr>
          <w:rFonts w:ascii="Times New Roman" w:hAnsi="Times New Roman"/>
          <w:b/>
          <w:snapToGrid w:val="0"/>
        </w:rPr>
        <w:tab/>
        <w:t>Ιδιαίτερες προφυλάξεις απόρριψης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vault_nd_bcf29219-80f3-4ec3-9fa5-a931a5f89cb6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A8555C7" w14:textId="77777777" w:rsidR="0025095A" w:rsidRPr="00A12B2C" w:rsidRDefault="0025095A" w:rsidP="00AA44DC">
      <w:pPr>
        <w:spacing w:after="0" w:line="240" w:lineRule="auto"/>
        <w:rPr>
          <w:rFonts w:ascii="Times New Roman" w:hAnsi="Times New Roman"/>
          <w:snapToGrid w:val="0"/>
        </w:rPr>
      </w:pPr>
    </w:p>
    <w:p w14:paraId="5838881C" w14:textId="77777777" w:rsidR="0025095A" w:rsidRPr="00A12B2C" w:rsidRDefault="008619DB"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Καμία ειδική υποχρέωση</w:t>
      </w:r>
      <w:r w:rsidR="0025095A" w:rsidRPr="00A12B2C">
        <w:rPr>
          <w:rFonts w:ascii="Times New Roman" w:hAnsi="Times New Roman"/>
          <w:snapToGrid w:val="0"/>
        </w:rPr>
        <w:t xml:space="preserve">. </w:t>
      </w:r>
    </w:p>
    <w:p w14:paraId="0BCA8BB1" w14:textId="77777777" w:rsidR="0025095A" w:rsidRPr="00A12B2C" w:rsidRDefault="0025095A" w:rsidP="00AA44DC">
      <w:pPr>
        <w:spacing w:after="0" w:line="240" w:lineRule="auto"/>
        <w:rPr>
          <w:rFonts w:ascii="Times New Roman" w:hAnsi="Times New Roman"/>
          <w:snapToGrid w:val="0"/>
        </w:rPr>
      </w:pPr>
    </w:p>
    <w:p w14:paraId="745DBFE4" w14:textId="77777777" w:rsidR="0025095A" w:rsidRPr="00A12B2C" w:rsidRDefault="0025095A" w:rsidP="00AA44DC">
      <w:pPr>
        <w:spacing w:after="0" w:line="240" w:lineRule="auto"/>
        <w:rPr>
          <w:rFonts w:ascii="Times New Roman" w:hAnsi="Times New Roman"/>
          <w:snapToGrid w:val="0"/>
        </w:rPr>
      </w:pPr>
    </w:p>
    <w:p w14:paraId="4B978FAE" w14:textId="77777777" w:rsidR="0025095A" w:rsidRPr="00A12B2C" w:rsidRDefault="0025095A" w:rsidP="00AA44DC">
      <w:pPr>
        <w:spacing w:after="0" w:line="240" w:lineRule="auto"/>
        <w:ind w:left="567" w:hanging="567"/>
        <w:rPr>
          <w:rFonts w:ascii="Times New Roman" w:hAnsi="Times New Roman"/>
          <w:snapToGrid w:val="0"/>
        </w:rPr>
      </w:pPr>
      <w:r w:rsidRPr="00A12B2C">
        <w:rPr>
          <w:rFonts w:ascii="Times New Roman" w:hAnsi="Times New Roman"/>
          <w:b/>
          <w:snapToGrid w:val="0"/>
        </w:rPr>
        <w:t>7.</w:t>
      </w:r>
      <w:r w:rsidRPr="00A12B2C">
        <w:rPr>
          <w:rFonts w:ascii="Times New Roman" w:hAnsi="Times New Roman"/>
          <w:b/>
          <w:snapToGrid w:val="0"/>
        </w:rPr>
        <w:tab/>
        <w:t xml:space="preserve">ΚΑΤΟΧΟΣ </w:t>
      </w:r>
      <w:r w:rsidR="001D5762" w:rsidRPr="00A12B2C">
        <w:rPr>
          <w:rFonts w:ascii="Times New Roman" w:hAnsi="Times New Roman"/>
          <w:b/>
          <w:snapToGrid w:val="0"/>
        </w:rPr>
        <w:t>ΤΗΣ</w:t>
      </w:r>
      <w:r w:rsidRPr="00A12B2C">
        <w:rPr>
          <w:rFonts w:ascii="Times New Roman" w:hAnsi="Times New Roman"/>
          <w:b/>
          <w:snapToGrid w:val="0"/>
        </w:rPr>
        <w:t xml:space="preserve"> ΑΔΕΙΑΣ ΚΥΚΛΟΦΟΡΙΑΣ</w:t>
      </w:r>
    </w:p>
    <w:p w14:paraId="106FD7D0" w14:textId="77777777" w:rsidR="0025095A" w:rsidRPr="00A12B2C" w:rsidRDefault="0025095A" w:rsidP="00AA44DC">
      <w:pPr>
        <w:spacing w:after="0" w:line="240" w:lineRule="auto"/>
        <w:rPr>
          <w:rFonts w:ascii="Times New Roman" w:hAnsi="Times New Roman"/>
          <w:snapToGrid w:val="0"/>
        </w:rPr>
      </w:pPr>
    </w:p>
    <w:p w14:paraId="2DB6F29F" w14:textId="77777777" w:rsidR="0025095A" w:rsidRPr="00A12B2C" w:rsidRDefault="0025095A" w:rsidP="00AA44DC">
      <w:pPr>
        <w:tabs>
          <w:tab w:val="left" w:pos="567"/>
        </w:tabs>
        <w:spacing w:after="0" w:line="260" w:lineRule="exact"/>
        <w:rPr>
          <w:rFonts w:ascii="Times New Roman" w:hAnsi="Times New Roman"/>
          <w:b/>
          <w:snapToGrid w:val="0"/>
        </w:rPr>
      </w:pPr>
      <w:r w:rsidRPr="00A12B2C">
        <w:rPr>
          <w:rFonts w:ascii="Times New Roman" w:hAnsi="Times New Roman"/>
          <w:snapToGrid w:val="0"/>
        </w:rPr>
        <w:t>Actavis Group PTC ehf.</w:t>
      </w:r>
    </w:p>
    <w:p w14:paraId="5E86901B" w14:textId="007C71CF" w:rsidR="0025095A" w:rsidRPr="00A12B2C" w:rsidRDefault="00F92091"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Dalshraun 1</w:t>
      </w:r>
    </w:p>
    <w:p w14:paraId="6B534D8C"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220 Hafnarfjörður</w:t>
      </w:r>
    </w:p>
    <w:p w14:paraId="75D2E9B8" w14:textId="77777777" w:rsidR="0025095A" w:rsidRPr="00A12B2C" w:rsidRDefault="0025095A"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Ισλανδία</w:t>
      </w:r>
    </w:p>
    <w:p w14:paraId="375D2D68" w14:textId="77777777" w:rsidR="0025095A" w:rsidRPr="00A12B2C" w:rsidRDefault="0025095A" w:rsidP="00AA44DC">
      <w:pPr>
        <w:spacing w:after="0" w:line="240" w:lineRule="auto"/>
        <w:rPr>
          <w:rFonts w:ascii="Times New Roman" w:hAnsi="Times New Roman"/>
          <w:snapToGrid w:val="0"/>
        </w:rPr>
      </w:pPr>
    </w:p>
    <w:p w14:paraId="0CA3C879" w14:textId="77777777" w:rsidR="0025095A" w:rsidRPr="00A12B2C" w:rsidRDefault="0025095A" w:rsidP="00AA44DC">
      <w:pPr>
        <w:spacing w:after="0" w:line="240" w:lineRule="auto"/>
        <w:rPr>
          <w:rFonts w:ascii="Times New Roman" w:hAnsi="Times New Roman"/>
          <w:snapToGrid w:val="0"/>
        </w:rPr>
      </w:pPr>
    </w:p>
    <w:p w14:paraId="024E8DB2" w14:textId="77777777" w:rsidR="0025095A" w:rsidRPr="00A12B2C" w:rsidRDefault="0025095A" w:rsidP="00AA44DC">
      <w:pPr>
        <w:spacing w:after="0" w:line="240" w:lineRule="auto"/>
        <w:ind w:left="567" w:hanging="567"/>
        <w:rPr>
          <w:rFonts w:ascii="Times New Roman" w:hAnsi="Times New Roman"/>
          <w:b/>
          <w:snapToGrid w:val="0"/>
        </w:rPr>
      </w:pPr>
      <w:r w:rsidRPr="00A12B2C">
        <w:rPr>
          <w:rFonts w:ascii="Times New Roman" w:hAnsi="Times New Roman"/>
          <w:b/>
          <w:snapToGrid w:val="0"/>
        </w:rPr>
        <w:t>8.</w:t>
      </w:r>
      <w:r w:rsidRPr="00A12B2C">
        <w:rPr>
          <w:rFonts w:ascii="Times New Roman" w:hAnsi="Times New Roman"/>
          <w:b/>
          <w:snapToGrid w:val="0"/>
        </w:rPr>
        <w:tab/>
        <w:t xml:space="preserve">ΑΡΙΘΜΟΣ(ΟΙ) ΑΔΕΙΑΣ ΚΥΚΛΟΦΟΡΙΑΣ </w:t>
      </w:r>
    </w:p>
    <w:p w14:paraId="1A9EA0EF" w14:textId="77777777" w:rsidR="0025095A" w:rsidRPr="00A12B2C" w:rsidRDefault="0025095A" w:rsidP="00AA44DC">
      <w:pPr>
        <w:spacing w:after="0" w:line="240" w:lineRule="auto"/>
        <w:rPr>
          <w:rFonts w:ascii="Times New Roman" w:hAnsi="Times New Roman"/>
          <w:snapToGrid w:val="0"/>
        </w:rPr>
      </w:pPr>
    </w:p>
    <w:p w14:paraId="5290BE4D"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Rivastigmine Actavis 1,5 mg σκληρά καψάκια</w:t>
      </w:r>
    </w:p>
    <w:p w14:paraId="15E179C6" w14:textId="77777777" w:rsidR="0025095A" w:rsidRPr="00A12B2C" w:rsidRDefault="0025095A" w:rsidP="00AA44DC">
      <w:pPr>
        <w:spacing w:after="0" w:line="240" w:lineRule="auto"/>
        <w:rPr>
          <w:rFonts w:ascii="Times New Roman" w:hAnsi="Times New Roman"/>
          <w:snapToGrid w:val="0"/>
        </w:rPr>
      </w:pPr>
      <w:r w:rsidRPr="00A12B2C">
        <w:rPr>
          <w:rFonts w:ascii="Times New Roman" w:hAnsi="Times New Roman"/>
          <w:snapToGrid w:val="0"/>
        </w:rPr>
        <w:t>EU/1/11/693/001</w:t>
      </w:r>
    </w:p>
    <w:p w14:paraId="060966B1" w14:textId="77777777" w:rsidR="0025095A" w:rsidRPr="00A12B2C" w:rsidRDefault="0025095A" w:rsidP="00AA44DC">
      <w:pPr>
        <w:spacing w:after="0" w:line="240" w:lineRule="auto"/>
        <w:rPr>
          <w:rFonts w:ascii="Times New Roman" w:hAnsi="Times New Roman"/>
          <w:snapToGrid w:val="0"/>
        </w:rPr>
      </w:pPr>
      <w:r w:rsidRPr="00A12B2C">
        <w:rPr>
          <w:rFonts w:ascii="Times New Roman" w:hAnsi="Times New Roman"/>
          <w:snapToGrid w:val="0"/>
        </w:rPr>
        <w:t>EU/1/11/693/002</w:t>
      </w:r>
    </w:p>
    <w:p w14:paraId="31B54BE6" w14:textId="77777777" w:rsidR="0025095A" w:rsidRPr="00A12B2C" w:rsidRDefault="0025095A" w:rsidP="00AA44DC">
      <w:pPr>
        <w:spacing w:after="0" w:line="240" w:lineRule="auto"/>
        <w:rPr>
          <w:rFonts w:ascii="Times New Roman" w:hAnsi="Times New Roman"/>
          <w:snapToGrid w:val="0"/>
        </w:rPr>
      </w:pPr>
      <w:r w:rsidRPr="00A12B2C">
        <w:rPr>
          <w:rFonts w:ascii="Times New Roman" w:hAnsi="Times New Roman"/>
          <w:snapToGrid w:val="0"/>
        </w:rPr>
        <w:t>EU/1/11/693/003</w:t>
      </w:r>
    </w:p>
    <w:p w14:paraId="132D87DB" w14:textId="77777777" w:rsidR="0025095A" w:rsidRPr="00A12B2C" w:rsidRDefault="0025095A" w:rsidP="00AA44DC">
      <w:pPr>
        <w:spacing w:after="0" w:line="240" w:lineRule="auto"/>
        <w:rPr>
          <w:rFonts w:ascii="Times New Roman" w:hAnsi="Times New Roman"/>
          <w:snapToGrid w:val="0"/>
        </w:rPr>
      </w:pPr>
      <w:r w:rsidRPr="00A12B2C">
        <w:rPr>
          <w:rFonts w:ascii="Times New Roman" w:hAnsi="Times New Roman"/>
          <w:snapToGrid w:val="0"/>
        </w:rPr>
        <w:t>EU/1/11/693/004</w:t>
      </w:r>
    </w:p>
    <w:p w14:paraId="54C1931B" w14:textId="77777777" w:rsidR="0025095A" w:rsidRPr="00A12B2C" w:rsidRDefault="0025095A" w:rsidP="00AA44DC">
      <w:pPr>
        <w:spacing w:after="0" w:line="240" w:lineRule="auto"/>
        <w:rPr>
          <w:rFonts w:ascii="Times New Roman" w:hAnsi="Times New Roman"/>
          <w:snapToGrid w:val="0"/>
        </w:rPr>
      </w:pPr>
    </w:p>
    <w:p w14:paraId="213555A4"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Rivastigmine Actavis 3 mg σκληρά καψάκια</w:t>
      </w:r>
    </w:p>
    <w:p w14:paraId="16233E76"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EU/1/11/693/005</w:t>
      </w:r>
    </w:p>
    <w:p w14:paraId="611FEC16"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EU/1/11/693/006</w:t>
      </w:r>
    </w:p>
    <w:p w14:paraId="20B1032D"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EU/1/11/693/007</w:t>
      </w:r>
    </w:p>
    <w:p w14:paraId="41D3A080"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EU/1/11/693/008</w:t>
      </w:r>
    </w:p>
    <w:p w14:paraId="6EC12F74" w14:textId="77777777" w:rsidR="00B941E4" w:rsidRPr="00A12B2C" w:rsidRDefault="00B941E4" w:rsidP="00B941E4">
      <w:pPr>
        <w:spacing w:after="0" w:line="240" w:lineRule="auto"/>
        <w:rPr>
          <w:rFonts w:ascii="Times New Roman" w:hAnsi="Times New Roman"/>
          <w:snapToGrid w:val="0"/>
        </w:rPr>
      </w:pPr>
    </w:p>
    <w:p w14:paraId="044676FF"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Rivastigmine Actavis 4.5 mg σκληρά καψάκια</w:t>
      </w:r>
    </w:p>
    <w:p w14:paraId="1E4FBFDF"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EU/1/11/693/009</w:t>
      </w:r>
    </w:p>
    <w:p w14:paraId="7480A06E"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EU/1/11/693/010</w:t>
      </w:r>
    </w:p>
    <w:p w14:paraId="059794AD"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EU/1/11/693/011</w:t>
      </w:r>
    </w:p>
    <w:p w14:paraId="232F55F0"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EU/1/11/693/012</w:t>
      </w:r>
    </w:p>
    <w:p w14:paraId="6A00AEA7" w14:textId="77777777" w:rsidR="00B941E4" w:rsidRPr="00A12B2C" w:rsidRDefault="00B941E4" w:rsidP="00B941E4">
      <w:pPr>
        <w:spacing w:after="0" w:line="240" w:lineRule="auto"/>
        <w:rPr>
          <w:rFonts w:ascii="Times New Roman" w:hAnsi="Times New Roman"/>
          <w:snapToGrid w:val="0"/>
        </w:rPr>
      </w:pPr>
    </w:p>
    <w:p w14:paraId="37392E09"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Rivastigmine Actavis 6 mg σκληρά καψάκια</w:t>
      </w:r>
    </w:p>
    <w:p w14:paraId="27A7E24B"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EU/1/11/693/013</w:t>
      </w:r>
    </w:p>
    <w:p w14:paraId="6EA1149C"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EU/1/11/693/014</w:t>
      </w:r>
    </w:p>
    <w:p w14:paraId="34A09BCF"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lastRenderedPageBreak/>
        <w:t>EU/1/11/693/015</w:t>
      </w:r>
    </w:p>
    <w:p w14:paraId="108626D9" w14:textId="77777777" w:rsidR="00B941E4" w:rsidRPr="00A12B2C" w:rsidRDefault="00B941E4" w:rsidP="00B941E4">
      <w:pPr>
        <w:spacing w:after="0" w:line="240" w:lineRule="auto"/>
        <w:rPr>
          <w:rFonts w:ascii="Times New Roman" w:hAnsi="Times New Roman"/>
          <w:snapToGrid w:val="0"/>
        </w:rPr>
      </w:pPr>
      <w:r w:rsidRPr="00A12B2C">
        <w:rPr>
          <w:rFonts w:ascii="Times New Roman" w:hAnsi="Times New Roman"/>
          <w:snapToGrid w:val="0"/>
        </w:rPr>
        <w:t>EU/1/11/693/016</w:t>
      </w:r>
    </w:p>
    <w:p w14:paraId="058D13B9" w14:textId="77777777" w:rsidR="0025095A" w:rsidRPr="00A12B2C" w:rsidRDefault="0025095A" w:rsidP="00AA44DC">
      <w:pPr>
        <w:spacing w:after="0" w:line="240" w:lineRule="auto"/>
        <w:rPr>
          <w:rFonts w:ascii="Times New Roman" w:hAnsi="Times New Roman"/>
          <w:snapToGrid w:val="0"/>
        </w:rPr>
      </w:pPr>
    </w:p>
    <w:p w14:paraId="103A5F3A" w14:textId="77777777" w:rsidR="0025095A" w:rsidRPr="00A12B2C" w:rsidRDefault="0025095A" w:rsidP="00AA44DC">
      <w:pPr>
        <w:spacing w:after="0" w:line="240" w:lineRule="auto"/>
        <w:ind w:left="567" w:hanging="567"/>
        <w:rPr>
          <w:rFonts w:ascii="Times New Roman" w:hAnsi="Times New Roman"/>
          <w:snapToGrid w:val="0"/>
        </w:rPr>
      </w:pPr>
      <w:r w:rsidRPr="00A12B2C">
        <w:rPr>
          <w:rFonts w:ascii="Times New Roman" w:hAnsi="Times New Roman"/>
          <w:b/>
          <w:snapToGrid w:val="0"/>
        </w:rPr>
        <w:t>9.</w:t>
      </w:r>
      <w:r w:rsidRPr="00A12B2C">
        <w:rPr>
          <w:rFonts w:ascii="Times New Roman" w:hAnsi="Times New Roman"/>
          <w:b/>
          <w:snapToGrid w:val="0"/>
        </w:rPr>
        <w:tab/>
        <w:t xml:space="preserve">ΗΜΕΡΟΜΗΝΙΑ ΠΡΩΤΗΣ </w:t>
      </w:r>
      <w:r w:rsidR="007F56E4" w:rsidRPr="00A12B2C">
        <w:rPr>
          <w:rFonts w:ascii="Times New Roman" w:hAnsi="Times New Roman"/>
          <w:b/>
          <w:snapToGrid w:val="0"/>
        </w:rPr>
        <w:t xml:space="preserve">ΕΓΚΡΙΣΗΣ </w:t>
      </w:r>
      <w:r w:rsidRPr="00A12B2C">
        <w:rPr>
          <w:rFonts w:ascii="Times New Roman" w:hAnsi="Times New Roman"/>
          <w:b/>
          <w:snapToGrid w:val="0"/>
        </w:rPr>
        <w:t xml:space="preserve">/ ΑΝΑΝΕΩΣΗΣ </w:t>
      </w:r>
      <w:r w:rsidR="007F56E4" w:rsidRPr="00A12B2C">
        <w:rPr>
          <w:rFonts w:ascii="Times New Roman" w:hAnsi="Times New Roman"/>
          <w:b/>
          <w:snapToGrid w:val="0"/>
        </w:rPr>
        <w:t xml:space="preserve">ΤΗΣ </w:t>
      </w:r>
      <w:r w:rsidRPr="00A12B2C">
        <w:rPr>
          <w:rFonts w:ascii="Times New Roman" w:hAnsi="Times New Roman"/>
          <w:b/>
          <w:snapToGrid w:val="0"/>
        </w:rPr>
        <w:t xml:space="preserve">ΑΔΕΙΑΣ </w:t>
      </w:r>
    </w:p>
    <w:p w14:paraId="2A63DE55" w14:textId="77777777" w:rsidR="0025095A" w:rsidRPr="00A12B2C" w:rsidRDefault="0025095A" w:rsidP="00AA44DC">
      <w:pPr>
        <w:spacing w:after="0" w:line="240" w:lineRule="auto"/>
        <w:rPr>
          <w:rFonts w:ascii="Times New Roman" w:hAnsi="Times New Roman"/>
          <w:snapToGrid w:val="0"/>
        </w:rPr>
      </w:pPr>
    </w:p>
    <w:p w14:paraId="54552770" w14:textId="77777777" w:rsidR="0025095A" w:rsidRPr="00A12B2C" w:rsidRDefault="0025095A" w:rsidP="00AA44DC">
      <w:pPr>
        <w:spacing w:after="0" w:line="240" w:lineRule="auto"/>
        <w:rPr>
          <w:rFonts w:ascii="Times New Roman" w:hAnsi="Times New Roman"/>
          <w:snapToGrid w:val="0"/>
        </w:rPr>
      </w:pPr>
      <w:r w:rsidRPr="00A12B2C">
        <w:rPr>
          <w:rFonts w:ascii="Times New Roman" w:hAnsi="Times New Roman"/>
          <w:snapToGrid w:val="0"/>
        </w:rPr>
        <w:t>Ημερομηνία πρώτης έγκρισης: 16 Ιουνίου 2011</w:t>
      </w:r>
    </w:p>
    <w:p w14:paraId="61D6D53E" w14:textId="77777777" w:rsidR="00A70735" w:rsidRPr="00A12B2C" w:rsidRDefault="00A70735" w:rsidP="00A70735">
      <w:pPr>
        <w:spacing w:after="0" w:line="240" w:lineRule="auto"/>
        <w:rPr>
          <w:rFonts w:ascii="Times New Roman" w:hAnsi="Times New Roman"/>
          <w:snapToGrid w:val="0"/>
        </w:rPr>
      </w:pPr>
      <w:r w:rsidRPr="00A12B2C">
        <w:rPr>
          <w:rFonts w:ascii="Times New Roman" w:hAnsi="Times New Roman"/>
          <w:snapToGrid w:val="0"/>
        </w:rPr>
        <w:t>Ημερομηνία τελευταίας ανανέωσης: 15</w:t>
      </w:r>
      <w:r w:rsidR="00AC4337" w:rsidRPr="00A12B2C">
        <w:rPr>
          <w:rFonts w:ascii="Times New Roman" w:hAnsi="Times New Roman"/>
          <w:snapToGrid w:val="0"/>
        </w:rPr>
        <w:t xml:space="preserve"> </w:t>
      </w:r>
      <w:r w:rsidR="00AC4337" w:rsidRPr="00A12B2C">
        <w:rPr>
          <w:rFonts w:ascii="Times New Roman" w:hAnsi="Times New Roman"/>
        </w:rPr>
        <w:t xml:space="preserve">Φεβρουαρίου </w:t>
      </w:r>
      <w:r w:rsidRPr="00A12B2C">
        <w:rPr>
          <w:rFonts w:ascii="Times New Roman" w:hAnsi="Times New Roman"/>
          <w:snapToGrid w:val="0"/>
        </w:rPr>
        <w:t>2016</w:t>
      </w:r>
    </w:p>
    <w:p w14:paraId="09BF9866" w14:textId="77777777" w:rsidR="00A70735" w:rsidRPr="00A12B2C" w:rsidRDefault="00A70735" w:rsidP="00AA44DC">
      <w:pPr>
        <w:spacing w:after="0" w:line="240" w:lineRule="auto"/>
        <w:rPr>
          <w:rFonts w:ascii="Times New Roman" w:hAnsi="Times New Roman"/>
          <w:snapToGrid w:val="0"/>
        </w:rPr>
      </w:pPr>
    </w:p>
    <w:p w14:paraId="1646319C" w14:textId="77777777" w:rsidR="0025095A" w:rsidRPr="00A12B2C" w:rsidRDefault="0025095A" w:rsidP="00AA44DC">
      <w:pPr>
        <w:spacing w:after="0" w:line="240" w:lineRule="auto"/>
        <w:rPr>
          <w:rFonts w:ascii="Times New Roman" w:hAnsi="Times New Roman"/>
          <w:snapToGrid w:val="0"/>
        </w:rPr>
      </w:pPr>
    </w:p>
    <w:p w14:paraId="1DE9FC20" w14:textId="77777777" w:rsidR="009E73FE" w:rsidRPr="00A12B2C" w:rsidRDefault="009E73FE" w:rsidP="00AA44DC">
      <w:pPr>
        <w:spacing w:after="0" w:line="240" w:lineRule="auto"/>
        <w:ind w:left="567" w:hanging="567"/>
        <w:rPr>
          <w:rFonts w:ascii="Times New Roman" w:hAnsi="Times New Roman"/>
          <w:b/>
          <w:snapToGrid w:val="0"/>
        </w:rPr>
      </w:pPr>
    </w:p>
    <w:p w14:paraId="347A11EC" w14:textId="77777777" w:rsidR="0025095A" w:rsidRPr="00A12B2C" w:rsidRDefault="0025095A" w:rsidP="00AA44DC">
      <w:pPr>
        <w:spacing w:after="0" w:line="240" w:lineRule="auto"/>
        <w:ind w:left="567" w:hanging="567"/>
        <w:rPr>
          <w:rFonts w:ascii="Times New Roman" w:hAnsi="Times New Roman"/>
          <w:b/>
          <w:snapToGrid w:val="0"/>
        </w:rPr>
      </w:pPr>
      <w:r w:rsidRPr="00A12B2C">
        <w:rPr>
          <w:rFonts w:ascii="Times New Roman" w:hAnsi="Times New Roman"/>
          <w:b/>
          <w:snapToGrid w:val="0"/>
        </w:rPr>
        <w:t>10.</w:t>
      </w:r>
      <w:r w:rsidRPr="00A12B2C">
        <w:rPr>
          <w:rFonts w:ascii="Times New Roman" w:hAnsi="Times New Roman"/>
          <w:b/>
          <w:snapToGrid w:val="0"/>
        </w:rPr>
        <w:tab/>
        <w:t>ΗΜΕΡΟΜΗΝΙΑ ΑΝΑΘΕΩΡΗΣΗΣ ΤΟΥ ΚΕΙΜΕΝΟΥ</w:t>
      </w:r>
    </w:p>
    <w:p w14:paraId="4A0E4A59" w14:textId="77777777" w:rsidR="0025095A" w:rsidRPr="00A12B2C" w:rsidRDefault="0025095A" w:rsidP="00AA44DC">
      <w:pPr>
        <w:tabs>
          <w:tab w:val="left" w:pos="567"/>
        </w:tabs>
        <w:spacing w:after="0" w:line="260" w:lineRule="exact"/>
        <w:rPr>
          <w:rFonts w:ascii="Times New Roman" w:hAnsi="Times New Roman"/>
          <w:b/>
          <w:snapToGrid w:val="0"/>
        </w:rPr>
      </w:pPr>
    </w:p>
    <w:p w14:paraId="21471A57" w14:textId="77777777" w:rsidR="0025095A" w:rsidRPr="00A12B2C" w:rsidRDefault="0025095A" w:rsidP="00AA44DC">
      <w:pPr>
        <w:tabs>
          <w:tab w:val="left" w:pos="567"/>
        </w:tabs>
        <w:spacing w:after="0" w:line="260" w:lineRule="exact"/>
        <w:rPr>
          <w:rFonts w:ascii="Times New Roman" w:hAnsi="Times New Roman"/>
          <w:b/>
          <w:snapToGrid w:val="0"/>
        </w:rPr>
      </w:pPr>
    </w:p>
    <w:p w14:paraId="3FCA458F" w14:textId="7644D51D" w:rsidR="0025095A" w:rsidRPr="00A12B2C" w:rsidRDefault="0025095A" w:rsidP="00AA44DC">
      <w:pPr>
        <w:tabs>
          <w:tab w:val="left" w:pos="567"/>
        </w:tabs>
        <w:spacing w:after="0" w:line="260" w:lineRule="exact"/>
        <w:rPr>
          <w:rFonts w:ascii="Times New Roman" w:hAnsi="Times New Roman"/>
          <w:b/>
          <w:snapToGrid w:val="0"/>
        </w:rPr>
      </w:pPr>
      <w:r w:rsidRPr="00A12B2C">
        <w:rPr>
          <w:rFonts w:ascii="Times New Roman" w:hAnsi="Times New Roman"/>
          <w:snapToGrid w:val="0"/>
        </w:rPr>
        <w:t>Περισσότερες πληροφορίες σχετικά με αυτό το προϊόν διατίθενται στον δικτυακό τόπο του Ευρωπαϊκού Οργανισμού Φαρμάκων</w:t>
      </w:r>
      <w:r w:rsidR="00781624" w:rsidRPr="00A12B2C">
        <w:rPr>
          <w:rFonts w:ascii="Times New Roman" w:hAnsi="Times New Roman"/>
          <w:snapToGrid w:val="0"/>
        </w:rPr>
        <w:t xml:space="preserve"> </w:t>
      </w:r>
      <w:hyperlink r:id="rId14" w:history="1">
        <w:r w:rsidR="00D47A7E" w:rsidRPr="00A12B2C">
          <w:rPr>
            <w:rStyle w:val="Hyperlink"/>
            <w:rFonts w:ascii="Times New Roman" w:hAnsi="Times New Roman"/>
            <w:noProof/>
            <w:lang w:eastAsia="en-US"/>
          </w:rPr>
          <w:t>https://www.ema.europa.eu</w:t>
        </w:r>
      </w:hyperlink>
      <w:r w:rsidR="0023675F" w:rsidRPr="00254A60">
        <w:rPr>
          <w:rFonts w:ascii="Times New Roman" w:hAnsi="Times New Roman"/>
          <w:snapToGrid w:val="0"/>
        </w:rPr>
        <w:t>.</w:t>
      </w:r>
    </w:p>
    <w:p w14:paraId="4DDB6381" w14:textId="77777777" w:rsidR="001613F6" w:rsidRPr="00A12B2C" w:rsidRDefault="0025095A" w:rsidP="00AA44DC">
      <w:pPr>
        <w:tabs>
          <w:tab w:val="left" w:pos="567"/>
        </w:tabs>
        <w:spacing w:after="0" w:line="260" w:lineRule="exact"/>
        <w:rPr>
          <w:rFonts w:ascii="Times New Roman" w:hAnsi="Times New Roman"/>
          <w:b/>
          <w:bCs/>
          <w:color w:val="000000"/>
        </w:rPr>
      </w:pPr>
      <w:r w:rsidRPr="00A12B2C">
        <w:rPr>
          <w:rFonts w:ascii="Times New Roman" w:hAnsi="Times New Roman"/>
          <w:snapToGrid w:val="0"/>
          <w:color w:val="0000FF"/>
          <w:lang w:eastAsia="is-IS"/>
        </w:rPr>
        <w:br w:type="page"/>
      </w:r>
    </w:p>
    <w:p w14:paraId="74851C8F" w14:textId="77777777" w:rsidR="001B561B" w:rsidRPr="00A12B2C" w:rsidRDefault="001B561B" w:rsidP="00AA44DC">
      <w:pPr>
        <w:widowControl w:val="0"/>
        <w:autoSpaceDE w:val="0"/>
        <w:autoSpaceDN w:val="0"/>
        <w:adjustRightInd w:val="0"/>
        <w:spacing w:after="0" w:line="240" w:lineRule="auto"/>
        <w:rPr>
          <w:rFonts w:ascii="Times New Roman" w:hAnsi="Times New Roman"/>
        </w:rPr>
      </w:pPr>
    </w:p>
    <w:p w14:paraId="31A58BD7" w14:textId="77777777" w:rsidR="001B561B" w:rsidRPr="00A12B2C" w:rsidRDefault="001B561B" w:rsidP="00AA44DC">
      <w:pPr>
        <w:widowControl w:val="0"/>
        <w:autoSpaceDE w:val="0"/>
        <w:autoSpaceDN w:val="0"/>
        <w:adjustRightInd w:val="0"/>
        <w:spacing w:after="0" w:line="240" w:lineRule="auto"/>
        <w:rPr>
          <w:rFonts w:ascii="Times New Roman" w:hAnsi="Times New Roman"/>
        </w:rPr>
      </w:pPr>
    </w:p>
    <w:p w14:paraId="36F2948B" w14:textId="77777777" w:rsidR="001B561B" w:rsidRPr="00A12B2C" w:rsidRDefault="001B561B" w:rsidP="00AA44DC">
      <w:pPr>
        <w:widowControl w:val="0"/>
        <w:autoSpaceDE w:val="0"/>
        <w:autoSpaceDN w:val="0"/>
        <w:adjustRightInd w:val="0"/>
        <w:spacing w:after="0" w:line="240" w:lineRule="auto"/>
        <w:rPr>
          <w:rFonts w:ascii="Times New Roman" w:hAnsi="Times New Roman"/>
        </w:rPr>
      </w:pPr>
    </w:p>
    <w:p w14:paraId="13395F62" w14:textId="77777777" w:rsidR="001B561B" w:rsidRPr="00A12B2C" w:rsidRDefault="001B561B" w:rsidP="00AA44DC">
      <w:pPr>
        <w:widowControl w:val="0"/>
        <w:autoSpaceDE w:val="0"/>
        <w:autoSpaceDN w:val="0"/>
        <w:adjustRightInd w:val="0"/>
        <w:spacing w:after="0" w:line="240" w:lineRule="auto"/>
        <w:rPr>
          <w:rFonts w:ascii="Times New Roman" w:hAnsi="Times New Roman"/>
        </w:rPr>
      </w:pPr>
    </w:p>
    <w:p w14:paraId="1B0CDFA3" w14:textId="77777777" w:rsidR="001B561B" w:rsidRPr="00A12B2C" w:rsidRDefault="001B561B" w:rsidP="00AA44DC">
      <w:pPr>
        <w:widowControl w:val="0"/>
        <w:autoSpaceDE w:val="0"/>
        <w:autoSpaceDN w:val="0"/>
        <w:adjustRightInd w:val="0"/>
        <w:spacing w:after="0" w:line="240" w:lineRule="auto"/>
        <w:rPr>
          <w:rFonts w:ascii="Times New Roman" w:hAnsi="Times New Roman"/>
        </w:rPr>
      </w:pPr>
    </w:p>
    <w:p w14:paraId="57EC2A0F" w14:textId="77777777" w:rsidR="001B561B" w:rsidRPr="00A12B2C" w:rsidRDefault="001B561B" w:rsidP="00AA44DC">
      <w:pPr>
        <w:widowControl w:val="0"/>
        <w:autoSpaceDE w:val="0"/>
        <w:autoSpaceDN w:val="0"/>
        <w:adjustRightInd w:val="0"/>
        <w:spacing w:after="0" w:line="240" w:lineRule="auto"/>
        <w:rPr>
          <w:rFonts w:ascii="Times New Roman" w:hAnsi="Times New Roman"/>
        </w:rPr>
      </w:pPr>
    </w:p>
    <w:p w14:paraId="1A1663FC" w14:textId="77777777" w:rsidR="00791655" w:rsidRPr="00A12B2C" w:rsidRDefault="00791655" w:rsidP="00AA44DC">
      <w:pPr>
        <w:pStyle w:val="Default"/>
        <w:jc w:val="center"/>
        <w:rPr>
          <w:b/>
          <w:bCs/>
          <w:sz w:val="22"/>
          <w:szCs w:val="22"/>
          <w:lang w:val="el-GR"/>
        </w:rPr>
      </w:pPr>
    </w:p>
    <w:p w14:paraId="6806688D" w14:textId="77777777" w:rsidR="00791655" w:rsidRPr="00A12B2C" w:rsidRDefault="00791655" w:rsidP="00AA44DC">
      <w:pPr>
        <w:pStyle w:val="Default"/>
        <w:jc w:val="center"/>
        <w:rPr>
          <w:b/>
          <w:bCs/>
          <w:sz w:val="22"/>
          <w:szCs w:val="22"/>
          <w:lang w:val="el-GR"/>
        </w:rPr>
      </w:pPr>
    </w:p>
    <w:p w14:paraId="58E5D74B" w14:textId="77777777" w:rsidR="00791655" w:rsidRPr="00A12B2C" w:rsidRDefault="00791655" w:rsidP="00AA44DC">
      <w:pPr>
        <w:pStyle w:val="Default"/>
        <w:jc w:val="center"/>
        <w:rPr>
          <w:b/>
          <w:bCs/>
          <w:sz w:val="22"/>
          <w:szCs w:val="22"/>
          <w:lang w:val="el-GR"/>
        </w:rPr>
      </w:pPr>
    </w:p>
    <w:p w14:paraId="04812B92" w14:textId="77777777" w:rsidR="00791655" w:rsidRPr="00A12B2C" w:rsidRDefault="00791655" w:rsidP="00AA44DC">
      <w:pPr>
        <w:pStyle w:val="Default"/>
        <w:jc w:val="center"/>
        <w:rPr>
          <w:b/>
          <w:bCs/>
          <w:sz w:val="22"/>
          <w:szCs w:val="22"/>
          <w:lang w:val="el-GR"/>
        </w:rPr>
      </w:pPr>
    </w:p>
    <w:p w14:paraId="6A7132EA" w14:textId="77777777" w:rsidR="00791655" w:rsidRPr="00A12B2C" w:rsidRDefault="00791655" w:rsidP="00AA44DC">
      <w:pPr>
        <w:pStyle w:val="Default"/>
        <w:jc w:val="center"/>
        <w:rPr>
          <w:b/>
          <w:bCs/>
          <w:sz w:val="22"/>
          <w:szCs w:val="22"/>
          <w:lang w:val="el-GR"/>
        </w:rPr>
      </w:pPr>
    </w:p>
    <w:p w14:paraId="13BB21AA" w14:textId="77777777" w:rsidR="00791655" w:rsidRPr="00A12B2C" w:rsidRDefault="00791655" w:rsidP="00AA44DC">
      <w:pPr>
        <w:pStyle w:val="Default"/>
        <w:jc w:val="center"/>
        <w:rPr>
          <w:b/>
          <w:bCs/>
          <w:sz w:val="22"/>
          <w:szCs w:val="22"/>
          <w:lang w:val="el-GR"/>
        </w:rPr>
      </w:pPr>
    </w:p>
    <w:p w14:paraId="0D072465" w14:textId="77777777" w:rsidR="00791655" w:rsidRPr="00A12B2C" w:rsidRDefault="00791655" w:rsidP="00AA44DC">
      <w:pPr>
        <w:pStyle w:val="Default"/>
        <w:jc w:val="center"/>
        <w:rPr>
          <w:b/>
          <w:bCs/>
          <w:sz w:val="22"/>
          <w:szCs w:val="22"/>
          <w:lang w:val="el-GR"/>
        </w:rPr>
      </w:pPr>
    </w:p>
    <w:p w14:paraId="660BDB8E" w14:textId="77777777" w:rsidR="00791655" w:rsidRPr="00A12B2C" w:rsidRDefault="00791655" w:rsidP="00AA44DC">
      <w:pPr>
        <w:pStyle w:val="Default"/>
        <w:jc w:val="center"/>
        <w:rPr>
          <w:b/>
          <w:bCs/>
          <w:sz w:val="22"/>
          <w:szCs w:val="22"/>
          <w:lang w:val="el-GR"/>
        </w:rPr>
      </w:pPr>
    </w:p>
    <w:p w14:paraId="6FF2BE82" w14:textId="77777777" w:rsidR="00791655" w:rsidRPr="00A12B2C" w:rsidRDefault="00791655" w:rsidP="00AA44DC">
      <w:pPr>
        <w:pStyle w:val="Default"/>
        <w:jc w:val="center"/>
        <w:rPr>
          <w:b/>
          <w:bCs/>
          <w:sz w:val="22"/>
          <w:szCs w:val="22"/>
          <w:lang w:val="el-GR"/>
        </w:rPr>
      </w:pPr>
    </w:p>
    <w:p w14:paraId="4E837EF5" w14:textId="77777777" w:rsidR="00EC693D" w:rsidRPr="00A12B2C" w:rsidRDefault="00EC693D" w:rsidP="00AA44DC">
      <w:pPr>
        <w:pStyle w:val="Default"/>
        <w:rPr>
          <w:b/>
          <w:bCs/>
          <w:sz w:val="22"/>
          <w:szCs w:val="22"/>
          <w:lang w:val="el-GR"/>
        </w:rPr>
      </w:pPr>
    </w:p>
    <w:p w14:paraId="25AA4F0D" w14:textId="77777777" w:rsidR="00EC693D" w:rsidRPr="00A12B2C" w:rsidRDefault="00EC693D" w:rsidP="00AA44DC">
      <w:pPr>
        <w:pStyle w:val="Default"/>
        <w:jc w:val="center"/>
        <w:rPr>
          <w:b/>
          <w:bCs/>
          <w:sz w:val="22"/>
          <w:szCs w:val="22"/>
          <w:lang w:val="el-GR"/>
        </w:rPr>
      </w:pPr>
    </w:p>
    <w:p w14:paraId="11A77B98" w14:textId="77777777" w:rsidR="00EC693D" w:rsidRPr="00A12B2C" w:rsidRDefault="00EC693D" w:rsidP="00AA44DC">
      <w:pPr>
        <w:pStyle w:val="Default"/>
        <w:jc w:val="center"/>
        <w:rPr>
          <w:b/>
          <w:bCs/>
          <w:sz w:val="22"/>
          <w:szCs w:val="22"/>
          <w:lang w:val="el-GR"/>
        </w:rPr>
      </w:pPr>
    </w:p>
    <w:p w14:paraId="613D2FD6" w14:textId="77777777" w:rsidR="00EC693D" w:rsidRPr="00A12B2C" w:rsidRDefault="00EC693D" w:rsidP="00AA44DC">
      <w:pPr>
        <w:pStyle w:val="Default"/>
        <w:jc w:val="center"/>
        <w:rPr>
          <w:b/>
          <w:bCs/>
          <w:sz w:val="22"/>
          <w:szCs w:val="22"/>
          <w:lang w:val="el-GR"/>
        </w:rPr>
      </w:pPr>
    </w:p>
    <w:p w14:paraId="036118BC" w14:textId="77777777" w:rsidR="00EC693D" w:rsidRPr="00A12B2C" w:rsidRDefault="00EC693D" w:rsidP="00AA44DC">
      <w:pPr>
        <w:pStyle w:val="Default"/>
        <w:jc w:val="center"/>
        <w:rPr>
          <w:b/>
          <w:bCs/>
          <w:sz w:val="22"/>
          <w:szCs w:val="22"/>
          <w:lang w:val="el-GR"/>
        </w:rPr>
      </w:pPr>
    </w:p>
    <w:p w14:paraId="3EFE9EAB" w14:textId="77777777" w:rsidR="00EC693D" w:rsidRPr="00A12B2C" w:rsidRDefault="00EC693D" w:rsidP="00AA44DC">
      <w:pPr>
        <w:pStyle w:val="Default"/>
        <w:jc w:val="center"/>
        <w:rPr>
          <w:b/>
          <w:bCs/>
          <w:sz w:val="22"/>
          <w:szCs w:val="22"/>
          <w:lang w:val="el-GR"/>
        </w:rPr>
      </w:pPr>
    </w:p>
    <w:p w14:paraId="4919CCB4" w14:textId="77777777" w:rsidR="00791655" w:rsidRPr="00A12B2C" w:rsidRDefault="00A923D5" w:rsidP="00B3001D">
      <w:pPr>
        <w:pStyle w:val="Default"/>
        <w:rPr>
          <w:b/>
          <w:bCs/>
          <w:sz w:val="22"/>
          <w:szCs w:val="22"/>
          <w:lang w:val="el-GR"/>
        </w:rPr>
      </w:pPr>
      <w:r w:rsidRPr="00A12B2C">
        <w:rPr>
          <w:b/>
          <w:bCs/>
          <w:sz w:val="22"/>
          <w:szCs w:val="22"/>
          <w:lang w:val="el-GR"/>
        </w:rPr>
        <w:tab/>
      </w:r>
      <w:r w:rsidRPr="00A12B2C">
        <w:rPr>
          <w:b/>
          <w:bCs/>
          <w:sz w:val="22"/>
          <w:szCs w:val="22"/>
          <w:lang w:val="el-GR"/>
        </w:rPr>
        <w:tab/>
      </w:r>
      <w:r w:rsidRPr="00A12B2C">
        <w:rPr>
          <w:b/>
          <w:bCs/>
          <w:sz w:val="22"/>
          <w:szCs w:val="22"/>
          <w:lang w:val="el-GR"/>
        </w:rPr>
        <w:tab/>
      </w:r>
      <w:r w:rsidRPr="00A12B2C">
        <w:rPr>
          <w:b/>
          <w:bCs/>
          <w:sz w:val="22"/>
          <w:szCs w:val="22"/>
          <w:lang w:val="el-GR"/>
        </w:rPr>
        <w:tab/>
      </w:r>
      <w:r w:rsidRPr="00A12B2C">
        <w:rPr>
          <w:b/>
          <w:bCs/>
          <w:sz w:val="22"/>
          <w:szCs w:val="22"/>
          <w:lang w:val="el-GR"/>
        </w:rPr>
        <w:tab/>
      </w:r>
      <w:r w:rsidR="00791655" w:rsidRPr="00A12B2C">
        <w:rPr>
          <w:b/>
          <w:bCs/>
          <w:sz w:val="22"/>
          <w:szCs w:val="22"/>
          <w:lang w:val="el-GR"/>
        </w:rPr>
        <w:t>ΠΑΡΑΡΤΗΜΑ ΙΙ</w:t>
      </w:r>
    </w:p>
    <w:p w14:paraId="7DCEF346" w14:textId="77777777" w:rsidR="00791655" w:rsidRPr="00A12B2C" w:rsidRDefault="00791655" w:rsidP="00AA44DC">
      <w:pPr>
        <w:pStyle w:val="Default"/>
        <w:jc w:val="center"/>
        <w:rPr>
          <w:b/>
          <w:bCs/>
          <w:sz w:val="22"/>
          <w:szCs w:val="22"/>
          <w:lang w:val="el-GR"/>
        </w:rPr>
      </w:pPr>
    </w:p>
    <w:p w14:paraId="0757B520" w14:textId="77777777" w:rsidR="00791655" w:rsidRPr="00A12B2C" w:rsidRDefault="00791655" w:rsidP="00AA44DC">
      <w:pPr>
        <w:pStyle w:val="Default"/>
        <w:jc w:val="center"/>
        <w:rPr>
          <w:b/>
          <w:bCs/>
          <w:sz w:val="22"/>
          <w:szCs w:val="22"/>
          <w:lang w:val="el-GR"/>
        </w:rPr>
      </w:pPr>
    </w:p>
    <w:p w14:paraId="4ACC474B" w14:textId="77777777" w:rsidR="00791655" w:rsidRPr="00A12B2C" w:rsidRDefault="00791655" w:rsidP="00AA44DC">
      <w:pPr>
        <w:pStyle w:val="Default"/>
        <w:jc w:val="center"/>
        <w:rPr>
          <w:sz w:val="22"/>
          <w:szCs w:val="22"/>
          <w:lang w:val="el-GR"/>
        </w:rPr>
      </w:pPr>
    </w:p>
    <w:p w14:paraId="19D7EAB4" w14:textId="77777777" w:rsidR="00791655" w:rsidRPr="00A12B2C" w:rsidRDefault="00791655" w:rsidP="00AA44DC">
      <w:pPr>
        <w:pStyle w:val="Default"/>
        <w:jc w:val="both"/>
        <w:rPr>
          <w:b/>
          <w:bCs/>
          <w:sz w:val="22"/>
          <w:szCs w:val="22"/>
          <w:lang w:val="el-GR"/>
        </w:rPr>
      </w:pPr>
      <w:r w:rsidRPr="00A12B2C">
        <w:rPr>
          <w:b/>
          <w:bCs/>
          <w:sz w:val="22"/>
          <w:szCs w:val="22"/>
          <w:lang w:val="el-GR"/>
        </w:rPr>
        <w:t xml:space="preserve">Α. </w:t>
      </w:r>
      <w:r w:rsidR="00307DA8" w:rsidRPr="00A12B2C">
        <w:rPr>
          <w:b/>
          <w:bCs/>
          <w:sz w:val="22"/>
          <w:szCs w:val="22"/>
          <w:lang w:val="el-GR"/>
        </w:rPr>
        <w:t>ΠΑΡΑΓΩΓΟΣ</w:t>
      </w:r>
      <w:r w:rsidR="00FD47CA" w:rsidRPr="00A12B2C">
        <w:rPr>
          <w:b/>
          <w:bCs/>
          <w:sz w:val="22"/>
          <w:szCs w:val="22"/>
          <w:lang w:val="el-GR"/>
        </w:rPr>
        <w:t>(ΟΙ)</w:t>
      </w:r>
      <w:r w:rsidRPr="00A12B2C">
        <w:rPr>
          <w:b/>
          <w:bCs/>
          <w:sz w:val="22"/>
          <w:szCs w:val="22"/>
          <w:lang w:val="el-GR"/>
        </w:rPr>
        <w:t xml:space="preserve"> ΥΠΕΥΘΥΝΟ</w:t>
      </w:r>
      <w:r w:rsidR="00FD47CA" w:rsidRPr="00A12B2C">
        <w:rPr>
          <w:b/>
          <w:bCs/>
          <w:sz w:val="22"/>
          <w:szCs w:val="22"/>
          <w:lang w:val="el-GR"/>
        </w:rPr>
        <w:t>Σ(ΟΙ)</w:t>
      </w:r>
      <w:r w:rsidRPr="00A12B2C">
        <w:rPr>
          <w:b/>
          <w:bCs/>
          <w:sz w:val="22"/>
          <w:szCs w:val="22"/>
          <w:lang w:val="el-GR"/>
        </w:rPr>
        <w:t xml:space="preserve"> ΓΙΑ ΤΗΝ ΑΠΟΔΕΣΜΕΥΣΗ ΤΩΝ ΠΑΡΤΙΔΩΝ</w:t>
      </w:r>
    </w:p>
    <w:p w14:paraId="0B53C8CC" w14:textId="77777777" w:rsidR="00791655" w:rsidRPr="00A12B2C" w:rsidRDefault="00791655" w:rsidP="00AA44DC">
      <w:pPr>
        <w:pStyle w:val="Default"/>
        <w:jc w:val="both"/>
        <w:rPr>
          <w:sz w:val="22"/>
          <w:szCs w:val="22"/>
          <w:lang w:val="el-GR"/>
        </w:rPr>
      </w:pPr>
    </w:p>
    <w:p w14:paraId="284ADF93" w14:textId="77777777" w:rsidR="00791655" w:rsidRPr="00A12B2C" w:rsidRDefault="00791655" w:rsidP="00AA44DC">
      <w:pPr>
        <w:pStyle w:val="Default"/>
        <w:jc w:val="both"/>
        <w:rPr>
          <w:b/>
          <w:bCs/>
          <w:sz w:val="22"/>
          <w:szCs w:val="22"/>
          <w:lang w:val="el-GR"/>
        </w:rPr>
      </w:pPr>
      <w:r w:rsidRPr="00A12B2C">
        <w:rPr>
          <w:b/>
          <w:bCs/>
          <w:sz w:val="22"/>
          <w:szCs w:val="22"/>
          <w:lang w:val="el-GR"/>
        </w:rPr>
        <w:t>Β. ΟΡΟΙ Ή ΠΕΡΙΟΡΙΣΜΟΙ ΣΧΕΤΙΚΑ ΜΕ ΤΗ ΔΙΑΘΕΣΗ ΚΑΙ ΤΗ ΧΡΗΣΗ</w:t>
      </w:r>
    </w:p>
    <w:p w14:paraId="5B6FDD59" w14:textId="77777777" w:rsidR="00791655" w:rsidRPr="00A12B2C" w:rsidRDefault="00791655" w:rsidP="00AA44DC">
      <w:pPr>
        <w:pStyle w:val="Default"/>
        <w:jc w:val="both"/>
        <w:rPr>
          <w:sz w:val="22"/>
          <w:szCs w:val="22"/>
          <w:lang w:val="el-GR"/>
        </w:rPr>
      </w:pPr>
    </w:p>
    <w:p w14:paraId="6D8B7C17" w14:textId="77777777" w:rsidR="00791655" w:rsidRPr="00A12B2C" w:rsidRDefault="00791655" w:rsidP="00AA44DC">
      <w:pPr>
        <w:pStyle w:val="Default"/>
        <w:jc w:val="both"/>
        <w:rPr>
          <w:b/>
          <w:bCs/>
          <w:sz w:val="22"/>
          <w:szCs w:val="22"/>
          <w:lang w:val="el-GR"/>
        </w:rPr>
      </w:pPr>
      <w:r w:rsidRPr="00A12B2C">
        <w:rPr>
          <w:b/>
          <w:bCs/>
          <w:sz w:val="22"/>
          <w:szCs w:val="22"/>
          <w:lang w:val="el-GR"/>
        </w:rPr>
        <w:t>Γ. ΑΛΛΟΙ ΟΡΟΙ ΚΑΙ ΑΠΑΙΤΗΣΕΙΣ ΤΗΣ ΑΔΕΙΑΣ ΚΥΚΛΟΦΟΡΙΑΣ</w:t>
      </w:r>
    </w:p>
    <w:p w14:paraId="1B24799D" w14:textId="77777777" w:rsidR="00791655" w:rsidRPr="00A12B2C" w:rsidRDefault="00791655" w:rsidP="00AA44DC">
      <w:pPr>
        <w:pStyle w:val="Default"/>
        <w:jc w:val="both"/>
        <w:rPr>
          <w:sz w:val="22"/>
          <w:szCs w:val="22"/>
          <w:lang w:val="el-GR"/>
        </w:rPr>
      </w:pPr>
    </w:p>
    <w:p w14:paraId="615A4E3B" w14:textId="77777777" w:rsidR="00791655" w:rsidRPr="00A12B2C" w:rsidRDefault="00791655" w:rsidP="00AA44DC">
      <w:pPr>
        <w:pStyle w:val="Default"/>
        <w:jc w:val="both"/>
        <w:rPr>
          <w:sz w:val="22"/>
          <w:szCs w:val="22"/>
          <w:lang w:val="el-GR"/>
        </w:rPr>
        <w:sectPr w:rsidR="00791655" w:rsidRPr="00A12B2C" w:rsidSect="008E382C">
          <w:footerReference w:type="default" r:id="rId15"/>
          <w:pgSz w:w="11907" w:h="16839" w:code="9"/>
          <w:pgMar w:top="1134" w:right="1418" w:bottom="1134" w:left="1418" w:header="737" w:footer="737" w:gutter="0"/>
          <w:cols w:space="720"/>
          <w:noEndnote/>
          <w:docGrid w:linePitch="299"/>
        </w:sectPr>
      </w:pPr>
    </w:p>
    <w:p w14:paraId="6078113D" w14:textId="77777777" w:rsidR="00791655" w:rsidRPr="00A12B2C" w:rsidRDefault="00791655" w:rsidP="00AA44DC">
      <w:pPr>
        <w:pStyle w:val="Default"/>
        <w:jc w:val="both"/>
        <w:rPr>
          <w:sz w:val="22"/>
          <w:szCs w:val="22"/>
          <w:lang w:val="el-GR"/>
        </w:rPr>
        <w:sectPr w:rsidR="00791655" w:rsidRPr="00A12B2C" w:rsidSect="008E382C">
          <w:type w:val="continuous"/>
          <w:pgSz w:w="11907" w:h="16839" w:code="9"/>
          <w:pgMar w:top="1134" w:right="1418" w:bottom="1134" w:left="1418" w:header="720" w:footer="720" w:gutter="0"/>
          <w:cols w:space="720"/>
          <w:noEndnote/>
        </w:sectPr>
      </w:pPr>
      <w:r w:rsidRPr="00A12B2C">
        <w:rPr>
          <w:b/>
          <w:bCs/>
          <w:color w:val="auto"/>
          <w:sz w:val="22"/>
          <w:szCs w:val="22"/>
          <w:lang w:val="el-GR"/>
        </w:rPr>
        <w:t xml:space="preserve">Δ. ΟΡΟΙ Η ΠΕΡΙΟΡΙΣΜΟΙ </w:t>
      </w:r>
      <w:r w:rsidR="000C5A61" w:rsidRPr="00A12B2C">
        <w:rPr>
          <w:b/>
          <w:bCs/>
          <w:color w:val="auto"/>
          <w:sz w:val="22"/>
          <w:szCs w:val="22"/>
          <w:lang w:val="el-GR"/>
        </w:rPr>
        <w:t>ΣΧΕΤΙΚΑ</w:t>
      </w:r>
      <w:r w:rsidRPr="00A12B2C">
        <w:rPr>
          <w:b/>
          <w:bCs/>
          <w:color w:val="auto"/>
          <w:sz w:val="22"/>
          <w:szCs w:val="22"/>
          <w:lang w:val="el-GR"/>
        </w:rPr>
        <w:t xml:space="preserve"> ΜΕ ΤΗΝ ΑΣΦΑΛΗ ΚΑΙ ΑΠΟΤΕΛΕΣΜΑΤΙΚΗ ΧΡΗΣΗ ΤΟΥ ΦΑΡΜΑΚΕΥΤΙΚΟΥ ΠΡΟΪΟΝΤΟΣ</w:t>
      </w:r>
    </w:p>
    <w:p w14:paraId="793A28E6" w14:textId="77777777" w:rsidR="00EC693D" w:rsidRPr="00A12B2C" w:rsidRDefault="00EC693D" w:rsidP="00AA44DC">
      <w:pPr>
        <w:pStyle w:val="Default"/>
        <w:rPr>
          <w:color w:val="auto"/>
          <w:sz w:val="22"/>
          <w:szCs w:val="22"/>
          <w:lang w:val="el-GR"/>
        </w:rPr>
      </w:pPr>
    </w:p>
    <w:p w14:paraId="473FF44B" w14:textId="77777777" w:rsidR="00EC693D" w:rsidRPr="00A12B2C" w:rsidRDefault="00EC693D" w:rsidP="00AA44DC">
      <w:pPr>
        <w:pStyle w:val="Default"/>
        <w:rPr>
          <w:color w:val="auto"/>
          <w:sz w:val="22"/>
          <w:szCs w:val="22"/>
          <w:lang w:val="el-GR"/>
        </w:rPr>
      </w:pPr>
    </w:p>
    <w:p w14:paraId="7B8BBB15" w14:textId="77777777" w:rsidR="00791655" w:rsidRPr="00A12B2C" w:rsidRDefault="00791655" w:rsidP="008175D0">
      <w:pPr>
        <w:pStyle w:val="TitleB"/>
        <w:rPr>
          <w:lang w:val="el-GR"/>
        </w:rPr>
      </w:pPr>
      <w:r w:rsidRPr="00A12B2C">
        <w:rPr>
          <w:lang w:val="el-GR"/>
        </w:rPr>
        <w:t xml:space="preserve">Α. </w:t>
      </w:r>
      <w:r w:rsidR="00307DA8" w:rsidRPr="00A12B2C">
        <w:rPr>
          <w:lang w:val="el-GR"/>
        </w:rPr>
        <w:t>ΠΑΡΑΓΩΓΟΣ</w:t>
      </w:r>
      <w:r w:rsidR="00FD47CA" w:rsidRPr="00A12B2C">
        <w:rPr>
          <w:lang w:val="el-GR"/>
        </w:rPr>
        <w:t xml:space="preserve">(ΟΙ) </w:t>
      </w:r>
      <w:r w:rsidRPr="00A12B2C">
        <w:rPr>
          <w:lang w:val="el-GR"/>
        </w:rPr>
        <w:t>ΥΠΕΥΘΥΝΟ</w:t>
      </w:r>
      <w:r w:rsidR="00FD47CA" w:rsidRPr="00A12B2C">
        <w:rPr>
          <w:lang w:val="el-GR"/>
        </w:rPr>
        <w:t>Σ(ΟΙ)</w:t>
      </w:r>
      <w:r w:rsidRPr="00A12B2C">
        <w:rPr>
          <w:lang w:val="el-GR"/>
        </w:rPr>
        <w:t xml:space="preserve"> ΓΙΑ ΤΗΝ ΑΠΟΔΕΣΜΕΥΣΗ ΤΩΝ ΠΑΡΤΙΔΩΝ </w:t>
      </w:r>
    </w:p>
    <w:p w14:paraId="3A950CAA" w14:textId="77777777" w:rsidR="00791655" w:rsidRPr="00A12B2C" w:rsidRDefault="00791655" w:rsidP="00AA44DC">
      <w:pPr>
        <w:pStyle w:val="Default"/>
        <w:rPr>
          <w:color w:val="auto"/>
          <w:sz w:val="22"/>
          <w:szCs w:val="22"/>
          <w:lang w:val="el-GR"/>
        </w:rPr>
      </w:pPr>
    </w:p>
    <w:p w14:paraId="0313AF4D" w14:textId="6809026E" w:rsidR="0068268D" w:rsidRPr="00A12B2C" w:rsidRDefault="0068268D" w:rsidP="0068268D">
      <w:pPr>
        <w:pStyle w:val="Default"/>
        <w:jc w:val="both"/>
        <w:rPr>
          <w:sz w:val="22"/>
          <w:szCs w:val="22"/>
          <w:u w:val="single"/>
          <w:lang w:val="el-GR"/>
        </w:rPr>
      </w:pPr>
      <w:r w:rsidRPr="00A12B2C">
        <w:rPr>
          <w:sz w:val="22"/>
          <w:szCs w:val="22"/>
          <w:u w:val="single"/>
          <w:lang w:val="el-GR"/>
        </w:rPr>
        <w:t xml:space="preserve">Όνομα και διεύθυνση </w:t>
      </w:r>
      <w:r w:rsidR="001576CB" w:rsidRPr="00A12B2C">
        <w:rPr>
          <w:noProof/>
          <w:szCs w:val="22"/>
          <w:u w:val="single"/>
          <w:lang w:val="el-GR"/>
        </w:rPr>
        <w:t>του</w:t>
      </w:r>
      <w:r w:rsidR="00D47A7E" w:rsidRPr="00A12B2C">
        <w:rPr>
          <w:noProof/>
          <w:szCs w:val="22"/>
          <w:u w:val="single"/>
          <w:lang w:val="el-GR"/>
        </w:rPr>
        <w:t>(των)</w:t>
      </w:r>
      <w:r w:rsidRPr="00A12B2C">
        <w:rPr>
          <w:sz w:val="22"/>
          <w:szCs w:val="22"/>
          <w:u w:val="single"/>
          <w:lang w:val="el-GR"/>
        </w:rPr>
        <w:t xml:space="preserve"> </w:t>
      </w:r>
      <w:r w:rsidR="001576CB" w:rsidRPr="00A12B2C">
        <w:rPr>
          <w:noProof/>
          <w:szCs w:val="22"/>
          <w:u w:val="single"/>
          <w:lang w:val="el-GR"/>
        </w:rPr>
        <w:t>παρασκευαστή</w:t>
      </w:r>
      <w:r w:rsidR="00D47A7E" w:rsidRPr="00A12B2C">
        <w:rPr>
          <w:noProof/>
          <w:szCs w:val="22"/>
          <w:u w:val="single"/>
          <w:lang w:val="el-GR"/>
        </w:rPr>
        <w:t>(ών)</w:t>
      </w:r>
      <w:r w:rsidR="001576CB" w:rsidRPr="00A12B2C">
        <w:rPr>
          <w:noProof/>
          <w:szCs w:val="22"/>
          <w:u w:val="single"/>
          <w:lang w:val="el-GR"/>
        </w:rPr>
        <w:t xml:space="preserve"> που είναι</w:t>
      </w:r>
      <w:r w:rsidRPr="00A12B2C">
        <w:rPr>
          <w:sz w:val="22"/>
          <w:szCs w:val="22"/>
          <w:u w:val="single"/>
          <w:lang w:val="el-GR"/>
        </w:rPr>
        <w:t xml:space="preserve"> υπεύθυ</w:t>
      </w:r>
      <w:r w:rsidR="001576CB" w:rsidRPr="00A12B2C">
        <w:rPr>
          <w:noProof/>
          <w:szCs w:val="22"/>
          <w:u w:val="single"/>
          <w:lang w:val="el-GR"/>
        </w:rPr>
        <w:t>νος</w:t>
      </w:r>
      <w:r w:rsidR="00D47A7E" w:rsidRPr="00A12B2C">
        <w:rPr>
          <w:noProof/>
          <w:szCs w:val="22"/>
          <w:u w:val="single"/>
          <w:lang w:val="el-GR"/>
        </w:rPr>
        <w:t>(οι)</w:t>
      </w:r>
      <w:r w:rsidRPr="00A12B2C">
        <w:rPr>
          <w:sz w:val="22"/>
          <w:szCs w:val="22"/>
          <w:u w:val="single"/>
          <w:lang w:val="el-GR"/>
        </w:rPr>
        <w:t xml:space="preserve"> για την αποδέσμευση των παρτίδων </w:t>
      </w:r>
    </w:p>
    <w:p w14:paraId="2538D2C6" w14:textId="77777777" w:rsidR="00791655" w:rsidRPr="00A12B2C" w:rsidRDefault="00791655" w:rsidP="00AA44DC">
      <w:pPr>
        <w:spacing w:after="0" w:line="240" w:lineRule="auto"/>
        <w:rPr>
          <w:rFonts w:ascii="Times New Roman" w:hAnsi="Times New Roman"/>
          <w:noProof/>
          <w:lang w:eastAsia="en-GB"/>
        </w:rPr>
      </w:pPr>
    </w:p>
    <w:p w14:paraId="39289081" w14:textId="77777777" w:rsidR="001576CB" w:rsidRPr="00A12B2C" w:rsidRDefault="001576CB" w:rsidP="001576CB">
      <w:pPr>
        <w:spacing w:after="0" w:line="240" w:lineRule="auto"/>
        <w:rPr>
          <w:rFonts w:ascii="Times New Roman" w:eastAsia="SimSun" w:hAnsi="Times New Roman"/>
          <w:noProof/>
          <w:lang w:eastAsia="zh-CN"/>
        </w:rPr>
      </w:pPr>
      <w:r w:rsidRPr="00A12B2C">
        <w:rPr>
          <w:rFonts w:ascii="Times New Roman" w:eastAsia="SimSun" w:hAnsi="Times New Roman"/>
          <w:noProof/>
          <w:lang w:eastAsia="zh-CN"/>
        </w:rPr>
        <w:t>Teva Operations Poland Sp. z o.o.</w:t>
      </w:r>
    </w:p>
    <w:p w14:paraId="643C7D0D" w14:textId="77777777" w:rsidR="001576CB" w:rsidRPr="00A12B2C" w:rsidRDefault="001576CB" w:rsidP="001576CB">
      <w:pPr>
        <w:spacing w:after="0" w:line="240" w:lineRule="auto"/>
        <w:rPr>
          <w:rFonts w:ascii="Times New Roman" w:eastAsia="SimSun" w:hAnsi="Times New Roman"/>
          <w:noProof/>
          <w:lang w:eastAsia="zh-CN"/>
        </w:rPr>
      </w:pPr>
      <w:r w:rsidRPr="00A12B2C">
        <w:rPr>
          <w:rFonts w:ascii="Times New Roman" w:eastAsia="SimSun" w:hAnsi="Times New Roman"/>
          <w:noProof/>
          <w:lang w:eastAsia="zh-CN"/>
        </w:rPr>
        <w:t>ul. Mogilska 80</w:t>
      </w:r>
    </w:p>
    <w:p w14:paraId="7F9653E7" w14:textId="77777777" w:rsidR="001576CB" w:rsidRPr="00A12B2C" w:rsidRDefault="001576CB" w:rsidP="001576CB">
      <w:pPr>
        <w:spacing w:after="0" w:line="240" w:lineRule="auto"/>
        <w:rPr>
          <w:rFonts w:ascii="Times New Roman" w:eastAsia="SimSun" w:hAnsi="Times New Roman"/>
          <w:noProof/>
          <w:lang w:eastAsia="zh-CN"/>
        </w:rPr>
      </w:pPr>
      <w:r w:rsidRPr="00A12B2C">
        <w:rPr>
          <w:rFonts w:ascii="Times New Roman" w:eastAsia="SimSun" w:hAnsi="Times New Roman"/>
          <w:noProof/>
          <w:lang w:eastAsia="zh-CN"/>
        </w:rPr>
        <w:t>31-546 Kraków</w:t>
      </w:r>
    </w:p>
    <w:p w14:paraId="451DD29B" w14:textId="7CBC7C1D" w:rsidR="001576CB" w:rsidRPr="00A12B2C" w:rsidRDefault="001576CB" w:rsidP="001576CB">
      <w:pPr>
        <w:spacing w:after="0" w:line="240" w:lineRule="auto"/>
        <w:rPr>
          <w:rFonts w:ascii="Times New Roman" w:eastAsia="SimSun" w:hAnsi="Times New Roman"/>
          <w:noProof/>
          <w:lang w:eastAsia="zh-CN"/>
        </w:rPr>
      </w:pPr>
      <w:r w:rsidRPr="00A12B2C">
        <w:rPr>
          <w:rFonts w:ascii="Times New Roman" w:eastAsia="SimSun" w:hAnsi="Times New Roman"/>
          <w:noProof/>
          <w:lang w:eastAsia="zh-CN"/>
        </w:rPr>
        <w:t>Πολωνία</w:t>
      </w:r>
    </w:p>
    <w:p w14:paraId="7C4BD67F" w14:textId="77777777" w:rsidR="00791655" w:rsidRPr="00A12B2C" w:rsidRDefault="00791655" w:rsidP="00AA44DC">
      <w:pPr>
        <w:pStyle w:val="Default"/>
        <w:rPr>
          <w:color w:val="auto"/>
          <w:sz w:val="22"/>
          <w:szCs w:val="22"/>
          <w:lang w:val="el-GR"/>
        </w:rPr>
      </w:pPr>
    </w:p>
    <w:p w14:paraId="0470B0FD" w14:textId="77777777" w:rsidR="0068268D" w:rsidRPr="00A12B2C" w:rsidRDefault="0068268D" w:rsidP="00AA44DC">
      <w:pPr>
        <w:pStyle w:val="Default"/>
        <w:rPr>
          <w:color w:val="auto"/>
          <w:sz w:val="22"/>
          <w:szCs w:val="22"/>
          <w:lang w:val="el-GR"/>
        </w:rPr>
      </w:pPr>
    </w:p>
    <w:p w14:paraId="72428E48" w14:textId="77777777" w:rsidR="00791655" w:rsidRPr="00A12B2C" w:rsidRDefault="00791655" w:rsidP="008175D0">
      <w:pPr>
        <w:pStyle w:val="TitleB"/>
        <w:rPr>
          <w:lang w:val="el-GR"/>
        </w:rPr>
      </w:pPr>
      <w:r w:rsidRPr="00A12B2C">
        <w:rPr>
          <w:lang w:val="el-GR"/>
        </w:rPr>
        <w:t xml:space="preserve">Β. ΟΡΟΙ Ή ΠΕΡΙΟΡΙΣΜΟΙ ΣΧΕΤΙΚΑ ΜΕ ΤΗ ΔΙΑΘΕΣΗ ΚΑΙ ΤΗ ΧΡΗΣΗ </w:t>
      </w:r>
    </w:p>
    <w:p w14:paraId="7E595F15" w14:textId="77777777" w:rsidR="00791655" w:rsidRPr="00A12B2C" w:rsidRDefault="00791655" w:rsidP="00AA44DC">
      <w:pPr>
        <w:pStyle w:val="Default"/>
        <w:rPr>
          <w:color w:val="auto"/>
          <w:sz w:val="22"/>
          <w:szCs w:val="22"/>
          <w:lang w:val="el-GR"/>
        </w:rPr>
      </w:pPr>
    </w:p>
    <w:p w14:paraId="45A19D71" w14:textId="77777777" w:rsidR="00791655" w:rsidRPr="00A12B2C" w:rsidRDefault="00791655" w:rsidP="00AA44DC">
      <w:pPr>
        <w:pStyle w:val="Default"/>
        <w:rPr>
          <w:color w:val="auto"/>
          <w:sz w:val="22"/>
          <w:szCs w:val="22"/>
          <w:lang w:val="el-GR"/>
        </w:rPr>
      </w:pPr>
      <w:r w:rsidRPr="00A12B2C">
        <w:rPr>
          <w:color w:val="auto"/>
          <w:sz w:val="22"/>
          <w:szCs w:val="22"/>
          <w:lang w:val="el-GR"/>
        </w:rPr>
        <w:t xml:space="preserve">Φαρμακευτικό προϊόν για το οποίο απαιτείται περιορισμένη ιατρική συνταγή (βλ. παράρτημα Ι: Περίληψη των Χαρακτηριστικών του Προϊόντος, παράγραφος 4.2). </w:t>
      </w:r>
    </w:p>
    <w:p w14:paraId="6421D8C8" w14:textId="65D56DC9" w:rsidR="00791655" w:rsidRPr="00A12B2C" w:rsidRDefault="00791655" w:rsidP="00AA44DC">
      <w:pPr>
        <w:pStyle w:val="Default"/>
        <w:rPr>
          <w:color w:val="auto"/>
          <w:sz w:val="22"/>
          <w:szCs w:val="22"/>
          <w:lang w:val="el-GR"/>
        </w:rPr>
      </w:pPr>
    </w:p>
    <w:p w14:paraId="47E199E0" w14:textId="77777777" w:rsidR="001576CB" w:rsidRPr="00A12B2C" w:rsidRDefault="001576CB" w:rsidP="00AA44DC">
      <w:pPr>
        <w:pStyle w:val="Default"/>
        <w:rPr>
          <w:color w:val="auto"/>
          <w:sz w:val="22"/>
          <w:szCs w:val="22"/>
          <w:lang w:val="el-GR"/>
        </w:rPr>
      </w:pPr>
    </w:p>
    <w:p w14:paraId="01865D9B" w14:textId="77777777" w:rsidR="00791655" w:rsidRPr="00A12B2C" w:rsidRDefault="00791655" w:rsidP="008175D0">
      <w:pPr>
        <w:pStyle w:val="TitleB"/>
        <w:rPr>
          <w:lang w:val="el-GR"/>
        </w:rPr>
      </w:pPr>
      <w:r w:rsidRPr="00A12B2C">
        <w:rPr>
          <w:lang w:val="el-GR"/>
        </w:rPr>
        <w:t xml:space="preserve">Γ. ΑΛΛΟΙ ΟΡΟΙ ΚΑΙ ΑΠΑΙΤΗΣΕΙΣ ΤΗΣ ΑΔΕΙΑΣ ΚΥΚΛΟΦΟΡΙΑΣ </w:t>
      </w:r>
    </w:p>
    <w:p w14:paraId="1AC1BAD5" w14:textId="77777777" w:rsidR="00791655" w:rsidRPr="00A12B2C" w:rsidRDefault="00791655" w:rsidP="00AA44DC">
      <w:pPr>
        <w:pStyle w:val="Default"/>
        <w:rPr>
          <w:color w:val="auto"/>
          <w:sz w:val="22"/>
          <w:szCs w:val="22"/>
          <w:lang w:val="el-GR"/>
        </w:rPr>
      </w:pPr>
    </w:p>
    <w:p w14:paraId="152947B6" w14:textId="77777777" w:rsidR="00791655" w:rsidRPr="00A12B2C" w:rsidRDefault="00791655" w:rsidP="00AA44DC">
      <w:pPr>
        <w:pStyle w:val="Default"/>
        <w:numPr>
          <w:ilvl w:val="0"/>
          <w:numId w:val="20"/>
        </w:numPr>
        <w:rPr>
          <w:b/>
          <w:color w:val="auto"/>
          <w:sz w:val="22"/>
          <w:szCs w:val="22"/>
          <w:lang w:val="el-GR"/>
        </w:rPr>
      </w:pPr>
      <w:r w:rsidRPr="00A12B2C">
        <w:rPr>
          <w:b/>
          <w:color w:val="auto"/>
          <w:sz w:val="22"/>
          <w:szCs w:val="22"/>
          <w:lang w:val="el-GR"/>
        </w:rPr>
        <w:t xml:space="preserve">Σύστημα Φαρμακοεπαγρύπνησης </w:t>
      </w:r>
    </w:p>
    <w:p w14:paraId="6BB0D749" w14:textId="77777777" w:rsidR="00791655" w:rsidRPr="00A12B2C" w:rsidRDefault="00791655" w:rsidP="00AA44DC">
      <w:pPr>
        <w:pStyle w:val="Default"/>
        <w:rPr>
          <w:color w:val="auto"/>
          <w:sz w:val="22"/>
          <w:szCs w:val="22"/>
          <w:lang w:val="el-GR"/>
        </w:rPr>
      </w:pPr>
    </w:p>
    <w:p w14:paraId="7A3FFC9F" w14:textId="77777777" w:rsidR="00520132" w:rsidRPr="00A12B2C" w:rsidRDefault="00520132" w:rsidP="00AA44DC">
      <w:pPr>
        <w:pStyle w:val="Default"/>
        <w:rPr>
          <w:color w:val="auto"/>
          <w:sz w:val="22"/>
          <w:szCs w:val="22"/>
          <w:lang w:val="el-GR"/>
        </w:rPr>
      </w:pPr>
      <w:r w:rsidRPr="00A12B2C">
        <w:rPr>
          <w:color w:val="auto"/>
          <w:sz w:val="22"/>
          <w:szCs w:val="22"/>
          <w:lang w:val="el-GR"/>
        </w:rPr>
        <w:t>Οι απαιτήσεις για την υποβολή των περιοδικών επικαιροποιημένων εκθέσεων για την ασφάλεια αυτού του φαρμακευτικού προϊόντος που περιλαμβάνονται στον κατάλογο με τις ημερομηνίες αναφοράς της Ένωσης (κατάλογος EURD) που προβλέπεται στο άρθρο 107γ (7) της οδηγίας 2001/83 / ΕΚ και τις ενδεχόμενες ενημερώσεις δημοσιεύονται στην ευρωπαϊκή δικτυακής πύλης φαρμάκων.</w:t>
      </w:r>
    </w:p>
    <w:p w14:paraId="03CB53FB" w14:textId="77777777" w:rsidR="00520132" w:rsidRPr="00A12B2C" w:rsidRDefault="00520132" w:rsidP="00AA44DC">
      <w:pPr>
        <w:pStyle w:val="Default"/>
        <w:rPr>
          <w:color w:val="auto"/>
          <w:sz w:val="22"/>
          <w:szCs w:val="22"/>
          <w:lang w:val="el-GR"/>
        </w:rPr>
      </w:pPr>
    </w:p>
    <w:p w14:paraId="2A616D2C" w14:textId="77777777" w:rsidR="00EC693D" w:rsidRPr="00A12B2C" w:rsidRDefault="00EC693D" w:rsidP="00AA44DC">
      <w:pPr>
        <w:pStyle w:val="Default"/>
        <w:rPr>
          <w:color w:val="auto"/>
          <w:sz w:val="22"/>
          <w:szCs w:val="22"/>
          <w:lang w:val="el-GR"/>
        </w:rPr>
      </w:pPr>
    </w:p>
    <w:p w14:paraId="76A5F22B" w14:textId="77777777" w:rsidR="00EC693D" w:rsidRPr="00A12B2C" w:rsidRDefault="00EC693D" w:rsidP="00AA44DC">
      <w:pPr>
        <w:pStyle w:val="Default"/>
        <w:rPr>
          <w:color w:val="auto"/>
          <w:sz w:val="22"/>
          <w:szCs w:val="22"/>
          <w:lang w:val="el-GR"/>
        </w:rPr>
      </w:pPr>
    </w:p>
    <w:p w14:paraId="57485CDF" w14:textId="77777777" w:rsidR="00791655" w:rsidRPr="00A12B2C" w:rsidRDefault="00A44C74" w:rsidP="008175D0">
      <w:pPr>
        <w:pStyle w:val="TitleB"/>
        <w:rPr>
          <w:lang w:val="el-GR"/>
        </w:rPr>
      </w:pPr>
      <w:r w:rsidRPr="00A12B2C">
        <w:rPr>
          <w:lang w:val="el-GR"/>
        </w:rPr>
        <w:t xml:space="preserve">Δ. </w:t>
      </w:r>
      <w:r w:rsidR="00791655" w:rsidRPr="00A12B2C">
        <w:rPr>
          <w:lang w:val="el-GR"/>
        </w:rPr>
        <w:t xml:space="preserve">ΟΡΟΙ Η ΠΕΡΙΟΡΙΣΜΟΙ ΠΟΥ ΣΧΕΤΙΖΟΝΤΑΙ ΜΕ ΤΗΝ ΑΣΦΑΛΗ ΚΑΙ ΑΠΟΤΕΛΕΣΜΑΤΙΚΗ ΧΡΗΣΗ ΤΟΥ ΦΑΡΜΑΚΕΥΤΙΚΟΥ ΠΡΟΪΟΝΤΟΣ </w:t>
      </w:r>
    </w:p>
    <w:p w14:paraId="0E1FBD98" w14:textId="77777777" w:rsidR="00A44C74" w:rsidRPr="00A12B2C" w:rsidRDefault="00A44C74" w:rsidP="00AA44DC">
      <w:pPr>
        <w:pStyle w:val="Default"/>
        <w:rPr>
          <w:b/>
          <w:bCs/>
          <w:color w:val="auto"/>
          <w:sz w:val="22"/>
          <w:szCs w:val="22"/>
          <w:lang w:val="el-GR"/>
        </w:rPr>
      </w:pPr>
    </w:p>
    <w:p w14:paraId="72B916E1" w14:textId="77777777" w:rsidR="00A44C74" w:rsidRPr="00A12B2C" w:rsidRDefault="00A44C74" w:rsidP="00AA44DC">
      <w:pPr>
        <w:pStyle w:val="Default"/>
        <w:numPr>
          <w:ilvl w:val="0"/>
          <w:numId w:val="20"/>
        </w:numPr>
        <w:rPr>
          <w:b/>
          <w:color w:val="auto"/>
          <w:sz w:val="22"/>
          <w:szCs w:val="22"/>
          <w:lang w:val="el-GR"/>
        </w:rPr>
      </w:pPr>
      <w:r w:rsidRPr="00A12B2C">
        <w:rPr>
          <w:b/>
          <w:color w:val="auto"/>
          <w:sz w:val="22"/>
          <w:szCs w:val="22"/>
          <w:lang w:val="el-GR"/>
        </w:rPr>
        <w:t>Σχέδιο Διαχείρισης κινδύνου (ΣΔΚ)</w:t>
      </w:r>
    </w:p>
    <w:p w14:paraId="41AFAB73" w14:textId="77777777" w:rsidR="00A44C74" w:rsidRPr="00A12B2C" w:rsidRDefault="00A44C74" w:rsidP="00B3001D">
      <w:pPr>
        <w:pStyle w:val="Default"/>
        <w:rPr>
          <w:b/>
          <w:color w:val="auto"/>
          <w:sz w:val="22"/>
          <w:szCs w:val="22"/>
          <w:lang w:val="el-GR"/>
        </w:rPr>
      </w:pPr>
    </w:p>
    <w:p w14:paraId="0B514268" w14:textId="77777777" w:rsidR="00C543D4" w:rsidRPr="00A12B2C" w:rsidRDefault="00C543D4" w:rsidP="00B3001D">
      <w:pPr>
        <w:pStyle w:val="Default"/>
        <w:rPr>
          <w:color w:val="auto"/>
          <w:sz w:val="22"/>
          <w:szCs w:val="22"/>
          <w:lang w:val="el-GR"/>
        </w:rPr>
      </w:pPr>
      <w:r w:rsidRPr="00A12B2C">
        <w:rPr>
          <w:color w:val="auto"/>
          <w:sz w:val="22"/>
          <w:szCs w:val="22"/>
          <w:lang w:val="el-GR"/>
        </w:rPr>
        <w:t>Δεν εφαρμόζεται</w:t>
      </w:r>
    </w:p>
    <w:p w14:paraId="476D4B46" w14:textId="77777777" w:rsidR="00B06CAE" w:rsidRPr="00A12B2C" w:rsidRDefault="00B06CAE" w:rsidP="00AA44DC">
      <w:pPr>
        <w:pStyle w:val="Default"/>
        <w:numPr>
          <w:ilvl w:val="0"/>
          <w:numId w:val="19"/>
        </w:numPr>
        <w:rPr>
          <w:color w:val="auto"/>
          <w:sz w:val="22"/>
          <w:szCs w:val="22"/>
          <w:lang w:val="el-GR"/>
        </w:rPr>
      </w:pPr>
    </w:p>
    <w:p w14:paraId="46ED9ECF" w14:textId="77777777" w:rsidR="00791655" w:rsidRPr="00A12B2C" w:rsidRDefault="00791655" w:rsidP="00AA44DC">
      <w:pPr>
        <w:pStyle w:val="Default"/>
        <w:ind w:left="720"/>
        <w:rPr>
          <w:color w:val="auto"/>
          <w:sz w:val="22"/>
          <w:szCs w:val="22"/>
          <w:lang w:val="el-GR"/>
        </w:rPr>
      </w:pPr>
    </w:p>
    <w:p w14:paraId="24F257FF" w14:textId="77777777" w:rsidR="00B06CAE" w:rsidRPr="00A12B2C" w:rsidRDefault="00B06CAE" w:rsidP="00AA44DC">
      <w:pPr>
        <w:pStyle w:val="Default"/>
        <w:rPr>
          <w:color w:val="auto"/>
          <w:sz w:val="22"/>
          <w:szCs w:val="22"/>
          <w:lang w:val="el-GR"/>
        </w:rPr>
      </w:pPr>
    </w:p>
    <w:p w14:paraId="0026A197" w14:textId="7DF659AD" w:rsidR="0083415A" w:rsidRPr="00A12B2C" w:rsidRDefault="0083415A">
      <w:pPr>
        <w:spacing w:after="0" w:line="240" w:lineRule="auto"/>
        <w:rPr>
          <w:rFonts w:ascii="Times New Roman" w:hAnsi="Times New Roman"/>
          <w:b/>
          <w:color w:val="000000"/>
          <w:lang w:eastAsia="en-US"/>
        </w:rPr>
      </w:pPr>
      <w:r w:rsidRPr="00A12B2C">
        <w:rPr>
          <w:rFonts w:ascii="Times New Roman" w:hAnsi="Times New Roman"/>
          <w:b/>
          <w:color w:val="000000"/>
          <w:lang w:eastAsia="en-US"/>
        </w:rPr>
        <w:br w:type="page"/>
      </w:r>
    </w:p>
    <w:p w14:paraId="6EDB4A4A" w14:textId="77777777" w:rsidR="00E63900" w:rsidRPr="00A12B2C" w:rsidRDefault="00E63900" w:rsidP="0083415A">
      <w:pPr>
        <w:spacing w:after="0" w:line="240" w:lineRule="auto"/>
        <w:jc w:val="center"/>
        <w:rPr>
          <w:rFonts w:ascii="Times New Roman" w:hAnsi="Times New Roman"/>
          <w:b/>
          <w:color w:val="000000"/>
          <w:lang w:eastAsia="en-US"/>
        </w:rPr>
      </w:pPr>
    </w:p>
    <w:p w14:paraId="6511CA10" w14:textId="77777777" w:rsidR="00E63900" w:rsidRPr="00A12B2C" w:rsidRDefault="00E63900" w:rsidP="00AA44DC">
      <w:pPr>
        <w:spacing w:after="0" w:line="240" w:lineRule="auto"/>
        <w:jc w:val="center"/>
        <w:rPr>
          <w:rFonts w:ascii="Times New Roman" w:hAnsi="Times New Roman"/>
          <w:b/>
          <w:color w:val="000000"/>
          <w:lang w:eastAsia="en-US"/>
        </w:rPr>
      </w:pPr>
    </w:p>
    <w:p w14:paraId="7681A818" w14:textId="77777777" w:rsidR="00E63900" w:rsidRPr="00A12B2C" w:rsidRDefault="00E63900" w:rsidP="00AA44DC">
      <w:pPr>
        <w:spacing w:after="0" w:line="240" w:lineRule="auto"/>
        <w:jc w:val="center"/>
        <w:rPr>
          <w:rFonts w:ascii="Times New Roman" w:hAnsi="Times New Roman"/>
          <w:b/>
          <w:color w:val="000000"/>
          <w:lang w:eastAsia="en-US"/>
        </w:rPr>
      </w:pPr>
    </w:p>
    <w:p w14:paraId="671A989A" w14:textId="77777777" w:rsidR="00E63900" w:rsidRPr="00A12B2C" w:rsidRDefault="00E63900" w:rsidP="00AA44DC">
      <w:pPr>
        <w:spacing w:after="0" w:line="240" w:lineRule="auto"/>
        <w:jc w:val="center"/>
        <w:rPr>
          <w:rFonts w:ascii="Times New Roman" w:hAnsi="Times New Roman"/>
          <w:b/>
          <w:color w:val="000000"/>
          <w:lang w:eastAsia="en-US"/>
        </w:rPr>
      </w:pPr>
    </w:p>
    <w:p w14:paraId="025D3DC4" w14:textId="77777777" w:rsidR="00E63900" w:rsidRPr="00A12B2C" w:rsidRDefault="00E63900" w:rsidP="00AA44DC">
      <w:pPr>
        <w:spacing w:after="0" w:line="240" w:lineRule="auto"/>
        <w:jc w:val="center"/>
        <w:rPr>
          <w:rFonts w:ascii="Times New Roman" w:hAnsi="Times New Roman"/>
          <w:b/>
          <w:color w:val="000000"/>
          <w:lang w:eastAsia="en-US"/>
        </w:rPr>
      </w:pPr>
    </w:p>
    <w:p w14:paraId="4E17384E" w14:textId="77777777" w:rsidR="00E63900" w:rsidRPr="00A12B2C" w:rsidRDefault="00E63900" w:rsidP="00AA44DC">
      <w:pPr>
        <w:spacing w:after="0" w:line="240" w:lineRule="auto"/>
        <w:jc w:val="center"/>
        <w:rPr>
          <w:rFonts w:ascii="Times New Roman" w:hAnsi="Times New Roman"/>
          <w:b/>
          <w:color w:val="000000"/>
          <w:lang w:eastAsia="en-US"/>
        </w:rPr>
      </w:pPr>
    </w:p>
    <w:p w14:paraId="6BD7F9B4" w14:textId="77777777" w:rsidR="00E63900" w:rsidRPr="00A12B2C" w:rsidRDefault="00E63900" w:rsidP="00AA44DC">
      <w:pPr>
        <w:spacing w:after="0" w:line="240" w:lineRule="auto"/>
        <w:jc w:val="center"/>
        <w:rPr>
          <w:rFonts w:ascii="Times New Roman" w:hAnsi="Times New Roman"/>
          <w:b/>
          <w:color w:val="000000"/>
          <w:lang w:eastAsia="en-US"/>
        </w:rPr>
      </w:pPr>
    </w:p>
    <w:p w14:paraId="5793586A" w14:textId="77777777" w:rsidR="00E63900" w:rsidRPr="00A12B2C" w:rsidRDefault="00E63900" w:rsidP="00AA44DC">
      <w:pPr>
        <w:spacing w:after="0" w:line="240" w:lineRule="auto"/>
        <w:jc w:val="center"/>
        <w:rPr>
          <w:rFonts w:ascii="Times New Roman" w:hAnsi="Times New Roman"/>
          <w:b/>
          <w:color w:val="000000"/>
          <w:lang w:eastAsia="en-US"/>
        </w:rPr>
      </w:pPr>
    </w:p>
    <w:p w14:paraId="4AB3B53F" w14:textId="77777777" w:rsidR="00E63900" w:rsidRPr="00A12B2C" w:rsidRDefault="00E63900" w:rsidP="00AA44DC">
      <w:pPr>
        <w:spacing w:after="0" w:line="240" w:lineRule="auto"/>
        <w:jc w:val="center"/>
        <w:rPr>
          <w:rFonts w:ascii="Times New Roman" w:hAnsi="Times New Roman"/>
          <w:b/>
          <w:color w:val="000000"/>
          <w:lang w:eastAsia="en-US"/>
        </w:rPr>
      </w:pPr>
    </w:p>
    <w:p w14:paraId="6B3D0A73" w14:textId="77777777" w:rsidR="00E63900" w:rsidRPr="00A12B2C" w:rsidRDefault="00E63900" w:rsidP="00AA44DC">
      <w:pPr>
        <w:spacing w:after="0" w:line="240" w:lineRule="auto"/>
        <w:jc w:val="center"/>
        <w:rPr>
          <w:rFonts w:ascii="Times New Roman" w:hAnsi="Times New Roman"/>
          <w:b/>
          <w:color w:val="000000"/>
          <w:lang w:eastAsia="en-US"/>
        </w:rPr>
      </w:pPr>
    </w:p>
    <w:p w14:paraId="1FC6D271" w14:textId="77777777" w:rsidR="00E63900" w:rsidRPr="00A12B2C" w:rsidRDefault="00E63900" w:rsidP="00AA44DC">
      <w:pPr>
        <w:spacing w:after="0" w:line="240" w:lineRule="auto"/>
        <w:jc w:val="center"/>
        <w:rPr>
          <w:rFonts w:ascii="Times New Roman" w:hAnsi="Times New Roman"/>
          <w:b/>
          <w:color w:val="000000"/>
          <w:lang w:eastAsia="en-US"/>
        </w:rPr>
      </w:pPr>
    </w:p>
    <w:p w14:paraId="29840BD9" w14:textId="77777777" w:rsidR="00E63900" w:rsidRPr="00A12B2C" w:rsidRDefault="00E63900" w:rsidP="00AA44DC">
      <w:pPr>
        <w:spacing w:after="0" w:line="240" w:lineRule="auto"/>
        <w:jc w:val="center"/>
        <w:rPr>
          <w:rFonts w:ascii="Times New Roman" w:hAnsi="Times New Roman"/>
          <w:b/>
          <w:color w:val="000000"/>
          <w:lang w:eastAsia="en-US"/>
        </w:rPr>
      </w:pPr>
    </w:p>
    <w:p w14:paraId="49C752A8" w14:textId="77777777" w:rsidR="00E63900" w:rsidRPr="00A12B2C" w:rsidRDefault="00E63900" w:rsidP="00AA44DC">
      <w:pPr>
        <w:spacing w:after="0" w:line="240" w:lineRule="auto"/>
        <w:jc w:val="center"/>
        <w:rPr>
          <w:rFonts w:ascii="Times New Roman" w:hAnsi="Times New Roman"/>
          <w:b/>
          <w:color w:val="000000"/>
          <w:lang w:eastAsia="en-US"/>
        </w:rPr>
      </w:pPr>
    </w:p>
    <w:p w14:paraId="7EBAD42A" w14:textId="77777777" w:rsidR="00E63900" w:rsidRPr="00A12B2C" w:rsidRDefault="00E63900" w:rsidP="00AA44DC">
      <w:pPr>
        <w:spacing w:after="0" w:line="240" w:lineRule="auto"/>
        <w:jc w:val="center"/>
        <w:rPr>
          <w:rFonts w:ascii="Times New Roman" w:hAnsi="Times New Roman"/>
          <w:b/>
          <w:color w:val="000000"/>
          <w:lang w:eastAsia="en-US"/>
        </w:rPr>
      </w:pPr>
    </w:p>
    <w:p w14:paraId="606A46FE" w14:textId="77777777" w:rsidR="00E63900" w:rsidRPr="00A12B2C" w:rsidRDefault="00E63900" w:rsidP="00AA44DC">
      <w:pPr>
        <w:spacing w:after="0" w:line="240" w:lineRule="auto"/>
        <w:jc w:val="center"/>
        <w:rPr>
          <w:rFonts w:ascii="Times New Roman" w:hAnsi="Times New Roman"/>
          <w:b/>
          <w:color w:val="000000"/>
          <w:lang w:eastAsia="en-US"/>
        </w:rPr>
      </w:pPr>
    </w:p>
    <w:p w14:paraId="6832624D" w14:textId="77777777" w:rsidR="00E63900" w:rsidRPr="00A12B2C" w:rsidRDefault="00E63900" w:rsidP="00AA44DC">
      <w:pPr>
        <w:spacing w:after="0" w:line="240" w:lineRule="auto"/>
        <w:jc w:val="center"/>
        <w:rPr>
          <w:rFonts w:ascii="Times New Roman" w:hAnsi="Times New Roman"/>
          <w:b/>
          <w:color w:val="000000"/>
          <w:lang w:eastAsia="en-US"/>
        </w:rPr>
      </w:pPr>
    </w:p>
    <w:p w14:paraId="6FF2109E" w14:textId="77777777" w:rsidR="00E63900" w:rsidRPr="00A12B2C" w:rsidRDefault="00E63900" w:rsidP="00AA44DC">
      <w:pPr>
        <w:spacing w:after="0" w:line="240" w:lineRule="auto"/>
        <w:jc w:val="center"/>
        <w:rPr>
          <w:rFonts w:ascii="Times New Roman" w:hAnsi="Times New Roman"/>
          <w:b/>
          <w:color w:val="000000"/>
          <w:lang w:eastAsia="en-US"/>
        </w:rPr>
      </w:pPr>
    </w:p>
    <w:p w14:paraId="347465C6" w14:textId="77777777" w:rsidR="00E63900" w:rsidRPr="00A12B2C" w:rsidRDefault="00E63900" w:rsidP="00AA44DC">
      <w:pPr>
        <w:spacing w:after="0" w:line="240" w:lineRule="auto"/>
        <w:jc w:val="center"/>
        <w:rPr>
          <w:rFonts w:ascii="Times New Roman" w:hAnsi="Times New Roman"/>
          <w:b/>
          <w:color w:val="000000"/>
          <w:lang w:eastAsia="en-US"/>
        </w:rPr>
      </w:pPr>
    </w:p>
    <w:p w14:paraId="707137D1" w14:textId="77777777" w:rsidR="00E63900" w:rsidRPr="00A12B2C" w:rsidRDefault="00E63900" w:rsidP="00AA44DC">
      <w:pPr>
        <w:spacing w:after="0" w:line="240" w:lineRule="auto"/>
        <w:jc w:val="center"/>
        <w:rPr>
          <w:rFonts w:ascii="Times New Roman" w:hAnsi="Times New Roman"/>
          <w:b/>
          <w:color w:val="000000"/>
          <w:lang w:eastAsia="en-US"/>
        </w:rPr>
      </w:pPr>
    </w:p>
    <w:p w14:paraId="4277336E" w14:textId="77777777" w:rsidR="00E63900" w:rsidRPr="00A12B2C" w:rsidRDefault="00E63900" w:rsidP="00AA44DC">
      <w:pPr>
        <w:spacing w:after="0" w:line="240" w:lineRule="auto"/>
        <w:jc w:val="center"/>
        <w:rPr>
          <w:rFonts w:ascii="Times New Roman" w:hAnsi="Times New Roman"/>
          <w:b/>
          <w:color w:val="000000"/>
          <w:lang w:eastAsia="en-US"/>
        </w:rPr>
      </w:pPr>
    </w:p>
    <w:p w14:paraId="71FCC904" w14:textId="77777777" w:rsidR="00E63900" w:rsidRPr="00A12B2C" w:rsidRDefault="00E63900" w:rsidP="00AA44DC">
      <w:pPr>
        <w:spacing w:after="0" w:line="240" w:lineRule="auto"/>
        <w:jc w:val="center"/>
        <w:rPr>
          <w:rFonts w:ascii="Times New Roman" w:hAnsi="Times New Roman"/>
          <w:b/>
          <w:color w:val="000000"/>
          <w:lang w:eastAsia="en-US"/>
        </w:rPr>
      </w:pPr>
    </w:p>
    <w:p w14:paraId="09B8984A" w14:textId="77777777" w:rsidR="00E63900" w:rsidRPr="00A12B2C" w:rsidRDefault="00E63900" w:rsidP="00AA44DC">
      <w:pPr>
        <w:spacing w:after="0" w:line="240" w:lineRule="auto"/>
        <w:jc w:val="center"/>
        <w:rPr>
          <w:rFonts w:ascii="Times New Roman" w:hAnsi="Times New Roman"/>
          <w:b/>
          <w:color w:val="000000"/>
          <w:lang w:eastAsia="en-US"/>
        </w:rPr>
      </w:pPr>
    </w:p>
    <w:p w14:paraId="50B918DA" w14:textId="77777777" w:rsidR="00EC693D" w:rsidRPr="00A12B2C" w:rsidRDefault="00EC693D" w:rsidP="00AA44DC">
      <w:pPr>
        <w:spacing w:after="0" w:line="240" w:lineRule="auto"/>
        <w:jc w:val="center"/>
        <w:rPr>
          <w:rFonts w:ascii="Times New Roman" w:hAnsi="Times New Roman"/>
          <w:b/>
          <w:color w:val="000000"/>
          <w:lang w:eastAsia="en-US"/>
        </w:rPr>
      </w:pPr>
    </w:p>
    <w:p w14:paraId="0F9D2F0E" w14:textId="77777777" w:rsidR="005206F7" w:rsidRPr="00A12B2C" w:rsidRDefault="005206F7" w:rsidP="001D104C">
      <w:pPr>
        <w:spacing w:after="0" w:line="240" w:lineRule="auto"/>
        <w:jc w:val="center"/>
        <w:rPr>
          <w:rFonts w:ascii="Times New Roman" w:hAnsi="Times New Roman"/>
          <w:b/>
          <w:color w:val="000000"/>
          <w:lang w:eastAsia="en-US"/>
        </w:rPr>
      </w:pPr>
      <w:r w:rsidRPr="00A12B2C">
        <w:rPr>
          <w:rFonts w:ascii="Times New Roman" w:hAnsi="Times New Roman"/>
          <w:b/>
          <w:color w:val="000000"/>
          <w:lang w:eastAsia="en-US"/>
        </w:rPr>
        <w:t>ΠΑΡΑΡΤΗΜΑ ΙΙΙ</w:t>
      </w:r>
    </w:p>
    <w:p w14:paraId="1C22E40F" w14:textId="77777777" w:rsidR="005206F7" w:rsidRPr="00A12B2C" w:rsidRDefault="005206F7" w:rsidP="00AA44DC">
      <w:pPr>
        <w:spacing w:after="0" w:line="240" w:lineRule="auto"/>
        <w:jc w:val="center"/>
        <w:rPr>
          <w:rFonts w:ascii="Times New Roman" w:hAnsi="Times New Roman"/>
          <w:color w:val="000000"/>
          <w:lang w:eastAsia="en-US"/>
        </w:rPr>
      </w:pPr>
    </w:p>
    <w:p w14:paraId="0193E13B" w14:textId="77777777" w:rsidR="005206F7" w:rsidRPr="00A12B2C" w:rsidRDefault="005206F7" w:rsidP="00AA44DC">
      <w:pPr>
        <w:spacing w:after="0" w:line="240" w:lineRule="auto"/>
        <w:jc w:val="center"/>
        <w:rPr>
          <w:rFonts w:ascii="Times New Roman" w:hAnsi="Times New Roman"/>
          <w:b/>
          <w:color w:val="000000"/>
          <w:lang w:eastAsia="en-US"/>
        </w:rPr>
      </w:pPr>
      <w:r w:rsidRPr="00A12B2C">
        <w:rPr>
          <w:rFonts w:ascii="Times New Roman" w:hAnsi="Times New Roman"/>
          <w:b/>
          <w:color w:val="000000"/>
          <w:lang w:eastAsia="en-US"/>
        </w:rPr>
        <w:t>ΕΠΙΣΗΜΑΝΣΗ ΚΑΙ ΦΥΛΛΟ ΟΔΗΓΙΩΝ ΧΡΗΣHΣ</w:t>
      </w:r>
    </w:p>
    <w:p w14:paraId="21343661" w14:textId="6DBDF03E" w:rsidR="0083415A" w:rsidRPr="00A12B2C" w:rsidRDefault="0083415A">
      <w:pPr>
        <w:spacing w:after="0" w:line="240" w:lineRule="auto"/>
        <w:rPr>
          <w:rFonts w:ascii="Times New Roman" w:hAnsi="Times New Roman"/>
          <w:b/>
          <w:color w:val="000000"/>
          <w:lang w:eastAsia="en-US"/>
        </w:rPr>
      </w:pPr>
      <w:r w:rsidRPr="00A12B2C">
        <w:rPr>
          <w:rFonts w:ascii="Times New Roman" w:hAnsi="Times New Roman"/>
          <w:b/>
          <w:color w:val="000000"/>
          <w:lang w:eastAsia="en-US"/>
        </w:rPr>
        <w:br w:type="page"/>
      </w:r>
    </w:p>
    <w:p w14:paraId="2AB66200" w14:textId="77777777" w:rsidR="005206F7" w:rsidRPr="00A12B2C" w:rsidRDefault="005206F7" w:rsidP="00AA44DC">
      <w:pPr>
        <w:spacing w:after="0" w:line="240" w:lineRule="auto"/>
        <w:jc w:val="center"/>
        <w:rPr>
          <w:rFonts w:ascii="Times New Roman" w:hAnsi="Times New Roman"/>
          <w:b/>
          <w:color w:val="000000"/>
          <w:lang w:eastAsia="en-US"/>
        </w:rPr>
      </w:pPr>
    </w:p>
    <w:p w14:paraId="6B16E594" w14:textId="77777777" w:rsidR="005206F7" w:rsidRPr="00A12B2C" w:rsidRDefault="005206F7" w:rsidP="00AA44DC">
      <w:pPr>
        <w:spacing w:after="0" w:line="240" w:lineRule="auto"/>
        <w:jc w:val="center"/>
        <w:rPr>
          <w:rFonts w:ascii="Times New Roman" w:hAnsi="Times New Roman"/>
          <w:b/>
          <w:color w:val="000000"/>
          <w:lang w:eastAsia="en-US"/>
        </w:rPr>
      </w:pPr>
    </w:p>
    <w:p w14:paraId="687248E6" w14:textId="77777777" w:rsidR="005206F7" w:rsidRPr="00A12B2C" w:rsidRDefault="005206F7" w:rsidP="00AA44DC">
      <w:pPr>
        <w:spacing w:after="0" w:line="240" w:lineRule="auto"/>
        <w:jc w:val="center"/>
        <w:rPr>
          <w:rFonts w:ascii="Times New Roman" w:hAnsi="Times New Roman"/>
          <w:b/>
          <w:color w:val="000000"/>
          <w:lang w:eastAsia="en-US"/>
        </w:rPr>
      </w:pPr>
    </w:p>
    <w:p w14:paraId="036397F8" w14:textId="77777777" w:rsidR="005206F7" w:rsidRPr="00A12B2C" w:rsidRDefault="005206F7" w:rsidP="00AA44DC">
      <w:pPr>
        <w:spacing w:after="0" w:line="240" w:lineRule="auto"/>
        <w:jc w:val="center"/>
        <w:rPr>
          <w:rFonts w:ascii="Times New Roman" w:hAnsi="Times New Roman"/>
          <w:b/>
          <w:color w:val="000000"/>
          <w:lang w:eastAsia="en-US"/>
        </w:rPr>
      </w:pPr>
    </w:p>
    <w:p w14:paraId="1EC9B49A" w14:textId="77777777" w:rsidR="005206F7" w:rsidRPr="00A12B2C" w:rsidRDefault="005206F7" w:rsidP="00AA44DC">
      <w:pPr>
        <w:spacing w:after="0" w:line="240" w:lineRule="auto"/>
        <w:jc w:val="center"/>
        <w:rPr>
          <w:rFonts w:ascii="Times New Roman" w:hAnsi="Times New Roman"/>
          <w:b/>
          <w:color w:val="000000"/>
          <w:lang w:eastAsia="en-US"/>
        </w:rPr>
      </w:pPr>
    </w:p>
    <w:p w14:paraId="3B223191" w14:textId="77777777" w:rsidR="005206F7" w:rsidRPr="00A12B2C" w:rsidRDefault="005206F7" w:rsidP="00AA44DC">
      <w:pPr>
        <w:spacing w:after="0" w:line="240" w:lineRule="auto"/>
        <w:jc w:val="center"/>
        <w:rPr>
          <w:rFonts w:ascii="Times New Roman" w:hAnsi="Times New Roman"/>
          <w:b/>
          <w:color w:val="000000"/>
          <w:lang w:eastAsia="en-US"/>
        </w:rPr>
      </w:pPr>
    </w:p>
    <w:p w14:paraId="29D4554E" w14:textId="77777777" w:rsidR="005206F7" w:rsidRPr="00A12B2C" w:rsidRDefault="005206F7" w:rsidP="00AA44DC">
      <w:pPr>
        <w:spacing w:after="0" w:line="240" w:lineRule="auto"/>
        <w:jc w:val="center"/>
        <w:rPr>
          <w:rFonts w:ascii="Times New Roman" w:hAnsi="Times New Roman"/>
          <w:b/>
          <w:color w:val="000000"/>
          <w:lang w:eastAsia="en-US"/>
        </w:rPr>
      </w:pPr>
    </w:p>
    <w:p w14:paraId="51D94BB4" w14:textId="77777777" w:rsidR="005206F7" w:rsidRPr="00A12B2C" w:rsidRDefault="005206F7" w:rsidP="00AA44DC">
      <w:pPr>
        <w:spacing w:after="0" w:line="240" w:lineRule="auto"/>
        <w:jc w:val="center"/>
        <w:rPr>
          <w:rFonts w:ascii="Times New Roman" w:hAnsi="Times New Roman"/>
          <w:b/>
          <w:color w:val="000000"/>
          <w:lang w:eastAsia="en-US"/>
        </w:rPr>
      </w:pPr>
    </w:p>
    <w:p w14:paraId="183A2557" w14:textId="77777777" w:rsidR="005206F7" w:rsidRPr="00A12B2C" w:rsidRDefault="005206F7" w:rsidP="00AA44DC">
      <w:pPr>
        <w:spacing w:after="0" w:line="240" w:lineRule="auto"/>
        <w:jc w:val="center"/>
        <w:rPr>
          <w:rFonts w:ascii="Times New Roman" w:hAnsi="Times New Roman"/>
          <w:b/>
          <w:color w:val="000000"/>
          <w:lang w:eastAsia="en-US"/>
        </w:rPr>
      </w:pPr>
    </w:p>
    <w:p w14:paraId="09B73222" w14:textId="77777777" w:rsidR="005206F7" w:rsidRPr="00A12B2C" w:rsidRDefault="005206F7" w:rsidP="00AA44DC">
      <w:pPr>
        <w:spacing w:after="0" w:line="240" w:lineRule="auto"/>
        <w:jc w:val="center"/>
        <w:rPr>
          <w:rFonts w:ascii="Times New Roman" w:hAnsi="Times New Roman"/>
          <w:b/>
          <w:color w:val="000000"/>
          <w:lang w:eastAsia="en-US"/>
        </w:rPr>
      </w:pPr>
    </w:p>
    <w:p w14:paraId="540AE651" w14:textId="77777777" w:rsidR="005206F7" w:rsidRPr="00A12B2C" w:rsidRDefault="005206F7" w:rsidP="00AA44DC">
      <w:pPr>
        <w:spacing w:after="0" w:line="240" w:lineRule="auto"/>
        <w:jc w:val="center"/>
        <w:rPr>
          <w:rFonts w:ascii="Times New Roman" w:hAnsi="Times New Roman"/>
          <w:b/>
          <w:color w:val="000000"/>
          <w:lang w:eastAsia="en-US"/>
        </w:rPr>
      </w:pPr>
    </w:p>
    <w:p w14:paraId="41329275" w14:textId="77777777" w:rsidR="005206F7" w:rsidRPr="00A12B2C" w:rsidRDefault="005206F7" w:rsidP="00AA44DC">
      <w:pPr>
        <w:spacing w:after="0" w:line="240" w:lineRule="auto"/>
        <w:jc w:val="center"/>
        <w:rPr>
          <w:rFonts w:ascii="Times New Roman" w:hAnsi="Times New Roman"/>
          <w:b/>
          <w:color w:val="000000"/>
          <w:lang w:eastAsia="en-US"/>
        </w:rPr>
      </w:pPr>
    </w:p>
    <w:p w14:paraId="4C2974F6" w14:textId="77777777" w:rsidR="005206F7" w:rsidRPr="00A12B2C" w:rsidRDefault="005206F7" w:rsidP="00AA44DC">
      <w:pPr>
        <w:spacing w:after="0" w:line="240" w:lineRule="auto"/>
        <w:jc w:val="center"/>
        <w:rPr>
          <w:rFonts w:ascii="Times New Roman" w:hAnsi="Times New Roman"/>
          <w:b/>
          <w:color w:val="000000"/>
          <w:lang w:eastAsia="en-US"/>
        </w:rPr>
      </w:pPr>
    </w:p>
    <w:p w14:paraId="6D78CEC4" w14:textId="77777777" w:rsidR="005206F7" w:rsidRPr="00A12B2C" w:rsidRDefault="005206F7" w:rsidP="00AA44DC">
      <w:pPr>
        <w:spacing w:after="0" w:line="240" w:lineRule="auto"/>
        <w:jc w:val="center"/>
        <w:rPr>
          <w:rFonts w:ascii="Times New Roman" w:hAnsi="Times New Roman"/>
          <w:b/>
          <w:color w:val="000000"/>
          <w:lang w:eastAsia="en-US"/>
        </w:rPr>
      </w:pPr>
    </w:p>
    <w:p w14:paraId="4EA12765" w14:textId="77777777" w:rsidR="005206F7" w:rsidRPr="00A12B2C" w:rsidRDefault="005206F7" w:rsidP="00AA44DC">
      <w:pPr>
        <w:spacing w:after="0" w:line="240" w:lineRule="auto"/>
        <w:jc w:val="center"/>
        <w:rPr>
          <w:rFonts w:ascii="Times New Roman" w:hAnsi="Times New Roman"/>
          <w:b/>
          <w:color w:val="000000"/>
          <w:lang w:eastAsia="en-US"/>
        </w:rPr>
      </w:pPr>
    </w:p>
    <w:p w14:paraId="177120A4" w14:textId="77777777" w:rsidR="005206F7" w:rsidRPr="00A12B2C" w:rsidRDefault="005206F7" w:rsidP="00AA44DC">
      <w:pPr>
        <w:spacing w:after="0" w:line="240" w:lineRule="auto"/>
        <w:jc w:val="center"/>
        <w:rPr>
          <w:rFonts w:ascii="Times New Roman" w:hAnsi="Times New Roman"/>
          <w:b/>
          <w:color w:val="000000"/>
          <w:lang w:eastAsia="en-US"/>
        </w:rPr>
      </w:pPr>
    </w:p>
    <w:p w14:paraId="69FDE9F9" w14:textId="77777777" w:rsidR="005206F7" w:rsidRPr="00A12B2C" w:rsidRDefault="005206F7" w:rsidP="00AA44DC">
      <w:pPr>
        <w:spacing w:after="0" w:line="240" w:lineRule="auto"/>
        <w:jc w:val="center"/>
        <w:rPr>
          <w:rFonts w:ascii="Times New Roman" w:hAnsi="Times New Roman"/>
          <w:b/>
          <w:color w:val="000000"/>
          <w:lang w:eastAsia="en-US"/>
        </w:rPr>
      </w:pPr>
    </w:p>
    <w:p w14:paraId="4D05F0B7" w14:textId="77777777" w:rsidR="005206F7" w:rsidRPr="00A12B2C" w:rsidRDefault="005206F7" w:rsidP="00AA44DC">
      <w:pPr>
        <w:spacing w:after="0" w:line="240" w:lineRule="auto"/>
        <w:jc w:val="center"/>
        <w:rPr>
          <w:rFonts w:ascii="Times New Roman" w:hAnsi="Times New Roman"/>
          <w:b/>
          <w:color w:val="000000"/>
          <w:lang w:eastAsia="en-US"/>
        </w:rPr>
      </w:pPr>
    </w:p>
    <w:p w14:paraId="77F06E99" w14:textId="77777777" w:rsidR="005206F7" w:rsidRPr="00A12B2C" w:rsidRDefault="005206F7" w:rsidP="00AA44DC">
      <w:pPr>
        <w:spacing w:after="0" w:line="240" w:lineRule="auto"/>
        <w:jc w:val="center"/>
        <w:rPr>
          <w:rFonts w:ascii="Times New Roman" w:hAnsi="Times New Roman"/>
          <w:b/>
          <w:color w:val="000000"/>
          <w:lang w:eastAsia="en-US"/>
        </w:rPr>
      </w:pPr>
    </w:p>
    <w:p w14:paraId="5DCFE6C8" w14:textId="77777777" w:rsidR="005206F7" w:rsidRPr="00A12B2C" w:rsidRDefault="005206F7" w:rsidP="00AA44DC">
      <w:pPr>
        <w:spacing w:after="0" w:line="240" w:lineRule="auto"/>
        <w:jc w:val="center"/>
        <w:rPr>
          <w:rFonts w:ascii="Times New Roman" w:hAnsi="Times New Roman"/>
          <w:b/>
          <w:color w:val="000000"/>
          <w:lang w:eastAsia="en-US"/>
        </w:rPr>
      </w:pPr>
    </w:p>
    <w:p w14:paraId="0BD56299" w14:textId="77777777" w:rsidR="005206F7" w:rsidRPr="00A12B2C" w:rsidRDefault="005206F7" w:rsidP="00AA44DC">
      <w:pPr>
        <w:spacing w:after="0" w:line="240" w:lineRule="auto"/>
        <w:jc w:val="center"/>
        <w:rPr>
          <w:rFonts w:ascii="Times New Roman" w:hAnsi="Times New Roman"/>
          <w:b/>
          <w:color w:val="000000"/>
          <w:lang w:eastAsia="en-US"/>
        </w:rPr>
      </w:pPr>
    </w:p>
    <w:p w14:paraId="14343631" w14:textId="77777777" w:rsidR="005206F7" w:rsidRPr="00A12B2C" w:rsidRDefault="005206F7" w:rsidP="00AA44DC">
      <w:pPr>
        <w:spacing w:after="0" w:line="240" w:lineRule="auto"/>
        <w:jc w:val="center"/>
        <w:rPr>
          <w:rFonts w:ascii="Times New Roman" w:hAnsi="Times New Roman"/>
          <w:b/>
          <w:color w:val="000000"/>
          <w:lang w:eastAsia="en-US"/>
        </w:rPr>
      </w:pPr>
    </w:p>
    <w:p w14:paraId="25F685EC" w14:textId="77777777" w:rsidR="005206F7" w:rsidRPr="00A12B2C" w:rsidRDefault="005206F7" w:rsidP="008175D0">
      <w:pPr>
        <w:pStyle w:val="TitleA"/>
        <w:rPr>
          <w:lang w:val="el-GR"/>
        </w:rPr>
      </w:pPr>
      <w:r w:rsidRPr="00A12B2C">
        <w:rPr>
          <w:lang w:val="el-GR"/>
        </w:rPr>
        <w:t>Α. ΕΠΙΣΗΜΑΝΣΗ</w:t>
      </w:r>
    </w:p>
    <w:p w14:paraId="7D7C63C8" w14:textId="77777777" w:rsidR="005206F7" w:rsidRPr="00A12B2C" w:rsidRDefault="005206F7" w:rsidP="00AA44DC">
      <w:pPr>
        <w:spacing w:after="0" w:line="240" w:lineRule="auto"/>
        <w:jc w:val="center"/>
        <w:rPr>
          <w:rFonts w:ascii="Times New Roman" w:hAnsi="Times New Roman"/>
          <w:b/>
          <w:color w:val="000000"/>
          <w:lang w:eastAsia="en-US"/>
        </w:rPr>
      </w:pPr>
    </w:p>
    <w:p w14:paraId="280CE093" w14:textId="31DA6DFF" w:rsidR="0083415A" w:rsidRPr="00A12B2C" w:rsidRDefault="0083415A">
      <w:pPr>
        <w:spacing w:after="0" w:line="240" w:lineRule="auto"/>
        <w:rPr>
          <w:rFonts w:ascii="Times New Roman" w:hAnsi="Times New Roman"/>
          <w:b/>
          <w:color w:val="000000"/>
          <w:lang w:eastAsia="en-US"/>
        </w:rPr>
      </w:pPr>
      <w:r w:rsidRPr="00A12B2C">
        <w:rPr>
          <w:rFonts w:ascii="Times New Roman" w:hAnsi="Times New Roman"/>
          <w:b/>
          <w:color w:val="000000"/>
          <w:lang w:eastAsia="en-US"/>
        </w:rPr>
        <w:br w:type="page"/>
      </w:r>
    </w:p>
    <w:p w14:paraId="2A99B92B" w14:textId="77777777" w:rsidR="00A70C02" w:rsidRPr="00A12B2C" w:rsidRDefault="00B6601A" w:rsidP="00B47847">
      <w:pPr>
        <w:keepNext/>
        <w:keepLines/>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lastRenderedPageBreak/>
        <w:t>ΕΝΔΕΙΞΕΙΣ</w:t>
      </w:r>
      <w:r w:rsidR="00A70C02" w:rsidRPr="00A12B2C">
        <w:rPr>
          <w:rFonts w:ascii="Times New Roman" w:hAnsi="Times New Roman"/>
          <w:b/>
          <w:snapToGrid w:val="0"/>
        </w:rPr>
        <w:t xml:space="preserve"> ΠΟΥ ΠΡΕΠΕΙ ΝΑ ΑΝΑΓΡΑΦΟΝΤΑΙ ΣΤΗΝ ΕΞΩΤΕΡΙΚΗ ΣΥΣΚΕΥΑΣΙΑ</w:t>
      </w:r>
      <w:r w:rsidRPr="00A12B2C">
        <w:rPr>
          <w:rFonts w:ascii="Times New Roman" w:hAnsi="Times New Roman"/>
          <w:b/>
          <w:snapToGrid w:val="0"/>
        </w:rPr>
        <w:t xml:space="preserve"> ΚΑΙ ΣΤΗ ΣΤΟΙΧΕΙΩΔΗ ΣΥΣΚΕΥΑΣΙΑ</w:t>
      </w:r>
    </w:p>
    <w:p w14:paraId="6661767E" w14:textId="77777777" w:rsidR="00A70C02" w:rsidRPr="00A12B2C" w:rsidRDefault="00A70C02" w:rsidP="00B47847">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napToGrid w:val="0"/>
        </w:rPr>
      </w:pPr>
    </w:p>
    <w:p w14:paraId="440BB1BD" w14:textId="77777777" w:rsidR="00B6601A" w:rsidRPr="00A12B2C" w:rsidRDefault="00B6601A" w:rsidP="00B47847">
      <w:pPr>
        <w:keepNext/>
        <w:keepLines/>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p>
    <w:p w14:paraId="0FAE8411" w14:textId="77777777" w:rsidR="00A70C02" w:rsidRPr="00A12B2C" w:rsidRDefault="009251EE" w:rsidP="00B47847">
      <w:pPr>
        <w:keepNext/>
        <w:keepLines/>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t>ΧΑΡΤΟΚΙΒΩΤΙΟ</w:t>
      </w:r>
      <w:r w:rsidR="00A70C02" w:rsidRPr="00A12B2C">
        <w:rPr>
          <w:rFonts w:ascii="Times New Roman" w:hAnsi="Times New Roman"/>
          <w:b/>
          <w:snapToGrid w:val="0"/>
        </w:rPr>
        <w:t xml:space="preserve"> ΓΙΑ ΣΥΣΚΕΥΑΣΙΑ ΚΥΨΕΛΗΣ</w:t>
      </w:r>
    </w:p>
    <w:p w14:paraId="350D42F0" w14:textId="77777777" w:rsidR="00A70C02" w:rsidRPr="00A12B2C" w:rsidRDefault="00A70C02" w:rsidP="00B47847">
      <w:pPr>
        <w:keepNext/>
        <w:keepLines/>
        <w:spacing w:after="0" w:line="240" w:lineRule="auto"/>
        <w:rPr>
          <w:rFonts w:ascii="Times New Roman" w:hAnsi="Times New Roman"/>
          <w:snapToGrid w:val="0"/>
        </w:rPr>
      </w:pPr>
    </w:p>
    <w:p w14:paraId="58CDC4F5" w14:textId="77777777" w:rsidR="00A70C02" w:rsidRPr="00A12B2C" w:rsidRDefault="00A70C02" w:rsidP="00B47847">
      <w:pPr>
        <w:keepNext/>
        <w:keepLines/>
        <w:spacing w:after="0" w:line="240" w:lineRule="auto"/>
        <w:rPr>
          <w:rFonts w:ascii="Times New Roman" w:hAnsi="Times New Roman"/>
          <w:snapToGrid w:val="0"/>
        </w:rPr>
      </w:pPr>
    </w:p>
    <w:p w14:paraId="6909C7B0" w14:textId="1EC1AE0F" w:rsidR="00A70C02" w:rsidRPr="00A12B2C" w:rsidRDefault="00A70C02" w:rsidP="00B4784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VAULT_ND_04aa2115-cbfd-4ca6-9039-4a5602d1945f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73E9F3A" w14:textId="77777777" w:rsidR="00A70C02" w:rsidRPr="00A12B2C" w:rsidRDefault="00A70C02" w:rsidP="00B47847">
      <w:pPr>
        <w:keepNext/>
        <w:keepLines/>
        <w:spacing w:after="0" w:line="240" w:lineRule="auto"/>
        <w:rPr>
          <w:rFonts w:ascii="Times New Roman" w:hAnsi="Times New Roman"/>
          <w:snapToGrid w:val="0"/>
        </w:rPr>
      </w:pPr>
    </w:p>
    <w:p w14:paraId="786F4A4F" w14:textId="77777777" w:rsidR="00A70C02" w:rsidRPr="00A12B2C" w:rsidRDefault="00A70C02" w:rsidP="00B47847">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1,5 mg σκληρά καψάκια </w:t>
      </w:r>
    </w:p>
    <w:p w14:paraId="6082BB86" w14:textId="77777777" w:rsidR="00A70C02" w:rsidRPr="00A12B2C" w:rsidRDefault="00A70C02" w:rsidP="00AA44DC">
      <w:pPr>
        <w:tabs>
          <w:tab w:val="left" w:pos="567"/>
        </w:tabs>
        <w:spacing w:after="0" w:line="260" w:lineRule="exact"/>
        <w:rPr>
          <w:rFonts w:ascii="Times New Roman" w:hAnsi="Times New Roman"/>
          <w:snapToGrid w:val="0"/>
        </w:rPr>
      </w:pPr>
    </w:p>
    <w:p w14:paraId="1260E337"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29F97F29" w14:textId="77777777" w:rsidR="00A70C02" w:rsidRPr="00A12B2C" w:rsidRDefault="00A70C02" w:rsidP="00AA44DC">
      <w:pPr>
        <w:spacing w:after="0" w:line="260" w:lineRule="exact"/>
        <w:rPr>
          <w:rFonts w:ascii="Times New Roman" w:hAnsi="Times New Roman"/>
          <w:snapToGrid w:val="0"/>
        </w:rPr>
      </w:pPr>
    </w:p>
    <w:p w14:paraId="63901AFD" w14:textId="77777777" w:rsidR="00DC27FF" w:rsidRPr="00A12B2C" w:rsidRDefault="00DC27FF" w:rsidP="00AA44DC">
      <w:pPr>
        <w:spacing w:after="0" w:line="260" w:lineRule="exact"/>
        <w:rPr>
          <w:rFonts w:ascii="Times New Roman" w:hAnsi="Times New Roman"/>
          <w:snapToGrid w:val="0"/>
        </w:rPr>
      </w:pPr>
    </w:p>
    <w:p w14:paraId="2A68469C" w14:textId="3996FAD0"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napToGrid w:val="0"/>
        </w:rPr>
      </w:pPr>
      <w:r w:rsidRPr="00A12B2C">
        <w:rPr>
          <w:rFonts w:ascii="Times New Roman" w:hAnsi="Times New Roman"/>
          <w:b/>
          <w:snapToGrid w:val="0"/>
        </w:rPr>
        <w:t>2.</w:t>
      </w:r>
      <w:r w:rsidRPr="00A12B2C">
        <w:rPr>
          <w:rFonts w:ascii="Times New Roman" w:hAnsi="Times New Roman"/>
          <w:b/>
          <w:snapToGrid w:val="0"/>
        </w:rPr>
        <w:tab/>
        <w:t>ΣΥΝΘΕΣΗ ΣΕ ΔΡΑΣΤΙΚΗ(ΕΣ) ΟΥΣΙΑ(ΕΣ)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VAULT_ND_14de9281-8d74-4ecb-8b0a-814678567357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D699B52" w14:textId="77777777" w:rsidR="00A70C02" w:rsidRPr="00A12B2C" w:rsidRDefault="00A70C02" w:rsidP="00AA44DC">
      <w:pPr>
        <w:spacing w:after="0" w:line="240" w:lineRule="auto"/>
        <w:rPr>
          <w:rFonts w:ascii="Times New Roman" w:hAnsi="Times New Roman"/>
          <w:snapToGrid w:val="0"/>
        </w:rPr>
      </w:pPr>
    </w:p>
    <w:p w14:paraId="57789206"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1 καψάκιο περιέχει 1,5 mg ριβαστιγμίνης (με τη μορφή όξινης τρυγικής ριβαστιγμίνης). </w:t>
      </w:r>
    </w:p>
    <w:p w14:paraId="4786C61F" w14:textId="77777777" w:rsidR="00A70C02" w:rsidRPr="00A12B2C" w:rsidRDefault="00A70C02" w:rsidP="00AA44DC">
      <w:pPr>
        <w:spacing w:after="0" w:line="240" w:lineRule="auto"/>
        <w:rPr>
          <w:rFonts w:ascii="Times New Roman" w:hAnsi="Times New Roman"/>
          <w:snapToGrid w:val="0"/>
        </w:rPr>
      </w:pPr>
    </w:p>
    <w:p w14:paraId="186B7A37" w14:textId="77777777" w:rsidR="00DC27FF" w:rsidRPr="00A12B2C" w:rsidRDefault="00DC27FF" w:rsidP="00AA44DC">
      <w:pPr>
        <w:spacing w:after="0" w:line="240" w:lineRule="auto"/>
        <w:rPr>
          <w:rFonts w:ascii="Times New Roman" w:hAnsi="Times New Roman"/>
          <w:snapToGrid w:val="0"/>
        </w:rPr>
      </w:pPr>
    </w:p>
    <w:p w14:paraId="6E3C597C" w14:textId="7486B8E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3.</w:t>
      </w:r>
      <w:r w:rsidRPr="00A12B2C">
        <w:rPr>
          <w:rFonts w:ascii="Times New Roman" w:hAnsi="Times New Roman"/>
          <w:b/>
          <w:snapToGrid w:val="0"/>
        </w:rPr>
        <w:tab/>
        <w:t>ΚΑΤΑΛΟΓΟΣ ΕΚΔΟΧΩΝ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VAULT_ND_56b60168-b7cc-4dcb-8322-26e79b884975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C41CB28" w14:textId="77777777" w:rsidR="00A70C02" w:rsidRPr="00A12B2C" w:rsidRDefault="00A70C02" w:rsidP="00AA44DC">
      <w:pPr>
        <w:tabs>
          <w:tab w:val="left" w:pos="567"/>
        </w:tabs>
        <w:spacing w:after="0" w:line="260" w:lineRule="exact"/>
        <w:rPr>
          <w:rFonts w:ascii="Times New Roman" w:hAnsi="Times New Roman"/>
          <w:snapToGrid w:val="0"/>
        </w:rPr>
      </w:pPr>
    </w:p>
    <w:p w14:paraId="231B8098" w14:textId="77777777" w:rsidR="00A70C02" w:rsidRPr="00A12B2C" w:rsidRDefault="00A70C02" w:rsidP="00AA44DC">
      <w:pPr>
        <w:spacing w:after="0" w:line="240" w:lineRule="auto"/>
        <w:rPr>
          <w:rFonts w:ascii="Times New Roman" w:hAnsi="Times New Roman"/>
          <w:snapToGrid w:val="0"/>
        </w:rPr>
      </w:pPr>
    </w:p>
    <w:p w14:paraId="7121107F" w14:textId="3CFC1031" w:rsidR="00A70C02" w:rsidRPr="00A12B2C" w:rsidRDefault="00A70C02" w:rsidP="00AA44DC">
      <w:pPr>
        <w:pBdr>
          <w:top w:val="single" w:sz="4" w:space="1" w:color="auto"/>
          <w:left w:val="single" w:sz="4" w:space="4" w:color="auto"/>
          <w:bottom w:val="single" w:sz="4" w:space="1" w:color="auto"/>
          <w:right w:val="single" w:sz="4" w:space="1"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ΦΑΡΜΑΚΟΤΕΧΝΙΚΗ ΜΟΡΦΗ ΚΑΙ ΠΕΡΙΕΧΟΜΕΝΟ</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VAULT_ND_36ba136c-86fb-487e-9b23-c3a0a6e22cca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C82CAB4" w14:textId="77777777" w:rsidR="00A70C02" w:rsidRPr="00A12B2C" w:rsidRDefault="00A70C02" w:rsidP="00AA44DC">
      <w:pPr>
        <w:spacing w:after="0" w:line="240" w:lineRule="auto"/>
        <w:rPr>
          <w:rFonts w:ascii="Times New Roman" w:hAnsi="Times New Roman"/>
          <w:snapToGrid w:val="0"/>
        </w:rPr>
      </w:pPr>
    </w:p>
    <w:p w14:paraId="60A72AE3"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28 σκληρά καψάκια</w:t>
      </w:r>
    </w:p>
    <w:p w14:paraId="08253BF5" w14:textId="77777777" w:rsidR="00A70C02" w:rsidRPr="00A12B2C" w:rsidRDefault="00A70C02" w:rsidP="00AA44DC">
      <w:pPr>
        <w:tabs>
          <w:tab w:val="left" w:pos="567"/>
        </w:tabs>
        <w:spacing w:after="0" w:line="260" w:lineRule="exact"/>
        <w:rPr>
          <w:rFonts w:ascii="Times New Roman" w:hAnsi="Times New Roman"/>
          <w:snapToGrid w:val="0"/>
          <w:highlight w:val="lightGray"/>
        </w:rPr>
      </w:pPr>
      <w:r w:rsidRPr="00A12B2C">
        <w:rPr>
          <w:rFonts w:ascii="Times New Roman" w:hAnsi="Times New Roman"/>
          <w:snapToGrid w:val="0"/>
          <w:highlight w:val="lightGray"/>
        </w:rPr>
        <w:t>56 σκληρά καψάκια</w:t>
      </w:r>
    </w:p>
    <w:p w14:paraId="1779D24A"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highlight w:val="lightGray"/>
        </w:rPr>
        <w:t>112 σκληρά καψάκια</w:t>
      </w:r>
    </w:p>
    <w:p w14:paraId="378521C6" w14:textId="77777777" w:rsidR="00A70C02" w:rsidRPr="00A12B2C" w:rsidRDefault="00A70C02" w:rsidP="00AA44DC">
      <w:pPr>
        <w:spacing w:after="0" w:line="240" w:lineRule="auto"/>
        <w:rPr>
          <w:rFonts w:ascii="Times New Roman" w:hAnsi="Times New Roman"/>
          <w:snapToGrid w:val="0"/>
        </w:rPr>
      </w:pPr>
    </w:p>
    <w:p w14:paraId="096D67F3" w14:textId="77777777" w:rsidR="00DC27FF" w:rsidRPr="00A12B2C" w:rsidRDefault="00DC27FF" w:rsidP="00AA44DC">
      <w:pPr>
        <w:spacing w:after="0" w:line="240" w:lineRule="auto"/>
        <w:rPr>
          <w:rFonts w:ascii="Times New Roman" w:hAnsi="Times New Roman"/>
          <w:snapToGrid w:val="0"/>
        </w:rPr>
      </w:pPr>
    </w:p>
    <w:p w14:paraId="45397F89" w14:textId="7AAFF8AC"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5.</w:t>
      </w:r>
      <w:r w:rsidRPr="00A12B2C">
        <w:rPr>
          <w:rFonts w:ascii="Times New Roman" w:hAnsi="Times New Roman"/>
          <w:b/>
          <w:snapToGrid w:val="0"/>
        </w:rPr>
        <w:tab/>
        <w:t>ΤΡΟΠΟΣ ΚΑΙ ΟΔΟΣ(ΟΙ) ΧΟΡΗΓΗΣΗΣ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VAULT_ND_8364b0e5-e3d3-41fb-8c52-475d292dd961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9DE95B1" w14:textId="77777777" w:rsidR="00A70C02" w:rsidRPr="00A12B2C" w:rsidRDefault="00A70C02" w:rsidP="00AA44DC">
      <w:pPr>
        <w:spacing w:after="0" w:line="240" w:lineRule="auto"/>
        <w:rPr>
          <w:rFonts w:ascii="Times New Roman" w:hAnsi="Times New Roman"/>
          <w:i/>
          <w:snapToGrid w:val="0"/>
        </w:rPr>
      </w:pPr>
    </w:p>
    <w:p w14:paraId="7B2188DB"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Από του στόματος χορήγηση.</w:t>
      </w:r>
    </w:p>
    <w:p w14:paraId="508C266E"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Διαβάστε το φύλλο οδηγιών χρήσης πριν από τη χορήγηση.</w:t>
      </w:r>
    </w:p>
    <w:p w14:paraId="2BAB20F4" w14:textId="77777777" w:rsidR="000F676D" w:rsidRPr="00A12B2C" w:rsidRDefault="000F676D" w:rsidP="000F676D">
      <w:pPr>
        <w:tabs>
          <w:tab w:val="left" w:pos="567"/>
        </w:tabs>
        <w:spacing w:after="0" w:line="260" w:lineRule="exact"/>
        <w:rPr>
          <w:rFonts w:ascii="Times New Roman" w:hAnsi="Times New Roman"/>
          <w:snapToGrid w:val="0"/>
        </w:rPr>
      </w:pPr>
      <w:r w:rsidRPr="00A12B2C">
        <w:rPr>
          <w:rFonts w:ascii="Times New Roman" w:hAnsi="Times New Roman"/>
          <w:snapToGrid w:val="0"/>
        </w:rPr>
        <w:t>Να καταπίνονται ολόκληρα χωρίς να συνθλίβονται ή να ανοίγονται.</w:t>
      </w:r>
    </w:p>
    <w:p w14:paraId="5F1C060F" w14:textId="77777777" w:rsidR="00A70C02" w:rsidRPr="00A12B2C" w:rsidRDefault="00A70C02" w:rsidP="00AA44DC">
      <w:pPr>
        <w:spacing w:after="0" w:line="240" w:lineRule="auto"/>
        <w:rPr>
          <w:rFonts w:ascii="Times New Roman" w:hAnsi="Times New Roman"/>
          <w:snapToGrid w:val="0"/>
        </w:rPr>
      </w:pPr>
    </w:p>
    <w:p w14:paraId="512149FC" w14:textId="77777777" w:rsidR="00DC27FF" w:rsidRPr="00A12B2C" w:rsidRDefault="00DC27FF" w:rsidP="00AA44DC">
      <w:pPr>
        <w:spacing w:after="0" w:line="240" w:lineRule="auto"/>
        <w:rPr>
          <w:rFonts w:ascii="Times New Roman" w:hAnsi="Times New Roman"/>
          <w:snapToGrid w:val="0"/>
        </w:rPr>
      </w:pPr>
    </w:p>
    <w:p w14:paraId="05202EE7" w14:textId="3EA5AFB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6.</w:t>
      </w:r>
      <w:r w:rsidRPr="00A12B2C">
        <w:rPr>
          <w:rFonts w:ascii="Times New Roman" w:hAnsi="Times New Roman"/>
          <w:b/>
          <w:snapToGrid w:val="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VAULT_ND_751829af-0de0-4f09-becf-e63818bee98d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EB40C0A" w14:textId="77777777" w:rsidR="00A70C02" w:rsidRPr="00A12B2C" w:rsidRDefault="00A70C02" w:rsidP="00AA44DC">
      <w:pPr>
        <w:spacing w:after="0" w:line="240" w:lineRule="auto"/>
        <w:rPr>
          <w:rFonts w:ascii="Times New Roman" w:hAnsi="Times New Roman"/>
          <w:snapToGrid w:val="0"/>
        </w:rPr>
      </w:pPr>
    </w:p>
    <w:p w14:paraId="1C3EB759" w14:textId="08FFA3D1" w:rsidR="00A70C02" w:rsidRPr="00A12B2C" w:rsidRDefault="00A70C02" w:rsidP="00AA44DC">
      <w:pPr>
        <w:spacing w:after="0" w:line="240" w:lineRule="auto"/>
        <w:outlineLvl w:val="0"/>
        <w:rPr>
          <w:rFonts w:ascii="Times New Roman" w:hAnsi="Times New Roman"/>
          <w:snapToGrid w:val="0"/>
        </w:rPr>
      </w:pPr>
      <w:r w:rsidRPr="00A12B2C">
        <w:rPr>
          <w:rFonts w:ascii="Times New Roman" w:hAnsi="Times New Roman"/>
          <w:snapToGrid w:val="0"/>
        </w:rPr>
        <w:t xml:space="preserve">Να φυλάσσεται σε </w:t>
      </w:r>
      <w:r w:rsidR="00ED09EC" w:rsidRPr="00A12B2C">
        <w:rPr>
          <w:rFonts w:ascii="Times New Roman" w:hAnsi="Times New Roman"/>
          <w:snapToGrid w:val="0"/>
        </w:rPr>
        <w:t>θέση την οποία</w:t>
      </w:r>
      <w:r w:rsidRPr="00A12B2C">
        <w:rPr>
          <w:rFonts w:ascii="Times New Roman" w:hAnsi="Times New Roman"/>
          <w:snapToGrid w:val="0"/>
        </w:rPr>
        <w:t xml:space="preserve"> δεν βλέπουν και δεν </w:t>
      </w:r>
      <w:r w:rsidR="00ED09EC" w:rsidRPr="00A12B2C">
        <w:rPr>
          <w:rFonts w:ascii="Times New Roman" w:hAnsi="Times New Roman"/>
          <w:snapToGrid w:val="0"/>
        </w:rPr>
        <w:t>προσεγγίζουν τα</w:t>
      </w:r>
      <w:r w:rsidRPr="00A12B2C">
        <w:rPr>
          <w:rFonts w:ascii="Times New Roman" w:hAnsi="Times New Roman"/>
          <w:snapToGrid w:val="0"/>
        </w:rPr>
        <w:t xml:space="preserve"> παιδιά.</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vault_nd_67d8de1f-c73c-4736-b989-aa1de1700e81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2D0C9166" w14:textId="77777777" w:rsidR="00A70C02" w:rsidRPr="00A12B2C" w:rsidRDefault="00A70C02" w:rsidP="00AA44DC">
      <w:pPr>
        <w:spacing w:after="0" w:line="240" w:lineRule="auto"/>
        <w:rPr>
          <w:rFonts w:ascii="Times New Roman" w:hAnsi="Times New Roman"/>
          <w:snapToGrid w:val="0"/>
        </w:rPr>
      </w:pPr>
    </w:p>
    <w:p w14:paraId="5632B525" w14:textId="77777777" w:rsidR="00DC27FF" w:rsidRPr="00A12B2C" w:rsidRDefault="00DC27FF" w:rsidP="00AA44DC">
      <w:pPr>
        <w:spacing w:after="0" w:line="240" w:lineRule="auto"/>
        <w:rPr>
          <w:rFonts w:ascii="Times New Roman" w:hAnsi="Times New Roman"/>
          <w:snapToGrid w:val="0"/>
        </w:rPr>
      </w:pPr>
    </w:p>
    <w:p w14:paraId="725C2408" w14:textId="14E5E384"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7.</w:t>
      </w:r>
      <w:r w:rsidRPr="00A12B2C">
        <w:rPr>
          <w:rFonts w:ascii="Times New Roman" w:hAnsi="Times New Roman"/>
          <w:b/>
          <w:snapToGrid w:val="0"/>
        </w:rPr>
        <w:tab/>
        <w:t xml:space="preserve">ΑΛΛΗ </w:t>
      </w:r>
      <w:r w:rsidR="00ED09EC" w:rsidRPr="00A12B2C">
        <w:rPr>
          <w:rFonts w:ascii="Times New Roman" w:hAnsi="Times New Roman"/>
          <w:b/>
          <w:snapToGrid w:val="0"/>
        </w:rPr>
        <w:t>(ΕΣ)</w:t>
      </w:r>
      <w:r w:rsidRPr="00A12B2C">
        <w:rPr>
          <w:rFonts w:ascii="Times New Roman" w:hAnsi="Times New Roman"/>
          <w:b/>
          <w:snapToGrid w:val="0"/>
        </w:rPr>
        <w:t xml:space="preserve"> ΕΙΔΙΚΗ</w:t>
      </w:r>
      <w:r w:rsidR="00ED09EC" w:rsidRPr="00A12B2C">
        <w:rPr>
          <w:rFonts w:ascii="Times New Roman" w:hAnsi="Times New Roman"/>
          <w:b/>
          <w:snapToGrid w:val="0"/>
        </w:rPr>
        <w:t>(ΕΣ)</w:t>
      </w:r>
      <w:r w:rsidRPr="00A12B2C">
        <w:rPr>
          <w:rFonts w:ascii="Times New Roman" w:hAnsi="Times New Roman"/>
          <w:b/>
          <w:snapToGrid w:val="0"/>
        </w:rPr>
        <w:t xml:space="preserve"> ΠΡΟΕΙΔΟΠΟΙΗΣΗ</w:t>
      </w:r>
      <w:r w:rsidR="00ED09EC" w:rsidRPr="00A12B2C">
        <w:rPr>
          <w:rFonts w:ascii="Times New Roman" w:hAnsi="Times New Roman"/>
          <w:b/>
          <w:snapToGrid w:val="0"/>
        </w:rPr>
        <w:t>(ΕΙΣ)</w:t>
      </w:r>
      <w:r w:rsidRPr="00A12B2C">
        <w:rPr>
          <w:rFonts w:ascii="Times New Roman" w:hAnsi="Times New Roman"/>
          <w:b/>
          <w:snapToGrid w:val="0"/>
        </w:rPr>
        <w:t>, ΕΑΝ ΕΙΝΑΙ ΑΠΑΡΑΙΤΗΤΗ</w:t>
      </w:r>
      <w:r w:rsidR="00ED09EC" w:rsidRPr="00A12B2C">
        <w:rPr>
          <w:rFonts w:ascii="Times New Roman" w:hAnsi="Times New Roman"/>
          <w:b/>
          <w:snapToGrid w:val="0"/>
        </w:rPr>
        <w:t xml:space="preserve"> (ΕΣ)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VAULT_ND_864674fe-e800-4f1a-b157-dc9d74393635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3DF2DB5" w14:textId="77777777" w:rsidR="005E2B53" w:rsidRPr="00A12B2C" w:rsidRDefault="005E2B53" w:rsidP="00AA44DC">
      <w:pPr>
        <w:tabs>
          <w:tab w:val="left" w:pos="567"/>
        </w:tabs>
        <w:spacing w:after="0" w:line="260" w:lineRule="exact"/>
        <w:rPr>
          <w:rFonts w:ascii="Times New Roman" w:hAnsi="Times New Roman"/>
          <w:snapToGrid w:val="0"/>
        </w:rPr>
      </w:pPr>
    </w:p>
    <w:p w14:paraId="33E95AB0" w14:textId="77777777" w:rsidR="00A70C02" w:rsidRPr="00A12B2C" w:rsidRDefault="00A70C02" w:rsidP="00AA44DC">
      <w:pPr>
        <w:tabs>
          <w:tab w:val="left" w:pos="2085"/>
        </w:tabs>
        <w:spacing w:after="0" w:line="240" w:lineRule="auto"/>
        <w:rPr>
          <w:rFonts w:ascii="Times New Roman" w:hAnsi="Times New Roman"/>
          <w:snapToGrid w:val="0"/>
        </w:rPr>
      </w:pPr>
    </w:p>
    <w:p w14:paraId="1A48D4ED" w14:textId="780E2662" w:rsidR="00A70C02" w:rsidRPr="00A12B2C" w:rsidRDefault="00A70C02" w:rsidP="00B4784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8.</w:t>
      </w:r>
      <w:r w:rsidRPr="00A12B2C">
        <w:rPr>
          <w:rFonts w:ascii="Times New Roman" w:hAnsi="Times New Roman"/>
          <w:b/>
          <w:snapToGrid w:val="0"/>
        </w:rPr>
        <w:tab/>
        <w:t>ΗΜΕΡΟΜΗΝΙΑ ΛΗΞΗΣ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VAULT_ND_e5944b24-0895-470e-b077-28f6a5fef93c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71D4A68" w14:textId="77777777" w:rsidR="00A70C02" w:rsidRPr="00A12B2C" w:rsidRDefault="00A70C02" w:rsidP="00B47847">
      <w:pPr>
        <w:keepNext/>
        <w:keepLines/>
        <w:tabs>
          <w:tab w:val="left" w:pos="567"/>
        </w:tabs>
        <w:spacing w:after="0" w:line="260" w:lineRule="exact"/>
        <w:rPr>
          <w:rFonts w:ascii="Times New Roman" w:hAnsi="Times New Roman"/>
          <w:snapToGrid w:val="0"/>
        </w:rPr>
      </w:pPr>
    </w:p>
    <w:p w14:paraId="39BC6E78" w14:textId="77777777" w:rsidR="00A70C02" w:rsidRPr="00A12B2C" w:rsidRDefault="00A70C02" w:rsidP="00B47847">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0CE6C0A6" w14:textId="77777777" w:rsidR="00A70C02" w:rsidRPr="00A12B2C" w:rsidRDefault="00A70C02" w:rsidP="00B47847">
      <w:pPr>
        <w:keepNext/>
        <w:keepLines/>
        <w:spacing w:after="0" w:line="240" w:lineRule="auto"/>
        <w:rPr>
          <w:rFonts w:ascii="Times New Roman" w:hAnsi="Times New Roman"/>
          <w:snapToGrid w:val="0"/>
        </w:rPr>
      </w:pPr>
    </w:p>
    <w:p w14:paraId="0B79459F" w14:textId="77777777" w:rsidR="00DC27FF" w:rsidRPr="00A12B2C" w:rsidRDefault="00DC27FF" w:rsidP="00AA44DC">
      <w:pPr>
        <w:spacing w:after="0" w:line="240" w:lineRule="auto"/>
        <w:rPr>
          <w:rFonts w:ascii="Times New Roman" w:hAnsi="Times New Roman"/>
          <w:snapToGrid w:val="0"/>
        </w:rPr>
      </w:pPr>
    </w:p>
    <w:p w14:paraId="4670A9C5" w14:textId="6E87219C" w:rsidR="00A70C02" w:rsidRPr="00A12B2C" w:rsidRDefault="00A70C02" w:rsidP="00B47847">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lastRenderedPageBreak/>
        <w:t>9.</w:t>
      </w:r>
      <w:r w:rsidRPr="00A12B2C">
        <w:rPr>
          <w:rFonts w:ascii="Times New Roman" w:hAnsi="Times New Roman"/>
          <w:b/>
          <w:snapToGrid w:val="0"/>
        </w:rPr>
        <w:tab/>
        <w:t>ΕΙΔΙΚΕΣ ΣΥΝΘΗΚΕΣ ΦΥΛΑΞΗΣ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VAULT_ND_41949cdc-7043-4d24-b1e7-2cd31392f957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B2DCF91" w14:textId="77777777" w:rsidR="00A70C02" w:rsidRPr="00A12B2C" w:rsidRDefault="00A70C02" w:rsidP="00B47847">
      <w:pPr>
        <w:keepNext/>
        <w:keepLines/>
        <w:tabs>
          <w:tab w:val="left" w:pos="567"/>
        </w:tabs>
        <w:spacing w:after="0" w:line="260" w:lineRule="exact"/>
        <w:rPr>
          <w:rFonts w:ascii="Times New Roman" w:hAnsi="Times New Roman"/>
          <w:snapToGrid w:val="0"/>
        </w:rPr>
      </w:pPr>
    </w:p>
    <w:p w14:paraId="5780E82F" w14:textId="77777777" w:rsidR="00A70C02" w:rsidRPr="00A12B2C" w:rsidRDefault="00A70C02" w:rsidP="00B47847">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Να μη φυλάσσεται σε θερμοκρασία άνω των 25°C.</w:t>
      </w:r>
    </w:p>
    <w:p w14:paraId="07582C51" w14:textId="77777777" w:rsidR="00A70C02" w:rsidRPr="00A12B2C" w:rsidRDefault="00A70C02" w:rsidP="00AA44DC">
      <w:pPr>
        <w:spacing w:after="0" w:line="240" w:lineRule="auto"/>
        <w:ind w:left="567" w:hanging="567"/>
        <w:rPr>
          <w:rFonts w:ascii="Times New Roman" w:hAnsi="Times New Roman"/>
          <w:snapToGrid w:val="0"/>
        </w:rPr>
      </w:pPr>
    </w:p>
    <w:p w14:paraId="5CA8DFB6" w14:textId="77777777" w:rsidR="00DC27FF" w:rsidRPr="00A12B2C" w:rsidRDefault="00DC27FF" w:rsidP="00AA44DC">
      <w:pPr>
        <w:spacing w:after="0" w:line="240" w:lineRule="auto"/>
        <w:ind w:left="567" w:hanging="567"/>
        <w:rPr>
          <w:rFonts w:ascii="Times New Roman" w:hAnsi="Times New Roman"/>
          <w:snapToGrid w:val="0"/>
        </w:rPr>
      </w:pPr>
    </w:p>
    <w:p w14:paraId="559B4379" w14:textId="4E72E39F" w:rsidR="00A70C02" w:rsidRPr="00A12B2C" w:rsidRDefault="00A70C02" w:rsidP="00B47847">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10.</w:t>
      </w:r>
      <w:r w:rsidRPr="00A12B2C">
        <w:rPr>
          <w:rFonts w:ascii="Times New Roman" w:hAnsi="Times New Roman"/>
          <w:b/>
          <w:snapToGrid w:val="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VAULT_ND_9d9f7296-c9d4-4856-a3b1-7f7c43643057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0786A8C" w14:textId="77777777" w:rsidR="00A70C02" w:rsidRPr="00A12B2C" w:rsidRDefault="00A70C02" w:rsidP="00B47847">
      <w:pPr>
        <w:keepNext/>
        <w:keepLines/>
        <w:spacing w:after="0" w:line="240" w:lineRule="auto"/>
        <w:rPr>
          <w:rFonts w:ascii="Times New Roman" w:hAnsi="Times New Roman"/>
          <w:snapToGrid w:val="0"/>
        </w:rPr>
      </w:pPr>
    </w:p>
    <w:p w14:paraId="669C64C8" w14:textId="77777777" w:rsidR="00A70C02" w:rsidRPr="00A12B2C" w:rsidRDefault="00A70C02" w:rsidP="00AA44DC">
      <w:pPr>
        <w:spacing w:after="0" w:line="240" w:lineRule="auto"/>
        <w:rPr>
          <w:rFonts w:ascii="Times New Roman" w:hAnsi="Times New Roman"/>
          <w:snapToGrid w:val="0"/>
        </w:rPr>
      </w:pPr>
    </w:p>
    <w:p w14:paraId="18D34A63" w14:textId="6E10E6E5"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11.</w:t>
      </w:r>
      <w:r w:rsidRPr="00A12B2C">
        <w:rPr>
          <w:rFonts w:ascii="Times New Roman" w:hAnsi="Times New Roman"/>
          <w:b/>
          <w:snapToGrid w:val="0"/>
        </w:rPr>
        <w:tab/>
        <w:t>ΟΝΟΜΑ ΚΑΙ ΔΙΕΥΘΥΝΣΗ ΚΑΤΟΧΟΥ ΤΗΣ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VAULT_ND_c5f7af1b-3391-48ce-b6a5-af26ac58d49a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CD989DC" w14:textId="77777777" w:rsidR="00A70C02" w:rsidRPr="00A12B2C" w:rsidRDefault="00A70C02" w:rsidP="00AA44DC">
      <w:pPr>
        <w:spacing w:after="0" w:line="240" w:lineRule="auto"/>
        <w:rPr>
          <w:rFonts w:ascii="Times New Roman" w:hAnsi="Times New Roman"/>
          <w:snapToGrid w:val="0"/>
        </w:rPr>
      </w:pPr>
    </w:p>
    <w:p w14:paraId="408AAB37" w14:textId="77777777" w:rsidR="00A70C02" w:rsidRPr="00A12B2C" w:rsidRDefault="00A70C02" w:rsidP="00AA44DC">
      <w:pPr>
        <w:tabs>
          <w:tab w:val="left" w:pos="567"/>
        </w:tabs>
        <w:spacing w:after="0" w:line="260" w:lineRule="exact"/>
        <w:rPr>
          <w:rFonts w:ascii="Times New Roman" w:hAnsi="Times New Roman"/>
          <w:b/>
          <w:snapToGrid w:val="0"/>
        </w:rPr>
      </w:pPr>
      <w:r w:rsidRPr="00A12B2C">
        <w:rPr>
          <w:rFonts w:ascii="Times New Roman" w:hAnsi="Times New Roman"/>
          <w:snapToGrid w:val="0"/>
        </w:rPr>
        <w:t>Actavis Group PTC ehf.</w:t>
      </w:r>
    </w:p>
    <w:p w14:paraId="22D74535"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220 Hafnarfjörður</w:t>
      </w:r>
    </w:p>
    <w:p w14:paraId="3786CF22"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Ισλανδία</w:t>
      </w:r>
    </w:p>
    <w:p w14:paraId="49C50CC4" w14:textId="77777777" w:rsidR="00A70C02" w:rsidRPr="00A12B2C" w:rsidRDefault="00A70C02" w:rsidP="00AA44DC">
      <w:pPr>
        <w:spacing w:after="0" w:line="240" w:lineRule="auto"/>
        <w:rPr>
          <w:rFonts w:ascii="Times New Roman" w:hAnsi="Times New Roman"/>
          <w:snapToGrid w:val="0"/>
        </w:rPr>
      </w:pPr>
    </w:p>
    <w:p w14:paraId="278784A2" w14:textId="77777777" w:rsidR="00DC27FF" w:rsidRPr="00A12B2C" w:rsidRDefault="00DC27FF" w:rsidP="00AA44DC">
      <w:pPr>
        <w:spacing w:after="0" w:line="240" w:lineRule="auto"/>
        <w:rPr>
          <w:rFonts w:ascii="Times New Roman" w:hAnsi="Times New Roman"/>
          <w:snapToGrid w:val="0"/>
        </w:rPr>
      </w:pPr>
    </w:p>
    <w:p w14:paraId="14F814FE" w14:textId="7A46B7D4"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12.</w:t>
      </w:r>
      <w:r w:rsidRPr="00A12B2C">
        <w:rPr>
          <w:rFonts w:ascii="Times New Roman" w:hAnsi="Times New Roman"/>
          <w:b/>
          <w:snapToGrid w:val="0"/>
        </w:rPr>
        <w:tab/>
        <w:t>ΑΡΙΘΜΟΣ(ΟΙ)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VAULT_ND_b3862aa1-11b0-48e2-98fb-1837f69a95dc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C4A1B75" w14:textId="77777777" w:rsidR="00A70C02" w:rsidRPr="00A12B2C" w:rsidRDefault="00A70C02" w:rsidP="00AA44DC">
      <w:pPr>
        <w:spacing w:after="0" w:line="240" w:lineRule="auto"/>
        <w:rPr>
          <w:rFonts w:ascii="Times New Roman" w:hAnsi="Times New Roman"/>
          <w:snapToGrid w:val="0"/>
        </w:rPr>
      </w:pPr>
    </w:p>
    <w:p w14:paraId="120C206A" w14:textId="77777777" w:rsidR="00A70C02" w:rsidRPr="00A12B2C" w:rsidRDefault="00A70C02" w:rsidP="00AA44DC">
      <w:pPr>
        <w:spacing w:after="0" w:line="240" w:lineRule="auto"/>
        <w:rPr>
          <w:rFonts w:ascii="Times New Roman" w:hAnsi="Times New Roman"/>
          <w:snapToGrid w:val="0"/>
          <w:highlight w:val="lightGray"/>
        </w:rPr>
      </w:pPr>
      <w:r w:rsidRPr="00A12B2C">
        <w:rPr>
          <w:rFonts w:ascii="Times New Roman" w:hAnsi="Times New Roman"/>
          <w:snapToGrid w:val="0"/>
        </w:rPr>
        <w:t>EU/1/11/693/001</w:t>
      </w:r>
      <w:r w:rsidRPr="00A12B2C">
        <w:rPr>
          <w:rFonts w:ascii="Times New Roman" w:hAnsi="Times New Roman"/>
          <w:snapToGrid w:val="0"/>
          <w:highlight w:val="lightGray"/>
        </w:rPr>
        <w:t>[ 28 κυψέλη]</w:t>
      </w:r>
    </w:p>
    <w:p w14:paraId="76442BDE" w14:textId="77777777" w:rsidR="00A70C02" w:rsidRPr="00A12B2C" w:rsidRDefault="00A70C02" w:rsidP="00AA44DC">
      <w:pPr>
        <w:spacing w:after="0" w:line="240" w:lineRule="auto"/>
        <w:rPr>
          <w:rFonts w:ascii="Times New Roman" w:hAnsi="Times New Roman"/>
          <w:snapToGrid w:val="0"/>
          <w:highlight w:val="lightGray"/>
        </w:rPr>
      </w:pPr>
      <w:r w:rsidRPr="00A12B2C">
        <w:rPr>
          <w:rFonts w:ascii="Times New Roman" w:hAnsi="Times New Roman"/>
          <w:snapToGrid w:val="0"/>
          <w:highlight w:val="lightGray"/>
        </w:rPr>
        <w:t>EU/1/11/693/002 [56 κυψέλη]</w:t>
      </w:r>
    </w:p>
    <w:p w14:paraId="3053C7AE"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highlight w:val="lightGray"/>
        </w:rPr>
        <w:t>EU/1/11/693/003 [112 κυψέλη]</w:t>
      </w:r>
    </w:p>
    <w:p w14:paraId="19202492" w14:textId="77777777" w:rsidR="00A70C02" w:rsidRPr="00A12B2C" w:rsidRDefault="00A70C02" w:rsidP="00AA44DC">
      <w:pPr>
        <w:spacing w:after="0" w:line="240" w:lineRule="auto"/>
        <w:rPr>
          <w:rFonts w:ascii="Times New Roman" w:hAnsi="Times New Roman"/>
          <w:snapToGrid w:val="0"/>
        </w:rPr>
      </w:pPr>
    </w:p>
    <w:p w14:paraId="0127BE06" w14:textId="77777777" w:rsidR="00DC27FF" w:rsidRPr="00A12B2C" w:rsidRDefault="00DC27FF" w:rsidP="00AA44DC">
      <w:pPr>
        <w:spacing w:after="0" w:line="240" w:lineRule="auto"/>
        <w:rPr>
          <w:rFonts w:ascii="Times New Roman" w:hAnsi="Times New Roman"/>
          <w:snapToGrid w:val="0"/>
        </w:rPr>
      </w:pPr>
    </w:p>
    <w:p w14:paraId="6CB19C82" w14:textId="1640FC0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13.</w:t>
      </w:r>
      <w:r w:rsidRPr="00A12B2C">
        <w:rPr>
          <w:rFonts w:ascii="Times New Roman" w:hAnsi="Times New Roman"/>
          <w:b/>
          <w:snapToGrid w:val="0"/>
        </w:rPr>
        <w:tab/>
        <w:t>ΑΡΙΘΜΟΣ ΠΑΡΤΙΔΑΣ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VAULT_ND_766f7bdb-df16-4b49-b2e7-0119e1005c6f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4CE0722" w14:textId="77777777" w:rsidR="00A70C02" w:rsidRPr="00A12B2C" w:rsidRDefault="00A70C02" w:rsidP="00AA44DC">
      <w:pPr>
        <w:spacing w:after="0" w:line="240" w:lineRule="auto"/>
        <w:rPr>
          <w:rFonts w:ascii="Times New Roman" w:hAnsi="Times New Roman"/>
          <w:snapToGrid w:val="0"/>
        </w:rPr>
      </w:pPr>
    </w:p>
    <w:p w14:paraId="1EF49BEA"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Παρτίδα</w:t>
      </w:r>
    </w:p>
    <w:p w14:paraId="290E1D87" w14:textId="77777777" w:rsidR="00A70C02" w:rsidRPr="00A12B2C" w:rsidRDefault="00A70C02" w:rsidP="00AA44DC">
      <w:pPr>
        <w:spacing w:after="0" w:line="240" w:lineRule="auto"/>
        <w:rPr>
          <w:rFonts w:ascii="Times New Roman" w:hAnsi="Times New Roman"/>
          <w:snapToGrid w:val="0"/>
        </w:rPr>
      </w:pPr>
    </w:p>
    <w:p w14:paraId="1D8F7C64" w14:textId="0618BF9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14.</w:t>
      </w:r>
      <w:r w:rsidRPr="00A12B2C">
        <w:rPr>
          <w:rFonts w:ascii="Times New Roman" w:hAnsi="Times New Roman"/>
          <w:b/>
          <w:snapToGrid w:val="0"/>
        </w:rPr>
        <w:tab/>
        <w:t>ΓΕΝΙΚΗ ΚΑΤΑΤΑΞΗ ΓΙΑ ΤΗ ΔΙΑΘΕΣΗ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VAULT_ND_50f17d88-ec0a-4854-a969-ab044b77a0d6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4A3D296" w14:textId="77777777" w:rsidR="00A70C02" w:rsidRPr="00A12B2C" w:rsidRDefault="00A70C02" w:rsidP="00AA44DC">
      <w:pPr>
        <w:spacing w:after="0" w:line="240" w:lineRule="auto"/>
        <w:rPr>
          <w:rFonts w:ascii="Times New Roman" w:hAnsi="Times New Roman"/>
          <w:snapToGrid w:val="0"/>
        </w:rPr>
      </w:pPr>
    </w:p>
    <w:p w14:paraId="3BD27831" w14:textId="77777777" w:rsidR="00A70C02" w:rsidRPr="00A12B2C" w:rsidRDefault="00A70C02" w:rsidP="00AA44DC">
      <w:pPr>
        <w:spacing w:after="0" w:line="240" w:lineRule="auto"/>
        <w:rPr>
          <w:rFonts w:ascii="Times New Roman" w:hAnsi="Times New Roman"/>
          <w:snapToGrid w:val="0"/>
        </w:rPr>
      </w:pPr>
    </w:p>
    <w:p w14:paraId="1459D661" w14:textId="2DFFCB1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15.</w:t>
      </w:r>
      <w:r w:rsidRPr="00A12B2C">
        <w:rPr>
          <w:rFonts w:ascii="Times New Roman" w:hAnsi="Times New Roman"/>
          <w:b/>
          <w:snapToGrid w:val="0"/>
        </w:rPr>
        <w:tab/>
        <w:t>ΟΔΗΓΙΕΣ ΧΡΗΣΗΣ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VAULT_ND_e4e6b60d-2686-4a22-9e69-bb56208ed21f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5821443" w14:textId="77777777" w:rsidR="00A70C02" w:rsidRPr="00A12B2C" w:rsidRDefault="00A70C02" w:rsidP="00AA44DC">
      <w:pPr>
        <w:spacing w:after="0" w:line="240" w:lineRule="auto"/>
        <w:rPr>
          <w:rFonts w:ascii="Times New Roman" w:hAnsi="Times New Roman"/>
          <w:snapToGrid w:val="0"/>
        </w:rPr>
      </w:pPr>
    </w:p>
    <w:p w14:paraId="7A50440D" w14:textId="77777777" w:rsidR="00A70C02" w:rsidRPr="00A12B2C" w:rsidRDefault="00A70C02" w:rsidP="00AA44DC">
      <w:pPr>
        <w:spacing w:after="0" w:line="240" w:lineRule="auto"/>
        <w:rPr>
          <w:rFonts w:ascii="Times New Roman" w:hAnsi="Times New Roman"/>
          <w:snapToGrid w:val="0"/>
        </w:rPr>
      </w:pPr>
    </w:p>
    <w:p w14:paraId="744F8E45" w14:textId="1C6BB1AC"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16.</w:t>
      </w:r>
      <w:r w:rsidRPr="00A12B2C">
        <w:rPr>
          <w:rFonts w:ascii="Times New Roman" w:hAnsi="Times New Roman"/>
          <w:b/>
          <w:snapToGrid w:val="0"/>
        </w:rPr>
        <w:tab/>
        <w:t>ΠΛΗΡΟΦΟΡΙΕΣ ΣΕ BRAILLE</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VAULT_ND_63577119-6a1a-4f3d-b7ab-db0d7a041a62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B11EE78" w14:textId="77777777" w:rsidR="00A70C02" w:rsidRPr="00A12B2C" w:rsidRDefault="00A70C02" w:rsidP="00AA44DC">
      <w:pPr>
        <w:tabs>
          <w:tab w:val="left" w:pos="567"/>
        </w:tabs>
        <w:spacing w:after="0" w:line="260" w:lineRule="exact"/>
        <w:rPr>
          <w:rFonts w:ascii="Times New Roman" w:hAnsi="Times New Roman"/>
          <w:snapToGrid w:val="0"/>
        </w:rPr>
      </w:pPr>
    </w:p>
    <w:p w14:paraId="69F63FBE"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1,5 mg </w:t>
      </w:r>
    </w:p>
    <w:p w14:paraId="26F8472C" w14:textId="77777777" w:rsidR="00DC27FF" w:rsidRPr="00A12B2C" w:rsidRDefault="00DC27FF" w:rsidP="00D532E8">
      <w:pPr>
        <w:tabs>
          <w:tab w:val="left" w:pos="567"/>
        </w:tabs>
        <w:spacing w:after="0" w:line="240" w:lineRule="auto"/>
        <w:rPr>
          <w:rFonts w:ascii="Times New Roman" w:hAnsi="Times New Roman"/>
          <w:snapToGrid w:val="0"/>
        </w:rPr>
      </w:pPr>
    </w:p>
    <w:p w14:paraId="1DCF3316" w14:textId="77777777" w:rsidR="00DC27FF" w:rsidRPr="00A12B2C" w:rsidRDefault="00DC27FF" w:rsidP="00D532E8">
      <w:pPr>
        <w:tabs>
          <w:tab w:val="left" w:pos="567"/>
        </w:tabs>
        <w:spacing w:after="0" w:line="240" w:lineRule="auto"/>
        <w:rPr>
          <w:rFonts w:ascii="Times New Roman" w:hAnsi="Times New Roman"/>
          <w:snapToGrid w:val="0"/>
        </w:rPr>
      </w:pPr>
    </w:p>
    <w:p w14:paraId="30E78D23"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17.</w:t>
      </w:r>
      <w:r w:rsidRPr="00A12B2C">
        <w:rPr>
          <w:rFonts w:ascii="Times New Roman" w:hAnsi="Times New Roman"/>
          <w:b/>
          <w:noProof/>
        </w:rPr>
        <w:tab/>
        <w:t>ΜΟΝΑΔΙΚΟΣ ΑΝΑΓΝΩΡΙΣΤΙΚΟΣ ΚΩΔΙΚΟΣ – ΔΙΣΔΙΑΣΤΑΤΟΣ ΓΡΑΜΜΩΤΟΣ ΚΩΔΙΚΑΣ (2D)</w:t>
      </w:r>
    </w:p>
    <w:p w14:paraId="3E1E4FC2" w14:textId="77777777" w:rsidR="00DC27FF" w:rsidRPr="00A12B2C" w:rsidRDefault="00DC27FF" w:rsidP="000902AE">
      <w:pPr>
        <w:keepNext/>
        <w:keepLines/>
        <w:tabs>
          <w:tab w:val="left" w:pos="720"/>
        </w:tabs>
        <w:spacing w:after="0" w:line="240" w:lineRule="auto"/>
        <w:rPr>
          <w:rFonts w:ascii="Times New Roman" w:hAnsi="Times New Roman"/>
          <w:noProof/>
        </w:rPr>
      </w:pPr>
    </w:p>
    <w:p w14:paraId="2BE6895D" w14:textId="77777777" w:rsidR="00DC27FF" w:rsidRPr="00A12B2C" w:rsidRDefault="00DC27FF" w:rsidP="000902AE">
      <w:pPr>
        <w:keepNext/>
        <w:keepLines/>
        <w:spacing w:after="0" w:line="240" w:lineRule="auto"/>
        <w:rPr>
          <w:rFonts w:ascii="Times New Roman" w:hAnsi="Times New Roman"/>
          <w:noProof/>
          <w:shd w:val="clear" w:color="auto" w:fill="CCCCCC"/>
        </w:rPr>
      </w:pPr>
      <w:r w:rsidRPr="00A12B2C">
        <w:rPr>
          <w:rFonts w:ascii="Times New Roman" w:hAnsi="Times New Roman"/>
          <w:noProof/>
          <w:highlight w:val="lightGray"/>
        </w:rPr>
        <w:t>Δισδιάστατος γραμμωτός κώδικας (2D) που φέρει τον περιληφθέντα μοναδικό αναγνωριστικό κωδικό.</w:t>
      </w:r>
    </w:p>
    <w:p w14:paraId="46307DFD" w14:textId="77777777" w:rsidR="00DC27FF" w:rsidRPr="00A12B2C" w:rsidRDefault="00DC27FF" w:rsidP="000902AE">
      <w:pPr>
        <w:keepNext/>
        <w:keepLines/>
        <w:spacing w:after="0" w:line="240" w:lineRule="auto"/>
        <w:rPr>
          <w:rFonts w:ascii="Times New Roman" w:hAnsi="Times New Roman"/>
          <w:noProof/>
          <w:shd w:val="clear" w:color="auto" w:fill="CCCCCC"/>
        </w:rPr>
      </w:pPr>
    </w:p>
    <w:p w14:paraId="4D5E3E82" w14:textId="77777777" w:rsidR="00DC27FF" w:rsidRPr="00A12B2C" w:rsidRDefault="00DC27FF" w:rsidP="000902AE">
      <w:pPr>
        <w:keepNext/>
        <w:keepLines/>
        <w:tabs>
          <w:tab w:val="left" w:pos="720"/>
        </w:tabs>
        <w:spacing w:after="0" w:line="240" w:lineRule="auto"/>
        <w:rPr>
          <w:rFonts w:ascii="Times New Roman" w:hAnsi="Times New Roman"/>
          <w:noProof/>
        </w:rPr>
      </w:pPr>
    </w:p>
    <w:p w14:paraId="3390D4C6"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18.</w:t>
      </w:r>
      <w:r w:rsidRPr="00A12B2C">
        <w:rPr>
          <w:rFonts w:ascii="Times New Roman" w:hAnsi="Times New Roman"/>
          <w:b/>
          <w:noProof/>
        </w:rPr>
        <w:tab/>
        <w:t>ΜΟΝΑΔΙΚΟΣ ΑΝΑΓΝΩΡΙΣΤΙΚΟΣ ΚΩΔΙΚΟΣ – ΔΕΔΟΜΕΝΑ ΑΝΑΓΝΩΣΙΜΑ ΑΠΟ ΤΟΝ ΑΝΘΡΩΠΟ</w:t>
      </w:r>
    </w:p>
    <w:p w14:paraId="563F77B6" w14:textId="77777777" w:rsidR="00DC27FF" w:rsidRPr="00A12B2C" w:rsidRDefault="00DC27FF" w:rsidP="000902AE">
      <w:pPr>
        <w:keepNext/>
        <w:keepLines/>
        <w:tabs>
          <w:tab w:val="left" w:pos="720"/>
        </w:tabs>
        <w:spacing w:after="0" w:line="240" w:lineRule="auto"/>
        <w:rPr>
          <w:rFonts w:ascii="Times New Roman" w:hAnsi="Times New Roman"/>
          <w:noProof/>
        </w:rPr>
      </w:pPr>
    </w:p>
    <w:p w14:paraId="5BE05B68"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PC: {αριθμός}</w:t>
      </w:r>
    </w:p>
    <w:p w14:paraId="491F79E6"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SN: {αριθμός}</w:t>
      </w:r>
    </w:p>
    <w:p w14:paraId="57945394"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NN: {αριθμός}</w:t>
      </w:r>
    </w:p>
    <w:p w14:paraId="70574B99" w14:textId="77777777" w:rsidR="00DC27FF" w:rsidRPr="00A12B2C" w:rsidRDefault="00DC27FF" w:rsidP="000902AE">
      <w:pPr>
        <w:keepNext/>
        <w:keepLines/>
        <w:tabs>
          <w:tab w:val="left" w:pos="567"/>
        </w:tabs>
        <w:spacing w:after="0" w:line="240" w:lineRule="auto"/>
        <w:rPr>
          <w:rFonts w:ascii="Times New Roman" w:hAnsi="Times New Roman"/>
          <w:snapToGrid w:val="0"/>
        </w:rPr>
      </w:pPr>
    </w:p>
    <w:p w14:paraId="5FFC2FEE" w14:textId="77777777" w:rsidR="00A70C02" w:rsidRPr="00A12B2C" w:rsidRDefault="00A70C02" w:rsidP="00AA44DC">
      <w:pPr>
        <w:tabs>
          <w:tab w:val="left" w:pos="567"/>
        </w:tabs>
        <w:spacing w:after="0" w:line="260" w:lineRule="exact"/>
        <w:rPr>
          <w:rFonts w:ascii="Times New Roman" w:hAnsi="Times New Roman"/>
          <w:b/>
          <w:snapToGrid w:val="0"/>
        </w:rPr>
      </w:pPr>
      <w:r w:rsidRPr="00A12B2C">
        <w:rPr>
          <w:rFonts w:ascii="Times New Roman" w:hAnsi="Times New Roman"/>
          <w:b/>
          <w:snapToGrid w:val="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6289637F" w14:textId="77777777" w:rsidTr="00A70C02">
        <w:trPr>
          <w:trHeight w:val="785"/>
        </w:trPr>
        <w:tc>
          <w:tcPr>
            <w:tcW w:w="9287" w:type="dxa"/>
          </w:tcPr>
          <w:p w14:paraId="68C7A755" w14:textId="77777777" w:rsidR="00A70C02" w:rsidRPr="00A12B2C" w:rsidRDefault="00A70C02" w:rsidP="00AA44DC">
            <w:pPr>
              <w:tabs>
                <w:tab w:val="left" w:pos="567"/>
              </w:tabs>
              <w:spacing w:after="0" w:line="260" w:lineRule="exact"/>
              <w:rPr>
                <w:rFonts w:ascii="Times New Roman" w:hAnsi="Times New Roman"/>
                <w:b/>
                <w:snapToGrid w:val="0"/>
              </w:rPr>
            </w:pPr>
            <w:r w:rsidRPr="00A12B2C">
              <w:rPr>
                <w:rFonts w:ascii="Times New Roman" w:hAnsi="Times New Roman"/>
                <w:b/>
                <w:snapToGrid w:val="0"/>
              </w:rPr>
              <w:lastRenderedPageBreak/>
              <w:t>ΕΛΑΧΙΣΤΕΣ ΠΛΗΡΟΦΟΡΙΕΣ ΠΟΥ ΘΑ ΕΜΦΑΝΙΖΟΝΤΑΙ ΣΤΙΣ ΣΥΣΚΕΥΑΣΙΕΣ ΚΥΨΕΛΗΣ Ή ΣΤΙΣ ΤΑΙΝΙΕΣ</w:t>
            </w:r>
          </w:p>
          <w:p w14:paraId="4E6B5AF8" w14:textId="77777777" w:rsidR="00A70C02" w:rsidRPr="00A12B2C" w:rsidRDefault="00A70C02" w:rsidP="00AA44DC">
            <w:pPr>
              <w:tabs>
                <w:tab w:val="left" w:pos="567"/>
              </w:tabs>
              <w:spacing w:after="0" w:line="260" w:lineRule="exact"/>
              <w:rPr>
                <w:rFonts w:ascii="Times New Roman" w:hAnsi="Times New Roman"/>
                <w:b/>
                <w:snapToGrid w:val="0"/>
              </w:rPr>
            </w:pPr>
          </w:p>
          <w:p w14:paraId="078DB5F0"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b/>
                <w:caps/>
                <w:snapToGrid w:val="0"/>
              </w:rPr>
              <w:t>Συσκευασίες ΚΥΨΕΛΗΣ</w:t>
            </w:r>
          </w:p>
        </w:tc>
      </w:tr>
    </w:tbl>
    <w:p w14:paraId="4BBAD887" w14:textId="77777777" w:rsidR="00A70C02" w:rsidRPr="00A12B2C" w:rsidRDefault="00A70C02" w:rsidP="00982680">
      <w:pPr>
        <w:spacing w:after="0" w:line="240" w:lineRule="auto"/>
        <w:rPr>
          <w:rFonts w:ascii="Times New Roman" w:hAnsi="Times New Roman"/>
          <w:b/>
          <w:snapToGrid w:val="0"/>
        </w:rPr>
      </w:pPr>
    </w:p>
    <w:p w14:paraId="5A118144" w14:textId="77777777" w:rsidR="00A70C02" w:rsidRPr="00A12B2C" w:rsidRDefault="00A70C02" w:rsidP="00982680">
      <w:pPr>
        <w:spacing w:after="0" w:line="240" w:lineRule="auto"/>
        <w:rPr>
          <w:rFonts w:ascii="Times New Roman" w:hAnsi="Times New Roman"/>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449AE744" w14:textId="77777777" w:rsidTr="00A70C02">
        <w:tc>
          <w:tcPr>
            <w:tcW w:w="9287" w:type="dxa"/>
          </w:tcPr>
          <w:p w14:paraId="6C98FFD1"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p>
        </w:tc>
      </w:tr>
    </w:tbl>
    <w:p w14:paraId="05A6FCBD" w14:textId="77777777" w:rsidR="00A70C02" w:rsidRPr="00A12B2C" w:rsidRDefault="00A70C02" w:rsidP="00982680">
      <w:pPr>
        <w:spacing w:after="0" w:line="240" w:lineRule="auto"/>
        <w:ind w:left="567" w:hanging="567"/>
        <w:rPr>
          <w:rFonts w:ascii="Times New Roman" w:hAnsi="Times New Roman"/>
          <w:snapToGrid w:val="0"/>
        </w:rPr>
      </w:pPr>
    </w:p>
    <w:p w14:paraId="723A9AC0" w14:textId="77777777" w:rsidR="00A70C02" w:rsidRPr="00A12B2C" w:rsidRDefault="00A70C0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1,5 mg σκληρά καψάκια </w:t>
      </w:r>
    </w:p>
    <w:p w14:paraId="4D4FAB84" w14:textId="77777777" w:rsidR="00A70C02" w:rsidRPr="00A12B2C" w:rsidRDefault="00A70C02" w:rsidP="00982680">
      <w:pPr>
        <w:tabs>
          <w:tab w:val="left" w:pos="567"/>
        </w:tabs>
        <w:spacing w:after="0" w:line="260" w:lineRule="exact"/>
        <w:rPr>
          <w:rFonts w:ascii="Times New Roman" w:hAnsi="Times New Roman"/>
          <w:snapToGrid w:val="0"/>
        </w:rPr>
      </w:pPr>
    </w:p>
    <w:p w14:paraId="0473B2DC" w14:textId="77777777" w:rsidR="00A70C02" w:rsidRPr="00A12B2C" w:rsidRDefault="00A70C0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65A15578" w14:textId="77777777" w:rsidR="00A70C02" w:rsidRPr="00A12B2C" w:rsidRDefault="00A70C02" w:rsidP="008E382C">
      <w:pPr>
        <w:spacing w:after="0" w:line="240" w:lineRule="auto"/>
        <w:rPr>
          <w:rFonts w:ascii="Times New Roman" w:hAnsi="Times New Roman"/>
          <w:b/>
          <w:snapToGrid w:val="0"/>
        </w:rPr>
      </w:pPr>
    </w:p>
    <w:p w14:paraId="7958DB98" w14:textId="77777777" w:rsidR="00DC27FF" w:rsidRPr="00A12B2C" w:rsidRDefault="00DC27FF" w:rsidP="008E382C">
      <w:pPr>
        <w:spacing w:after="0" w:line="240" w:lineRule="auto"/>
        <w:rPr>
          <w:rFonts w:ascii="Times New Roman" w:hAnsi="Times New Roman"/>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0B69E6F3" w14:textId="77777777" w:rsidTr="00A70C02">
        <w:tc>
          <w:tcPr>
            <w:tcW w:w="9287" w:type="dxa"/>
          </w:tcPr>
          <w:p w14:paraId="60ED51D9" w14:textId="77777777" w:rsidR="00A70C02" w:rsidRPr="00A12B2C" w:rsidRDefault="00A70C02" w:rsidP="008E382C">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2.</w:t>
            </w:r>
            <w:r w:rsidRPr="00A12B2C">
              <w:rPr>
                <w:rFonts w:ascii="Times New Roman" w:hAnsi="Times New Roman"/>
                <w:b/>
                <w:snapToGrid w:val="0"/>
              </w:rPr>
              <w:tab/>
              <w:t>ΟΝΟΜΑ ΤΟΥ ΚΑΤΟΧΟΥ ΤΗΣ ΑΔΕΙΑΣ ΚΥΚΛΟΦΟΡΙΑΣ</w:t>
            </w:r>
          </w:p>
        </w:tc>
      </w:tr>
    </w:tbl>
    <w:p w14:paraId="78CDA814" w14:textId="77777777" w:rsidR="00A70C02" w:rsidRPr="00A12B2C" w:rsidRDefault="00A70C02" w:rsidP="00982680">
      <w:pPr>
        <w:spacing w:after="0" w:line="240" w:lineRule="auto"/>
        <w:rPr>
          <w:rFonts w:ascii="Times New Roman" w:hAnsi="Times New Roman"/>
          <w:b/>
          <w:snapToGrid w:val="0"/>
        </w:rPr>
      </w:pPr>
    </w:p>
    <w:p w14:paraId="04B60320" w14:textId="77777777" w:rsidR="00A70C02" w:rsidRPr="00A12B2C" w:rsidRDefault="00A70C02" w:rsidP="00982680">
      <w:pPr>
        <w:spacing w:after="0" w:line="240" w:lineRule="auto"/>
        <w:rPr>
          <w:rFonts w:ascii="Times New Roman" w:hAnsi="Times New Roman"/>
          <w:b/>
          <w:snapToGrid w:val="0"/>
        </w:rPr>
      </w:pPr>
      <w:r w:rsidRPr="00A12B2C">
        <w:rPr>
          <w:rFonts w:ascii="Times New Roman" w:hAnsi="Times New Roman"/>
          <w:snapToGrid w:val="0"/>
        </w:rPr>
        <w:t>[Λογότυπο Actavis]</w:t>
      </w:r>
      <w:r w:rsidRPr="00A12B2C">
        <w:rPr>
          <w:rFonts w:ascii="Times New Roman" w:hAnsi="Times New Roman"/>
          <w:snapToGrid w:val="0"/>
        </w:rPr>
        <w:br/>
      </w:r>
    </w:p>
    <w:p w14:paraId="55A29FD7" w14:textId="77777777" w:rsidR="00DC27FF" w:rsidRPr="00A12B2C" w:rsidRDefault="00DC27FF" w:rsidP="00982680">
      <w:pPr>
        <w:spacing w:after="0" w:line="240" w:lineRule="auto"/>
        <w:rPr>
          <w:rFonts w:ascii="Times New Roman" w:hAnsi="Times New Roman"/>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1A755F14" w14:textId="77777777" w:rsidTr="00A70C02">
        <w:tc>
          <w:tcPr>
            <w:tcW w:w="9287" w:type="dxa"/>
          </w:tcPr>
          <w:p w14:paraId="5ADAE44E"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3.</w:t>
            </w:r>
            <w:r w:rsidRPr="00A12B2C">
              <w:rPr>
                <w:rFonts w:ascii="Times New Roman" w:hAnsi="Times New Roman"/>
                <w:b/>
                <w:snapToGrid w:val="0"/>
              </w:rPr>
              <w:tab/>
              <w:t>ΗΜΕΡΟΜΗΝΙΑ ΛΗΞΗΣ</w:t>
            </w:r>
          </w:p>
        </w:tc>
      </w:tr>
    </w:tbl>
    <w:p w14:paraId="23CD3478" w14:textId="77777777" w:rsidR="00A70C02" w:rsidRPr="00A12B2C" w:rsidRDefault="00A70C02" w:rsidP="00982680">
      <w:pPr>
        <w:spacing w:after="0" w:line="240" w:lineRule="auto"/>
        <w:rPr>
          <w:rFonts w:ascii="Times New Roman" w:hAnsi="Times New Roman"/>
          <w:snapToGrid w:val="0"/>
        </w:rPr>
      </w:pPr>
    </w:p>
    <w:p w14:paraId="1262ADE6" w14:textId="77777777" w:rsidR="00A70C02" w:rsidRPr="00A12B2C" w:rsidRDefault="00A70C0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6EB5FCE9" w14:textId="77777777" w:rsidR="00A70C02" w:rsidRPr="00A12B2C" w:rsidRDefault="00A70C02" w:rsidP="00982680">
      <w:pPr>
        <w:spacing w:after="0" w:line="240" w:lineRule="auto"/>
        <w:rPr>
          <w:rFonts w:ascii="Times New Roman" w:hAnsi="Times New Roman"/>
          <w:snapToGrid w:val="0"/>
        </w:rPr>
      </w:pPr>
    </w:p>
    <w:p w14:paraId="56B464DD" w14:textId="77777777" w:rsidR="00DC27FF" w:rsidRPr="00A12B2C" w:rsidRDefault="00DC27FF" w:rsidP="00982680">
      <w:pPr>
        <w:spacing w:after="0" w:line="240" w:lineRule="auto"/>
        <w:rPr>
          <w:rFonts w:ascii="Times New Roman" w:hAnsi="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2C2AAC5E" w14:textId="77777777" w:rsidTr="00A70C02">
        <w:tc>
          <w:tcPr>
            <w:tcW w:w="9287" w:type="dxa"/>
          </w:tcPr>
          <w:p w14:paraId="618E539E"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ΑΡΙΘΜΟΣ ΠΑΡΤΙΔΑΣ</w:t>
            </w:r>
          </w:p>
        </w:tc>
      </w:tr>
    </w:tbl>
    <w:p w14:paraId="7C234F10" w14:textId="77777777" w:rsidR="00A70C02" w:rsidRPr="00A12B2C" w:rsidRDefault="00A70C02" w:rsidP="00982680">
      <w:pPr>
        <w:spacing w:after="0" w:line="240" w:lineRule="auto"/>
        <w:ind w:right="113"/>
        <w:rPr>
          <w:rFonts w:ascii="Times New Roman" w:hAnsi="Times New Roman"/>
          <w:snapToGrid w:val="0"/>
        </w:rPr>
      </w:pPr>
    </w:p>
    <w:p w14:paraId="719D0C80" w14:textId="77777777" w:rsidR="00A70C02" w:rsidRPr="00A12B2C" w:rsidRDefault="00A70C02" w:rsidP="00982680">
      <w:pPr>
        <w:tabs>
          <w:tab w:val="left" w:pos="567"/>
        </w:tabs>
        <w:spacing w:after="0" w:line="260" w:lineRule="exact"/>
        <w:ind w:right="113"/>
        <w:rPr>
          <w:rFonts w:ascii="Times New Roman" w:hAnsi="Times New Roman"/>
          <w:snapToGrid w:val="0"/>
        </w:rPr>
      </w:pPr>
      <w:r w:rsidRPr="00A12B2C">
        <w:rPr>
          <w:rFonts w:ascii="Times New Roman" w:hAnsi="Times New Roman"/>
          <w:snapToGrid w:val="0"/>
        </w:rPr>
        <w:t>Παρτίδα</w:t>
      </w:r>
    </w:p>
    <w:p w14:paraId="30F575B9" w14:textId="77777777" w:rsidR="00A70C02" w:rsidRPr="00A12B2C" w:rsidRDefault="00A70C02" w:rsidP="00982680">
      <w:pPr>
        <w:spacing w:after="0" w:line="240" w:lineRule="auto"/>
        <w:ind w:right="113"/>
        <w:rPr>
          <w:rFonts w:ascii="Times New Roman" w:hAnsi="Times New Roman"/>
          <w:snapToGrid w:val="0"/>
        </w:rPr>
      </w:pPr>
    </w:p>
    <w:p w14:paraId="53B21159" w14:textId="77777777" w:rsidR="00DC27FF" w:rsidRPr="00A12B2C" w:rsidRDefault="00DC27FF" w:rsidP="00982680">
      <w:pPr>
        <w:spacing w:after="0" w:line="240" w:lineRule="auto"/>
        <w:ind w:right="113"/>
        <w:rPr>
          <w:rFonts w:ascii="Times New Roman" w:hAnsi="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3480423C" w14:textId="77777777" w:rsidTr="00A70C02">
        <w:tc>
          <w:tcPr>
            <w:tcW w:w="9287" w:type="dxa"/>
          </w:tcPr>
          <w:p w14:paraId="715066AF"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5.</w:t>
            </w:r>
            <w:r w:rsidRPr="00A12B2C">
              <w:rPr>
                <w:rFonts w:ascii="Times New Roman" w:hAnsi="Times New Roman"/>
                <w:b/>
                <w:snapToGrid w:val="0"/>
              </w:rPr>
              <w:tab/>
              <w:t>ΑΛΛΑ ΣΤΟΙΧΕΙΑ</w:t>
            </w:r>
          </w:p>
        </w:tc>
      </w:tr>
    </w:tbl>
    <w:p w14:paraId="3779B89C" w14:textId="77777777" w:rsidR="00A70C02" w:rsidRPr="00A12B2C" w:rsidRDefault="00A70C02" w:rsidP="00982680">
      <w:pPr>
        <w:spacing w:after="0" w:line="240" w:lineRule="auto"/>
        <w:ind w:right="113"/>
        <w:rPr>
          <w:rFonts w:ascii="Times New Roman" w:hAnsi="Times New Roman"/>
          <w:snapToGrid w:val="0"/>
        </w:rPr>
      </w:pPr>
    </w:p>
    <w:p w14:paraId="53AC1715" w14:textId="77777777" w:rsidR="00A70C02" w:rsidRPr="00A12B2C" w:rsidRDefault="00A70C02" w:rsidP="00982680">
      <w:pPr>
        <w:shd w:val="clear" w:color="auto" w:fill="FFFFFF"/>
        <w:spacing w:after="0" w:line="240" w:lineRule="auto"/>
        <w:rPr>
          <w:rFonts w:ascii="Times New Roman" w:hAnsi="Times New Roman"/>
          <w:snapToGrid w:val="0"/>
        </w:rPr>
      </w:pPr>
      <w:r w:rsidRPr="00A12B2C">
        <w:rPr>
          <w:rFonts w:ascii="Times New Roman" w:hAnsi="Times New Roman"/>
          <w:snapToGrid w:val="0"/>
        </w:rPr>
        <w:t>Δευτέρα</w:t>
      </w:r>
    </w:p>
    <w:p w14:paraId="0BFE5560" w14:textId="77777777" w:rsidR="00A70C02" w:rsidRPr="00A12B2C" w:rsidRDefault="00A70C02" w:rsidP="00982680">
      <w:pPr>
        <w:shd w:val="clear" w:color="auto" w:fill="FFFFFF"/>
        <w:spacing w:after="0" w:line="240" w:lineRule="auto"/>
        <w:rPr>
          <w:rFonts w:ascii="Times New Roman" w:hAnsi="Times New Roman"/>
          <w:snapToGrid w:val="0"/>
        </w:rPr>
      </w:pPr>
      <w:r w:rsidRPr="00A12B2C">
        <w:rPr>
          <w:rFonts w:ascii="Times New Roman" w:hAnsi="Times New Roman"/>
          <w:snapToGrid w:val="0"/>
        </w:rPr>
        <w:t>Τρίτη</w:t>
      </w:r>
    </w:p>
    <w:p w14:paraId="371E0810" w14:textId="77777777" w:rsidR="00A70C02" w:rsidRPr="00A12B2C" w:rsidRDefault="00A70C02" w:rsidP="00982680">
      <w:pPr>
        <w:shd w:val="clear" w:color="auto" w:fill="FFFFFF"/>
        <w:spacing w:after="0" w:line="240" w:lineRule="auto"/>
        <w:rPr>
          <w:rFonts w:ascii="Times New Roman" w:hAnsi="Times New Roman"/>
          <w:snapToGrid w:val="0"/>
        </w:rPr>
      </w:pPr>
      <w:r w:rsidRPr="00A12B2C">
        <w:rPr>
          <w:rFonts w:ascii="Times New Roman" w:hAnsi="Times New Roman"/>
          <w:snapToGrid w:val="0"/>
        </w:rPr>
        <w:t>Τετάρτη</w:t>
      </w:r>
    </w:p>
    <w:p w14:paraId="16280C88" w14:textId="77777777" w:rsidR="00A70C02" w:rsidRPr="00A12B2C" w:rsidRDefault="00A70C02" w:rsidP="008E382C">
      <w:pPr>
        <w:shd w:val="clear" w:color="auto" w:fill="FFFFFF"/>
        <w:spacing w:after="0" w:line="240" w:lineRule="auto"/>
        <w:rPr>
          <w:rFonts w:ascii="Times New Roman" w:hAnsi="Times New Roman"/>
          <w:snapToGrid w:val="0"/>
        </w:rPr>
      </w:pPr>
      <w:r w:rsidRPr="00A12B2C">
        <w:rPr>
          <w:rFonts w:ascii="Times New Roman" w:hAnsi="Times New Roman"/>
          <w:snapToGrid w:val="0"/>
        </w:rPr>
        <w:t>Πέμπτη</w:t>
      </w:r>
    </w:p>
    <w:p w14:paraId="19757229" w14:textId="77777777" w:rsidR="00A70C02" w:rsidRPr="00A12B2C" w:rsidRDefault="00A70C02" w:rsidP="008E382C">
      <w:pPr>
        <w:shd w:val="clear" w:color="auto" w:fill="FFFFFF"/>
        <w:spacing w:after="0" w:line="240" w:lineRule="auto"/>
        <w:rPr>
          <w:rFonts w:ascii="Times New Roman" w:hAnsi="Times New Roman"/>
          <w:snapToGrid w:val="0"/>
        </w:rPr>
      </w:pPr>
      <w:r w:rsidRPr="00A12B2C">
        <w:rPr>
          <w:rFonts w:ascii="Times New Roman" w:hAnsi="Times New Roman"/>
          <w:snapToGrid w:val="0"/>
        </w:rPr>
        <w:t>Παρασκευή</w:t>
      </w:r>
    </w:p>
    <w:p w14:paraId="49A93D93"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snapToGrid w:val="0"/>
        </w:rPr>
        <w:t>Σάββατο</w:t>
      </w:r>
    </w:p>
    <w:p w14:paraId="7CAC1075"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snapToGrid w:val="0"/>
        </w:rPr>
        <w:t>Κυριακή</w:t>
      </w:r>
    </w:p>
    <w:p w14:paraId="70005375"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snapToGrid w:val="0"/>
        </w:rPr>
        <w:br w:type="page"/>
      </w:r>
    </w:p>
    <w:p w14:paraId="578EB28D" w14:textId="77777777" w:rsidR="00A70C02" w:rsidRPr="00A12B2C" w:rsidRDefault="001856CA"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lastRenderedPageBreak/>
        <w:t>ΕΝΔΕΙΞΕΙΣ</w:t>
      </w:r>
      <w:r w:rsidR="00A70C02" w:rsidRPr="00A12B2C">
        <w:rPr>
          <w:rFonts w:ascii="Times New Roman" w:hAnsi="Times New Roman"/>
          <w:b/>
          <w:snapToGrid w:val="0"/>
        </w:rPr>
        <w:t xml:space="preserve"> ΠΟΥ ΠΡΕΠΕΙ ΝΑ ΑΝΑΓΡΑΦΟΝΤΑΙ ΣΤΗΝ ΕΞΩΤΕΡΙΚΗ ΣΥΣΚΕΥΑΣΙΑ</w:t>
      </w:r>
      <w:r w:rsidRPr="00A12B2C">
        <w:rPr>
          <w:rFonts w:ascii="Times New Roman" w:hAnsi="Times New Roman"/>
          <w:b/>
          <w:snapToGrid w:val="0"/>
        </w:rPr>
        <w:t xml:space="preserve"> ΚΑΙ ΣΤΗ ΣΤΟΙΧΕΙΩΔΗ ΣΥΣΚΕΥΑΣΙΑ</w:t>
      </w:r>
    </w:p>
    <w:p w14:paraId="1864BF97"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napToGrid w:val="0"/>
        </w:rPr>
      </w:pPr>
    </w:p>
    <w:p w14:paraId="6C16BAB3" w14:textId="77777777" w:rsidR="00A70C02" w:rsidRPr="00A12B2C" w:rsidRDefault="001856CA"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t>ΧΑΡΤΟΚΙΒΩΤΙΟ</w:t>
      </w:r>
      <w:r w:rsidR="00A70C02" w:rsidRPr="00A12B2C">
        <w:rPr>
          <w:rFonts w:ascii="Times New Roman" w:hAnsi="Times New Roman"/>
          <w:b/>
          <w:snapToGrid w:val="0"/>
        </w:rPr>
        <w:t xml:space="preserve"> ΓΙΑ </w:t>
      </w:r>
      <w:r w:rsidRPr="00A12B2C">
        <w:rPr>
          <w:rFonts w:ascii="Times New Roman" w:hAnsi="Times New Roman"/>
          <w:b/>
          <w:snapToGrid w:val="0"/>
        </w:rPr>
        <w:t>ΣΥΣΚΕΥΑΣΙΑ ΚΥΨΕΛΗΣ</w:t>
      </w:r>
    </w:p>
    <w:p w14:paraId="3F0563BB" w14:textId="77777777" w:rsidR="00A70C02" w:rsidRPr="00A12B2C" w:rsidRDefault="00A70C02" w:rsidP="00AA44DC">
      <w:pPr>
        <w:spacing w:after="0" w:line="240" w:lineRule="auto"/>
        <w:rPr>
          <w:rFonts w:ascii="Times New Roman" w:hAnsi="Times New Roman"/>
          <w:snapToGrid w:val="0"/>
        </w:rPr>
      </w:pPr>
    </w:p>
    <w:p w14:paraId="4CCFDCC4" w14:textId="77777777" w:rsidR="00A70C02" w:rsidRPr="00A12B2C" w:rsidRDefault="00A70C02" w:rsidP="00AA44DC">
      <w:pPr>
        <w:spacing w:after="0" w:line="240" w:lineRule="auto"/>
        <w:rPr>
          <w:rFonts w:ascii="Times New Roman" w:hAnsi="Times New Roman"/>
          <w:snapToGrid w:val="0"/>
        </w:rPr>
      </w:pPr>
    </w:p>
    <w:p w14:paraId="5D553141" w14:textId="5C496BD4"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VAULT_ND_c5803867-e601-4a1e-a17f-ec1e29990e07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84F7397" w14:textId="77777777" w:rsidR="00A70C02" w:rsidRPr="00A12B2C" w:rsidRDefault="00A70C02" w:rsidP="00AA44DC">
      <w:pPr>
        <w:spacing w:after="0" w:line="240" w:lineRule="auto"/>
        <w:rPr>
          <w:rFonts w:ascii="Times New Roman" w:hAnsi="Times New Roman"/>
          <w:snapToGrid w:val="0"/>
        </w:rPr>
      </w:pPr>
    </w:p>
    <w:p w14:paraId="0B122DB1"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1,5 mg σκληρά καψάκια </w:t>
      </w:r>
    </w:p>
    <w:p w14:paraId="536F9DDD" w14:textId="77777777" w:rsidR="00A70C02" w:rsidRPr="00A12B2C" w:rsidRDefault="00A70C02" w:rsidP="00AA44DC">
      <w:pPr>
        <w:tabs>
          <w:tab w:val="left" w:pos="567"/>
        </w:tabs>
        <w:spacing w:after="0" w:line="260" w:lineRule="exact"/>
        <w:rPr>
          <w:rFonts w:ascii="Times New Roman" w:hAnsi="Times New Roman"/>
          <w:snapToGrid w:val="0"/>
        </w:rPr>
      </w:pPr>
    </w:p>
    <w:p w14:paraId="7C081AD2"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5DF9EDF0" w14:textId="77777777" w:rsidR="00A70C02" w:rsidRPr="00A12B2C" w:rsidRDefault="00A70C02" w:rsidP="00AA44DC">
      <w:pPr>
        <w:spacing w:after="0" w:line="260" w:lineRule="exact"/>
        <w:rPr>
          <w:rFonts w:ascii="Times New Roman" w:hAnsi="Times New Roman"/>
          <w:snapToGrid w:val="0"/>
        </w:rPr>
      </w:pPr>
    </w:p>
    <w:p w14:paraId="5829EF92" w14:textId="77777777" w:rsidR="00DC27FF" w:rsidRPr="00A12B2C" w:rsidRDefault="00DC27FF" w:rsidP="00AA44DC">
      <w:pPr>
        <w:spacing w:after="0" w:line="260" w:lineRule="exact"/>
        <w:rPr>
          <w:rFonts w:ascii="Times New Roman" w:hAnsi="Times New Roman"/>
          <w:snapToGrid w:val="0"/>
        </w:rPr>
      </w:pPr>
    </w:p>
    <w:p w14:paraId="5BD896A5" w14:textId="770FEDA4"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napToGrid w:val="0"/>
        </w:rPr>
      </w:pPr>
      <w:r w:rsidRPr="00A12B2C">
        <w:rPr>
          <w:rFonts w:ascii="Times New Roman" w:hAnsi="Times New Roman"/>
          <w:b/>
          <w:snapToGrid w:val="0"/>
        </w:rPr>
        <w:t>2.</w:t>
      </w:r>
      <w:r w:rsidRPr="00A12B2C">
        <w:rPr>
          <w:rFonts w:ascii="Times New Roman" w:hAnsi="Times New Roman"/>
          <w:b/>
          <w:snapToGrid w:val="0"/>
        </w:rPr>
        <w:tab/>
        <w:t>ΣΥΝΘΕΣΗ ΣΕ ΔΡΑΣΤΙΚΗ(ΕΣ) ΟΥΣΙΑ(ΕΣ)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VAULT_ND_0979ee19-a224-4649-9294-758d94157174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F181348" w14:textId="77777777" w:rsidR="00A70C02" w:rsidRPr="00A12B2C" w:rsidRDefault="00A70C02" w:rsidP="00AA44DC">
      <w:pPr>
        <w:spacing w:after="0" w:line="240" w:lineRule="auto"/>
        <w:rPr>
          <w:rFonts w:ascii="Times New Roman" w:hAnsi="Times New Roman"/>
          <w:snapToGrid w:val="0"/>
        </w:rPr>
      </w:pPr>
    </w:p>
    <w:p w14:paraId="79A874BD"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1 καψάκιο περιέχει 1,5 mg ριβαστιγμίνης (με τη μορφή όξινης τρυγικής ριβαστιγμίνης.) </w:t>
      </w:r>
    </w:p>
    <w:p w14:paraId="4E9370B8" w14:textId="77777777" w:rsidR="00A70C02" w:rsidRPr="00A12B2C" w:rsidRDefault="00A70C02" w:rsidP="00AA44DC">
      <w:pPr>
        <w:spacing w:after="0" w:line="240" w:lineRule="auto"/>
        <w:rPr>
          <w:rFonts w:ascii="Times New Roman" w:hAnsi="Times New Roman"/>
          <w:snapToGrid w:val="0"/>
        </w:rPr>
      </w:pPr>
    </w:p>
    <w:p w14:paraId="095818A4" w14:textId="77777777" w:rsidR="00DC27FF" w:rsidRPr="00A12B2C" w:rsidRDefault="00DC27FF" w:rsidP="00AA44DC">
      <w:pPr>
        <w:spacing w:after="0" w:line="240" w:lineRule="auto"/>
        <w:rPr>
          <w:rFonts w:ascii="Times New Roman" w:hAnsi="Times New Roman"/>
          <w:snapToGrid w:val="0"/>
        </w:rPr>
      </w:pPr>
    </w:p>
    <w:p w14:paraId="13B5FE3C" w14:textId="58303744"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3.</w:t>
      </w:r>
      <w:r w:rsidRPr="00A12B2C">
        <w:rPr>
          <w:rFonts w:ascii="Times New Roman" w:hAnsi="Times New Roman"/>
          <w:b/>
          <w:snapToGrid w:val="0"/>
        </w:rPr>
        <w:tab/>
        <w:t>ΚΑΤΑΛΟΓΟΣ ΕΚΔΟΧΩΝ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VAULT_ND_e3861cce-916d-4f78-924d-55ddf4d5193d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7E6EF2E" w14:textId="77777777" w:rsidR="00A70C02" w:rsidRPr="00A12B2C" w:rsidRDefault="00A70C02" w:rsidP="00AA44DC">
      <w:pPr>
        <w:tabs>
          <w:tab w:val="left" w:pos="567"/>
        </w:tabs>
        <w:spacing w:after="0" w:line="260" w:lineRule="exact"/>
        <w:rPr>
          <w:rFonts w:ascii="Times New Roman" w:hAnsi="Times New Roman"/>
          <w:snapToGrid w:val="0"/>
        </w:rPr>
      </w:pPr>
    </w:p>
    <w:p w14:paraId="01729813" w14:textId="77777777" w:rsidR="00A70C02" w:rsidRPr="00A12B2C" w:rsidRDefault="00A70C02" w:rsidP="00AA44DC">
      <w:pPr>
        <w:spacing w:after="0" w:line="240" w:lineRule="auto"/>
        <w:rPr>
          <w:rFonts w:ascii="Times New Roman" w:hAnsi="Times New Roman"/>
          <w:snapToGrid w:val="0"/>
        </w:rPr>
      </w:pPr>
    </w:p>
    <w:p w14:paraId="2440B4A5" w14:textId="5F6C2C34"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ΦΑΡΜΑΚΟΤΕΧΝΙΚΗ ΜΟΡΦΗ ΚΑΙ ΠΕΡΙΕΧΟΜΕΝΟ</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VAULT_ND_fe5e706f-4609-4691-b777-17cc891cca29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15EEA11" w14:textId="77777777" w:rsidR="00A70C02" w:rsidRPr="00A12B2C" w:rsidRDefault="00A70C02" w:rsidP="00AA44DC">
      <w:pPr>
        <w:spacing w:after="0" w:line="240" w:lineRule="auto"/>
        <w:rPr>
          <w:rFonts w:ascii="Times New Roman" w:hAnsi="Times New Roman"/>
          <w:snapToGrid w:val="0"/>
        </w:rPr>
      </w:pPr>
    </w:p>
    <w:p w14:paraId="11468880"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250 σκληρά καψάκια</w:t>
      </w:r>
    </w:p>
    <w:p w14:paraId="59EF4B19" w14:textId="77777777" w:rsidR="00A70C02" w:rsidRPr="00A12B2C" w:rsidRDefault="00A70C02" w:rsidP="00AA44DC">
      <w:pPr>
        <w:spacing w:after="0" w:line="240" w:lineRule="auto"/>
        <w:rPr>
          <w:rFonts w:ascii="Times New Roman" w:hAnsi="Times New Roman"/>
          <w:snapToGrid w:val="0"/>
        </w:rPr>
      </w:pPr>
    </w:p>
    <w:p w14:paraId="4C20EB8D" w14:textId="77777777" w:rsidR="00DC27FF" w:rsidRPr="00A12B2C" w:rsidRDefault="00DC27FF" w:rsidP="00AA44DC">
      <w:pPr>
        <w:spacing w:after="0" w:line="240" w:lineRule="auto"/>
        <w:rPr>
          <w:rFonts w:ascii="Times New Roman" w:hAnsi="Times New Roman"/>
          <w:snapToGrid w:val="0"/>
        </w:rPr>
      </w:pPr>
    </w:p>
    <w:p w14:paraId="25F96886" w14:textId="22B143D6"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5.</w:t>
      </w:r>
      <w:r w:rsidRPr="00A12B2C">
        <w:rPr>
          <w:rFonts w:ascii="Times New Roman" w:hAnsi="Times New Roman"/>
          <w:b/>
          <w:snapToGrid w:val="0"/>
        </w:rPr>
        <w:tab/>
        <w:t>ΤΡΟΠΟΣ ΚΑΙ ΟΔΟΣ(ΟΙ) ΧΟΡΗΓΗΣΗΣ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VAULT_ND_30c98bc7-ec44-41e0-b726-0c189c9c3bc4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C2BB086" w14:textId="77777777" w:rsidR="00A70C02" w:rsidRPr="00A12B2C" w:rsidRDefault="00A70C02" w:rsidP="00AA44DC">
      <w:pPr>
        <w:spacing w:after="0" w:line="240" w:lineRule="auto"/>
        <w:rPr>
          <w:rFonts w:ascii="Times New Roman" w:hAnsi="Times New Roman"/>
          <w:i/>
          <w:snapToGrid w:val="0"/>
        </w:rPr>
      </w:pPr>
    </w:p>
    <w:p w14:paraId="631FE855" w14:textId="77777777" w:rsidR="00A70C02" w:rsidRPr="00A12B2C" w:rsidRDefault="000B5880" w:rsidP="000B5880">
      <w:pPr>
        <w:tabs>
          <w:tab w:val="left" w:pos="567"/>
        </w:tabs>
        <w:spacing w:after="0" w:line="260" w:lineRule="exact"/>
        <w:rPr>
          <w:rFonts w:ascii="Times New Roman" w:hAnsi="Times New Roman"/>
          <w:snapToGrid w:val="0"/>
        </w:rPr>
      </w:pPr>
      <w:r w:rsidRPr="00A12B2C">
        <w:rPr>
          <w:rFonts w:ascii="Times New Roman" w:hAnsi="Times New Roman"/>
          <w:snapToGrid w:val="0"/>
        </w:rPr>
        <w:t>Από του στόματος χορήγηση.</w:t>
      </w:r>
    </w:p>
    <w:p w14:paraId="5A20F532"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Διαβάστε το φύλλο οδηγιών χρήσης πριν από τη χορήγηση.</w:t>
      </w:r>
    </w:p>
    <w:p w14:paraId="3D6B63B8" w14:textId="77777777" w:rsidR="00A70C02" w:rsidRPr="00A12B2C" w:rsidRDefault="00A92B2C" w:rsidP="00AA44DC">
      <w:pPr>
        <w:spacing w:after="0" w:line="240" w:lineRule="auto"/>
        <w:rPr>
          <w:rFonts w:ascii="Times New Roman" w:hAnsi="Times New Roman"/>
          <w:snapToGrid w:val="0"/>
        </w:rPr>
      </w:pPr>
      <w:r w:rsidRPr="00A12B2C">
        <w:rPr>
          <w:rFonts w:ascii="Times New Roman" w:hAnsi="Times New Roman"/>
          <w:snapToGrid w:val="0"/>
        </w:rPr>
        <w:t>Να καταπίνονται ολόκληρα χωρίς να συνθλίβονται ή να ανοίγονται.</w:t>
      </w:r>
    </w:p>
    <w:p w14:paraId="5BDD5A8A" w14:textId="77777777" w:rsidR="00A70C02" w:rsidRPr="00A12B2C" w:rsidRDefault="00A70C02" w:rsidP="00AA44DC">
      <w:pPr>
        <w:spacing w:after="0" w:line="240" w:lineRule="auto"/>
        <w:rPr>
          <w:rFonts w:ascii="Times New Roman" w:hAnsi="Times New Roman"/>
          <w:snapToGrid w:val="0"/>
        </w:rPr>
      </w:pPr>
    </w:p>
    <w:p w14:paraId="55E75206" w14:textId="77777777" w:rsidR="00DC27FF" w:rsidRPr="00A12B2C" w:rsidRDefault="00DC27FF" w:rsidP="00AA44DC">
      <w:pPr>
        <w:spacing w:after="0" w:line="240" w:lineRule="auto"/>
        <w:rPr>
          <w:rFonts w:ascii="Times New Roman" w:hAnsi="Times New Roman"/>
          <w:snapToGrid w:val="0"/>
        </w:rPr>
      </w:pPr>
    </w:p>
    <w:p w14:paraId="26428D9E" w14:textId="2419E801"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6.</w:t>
      </w:r>
      <w:r w:rsidRPr="00A12B2C">
        <w:rPr>
          <w:rFonts w:ascii="Times New Roman" w:hAnsi="Times New Roman"/>
          <w:b/>
          <w:snapToGrid w:val="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VAULT_ND_ce04a03e-be49-4103-b4d0-1d31bc3fa08b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23FAD47" w14:textId="77777777" w:rsidR="00A70C02" w:rsidRPr="00A12B2C" w:rsidRDefault="00A70C02" w:rsidP="00AA44DC">
      <w:pPr>
        <w:spacing w:after="0" w:line="240" w:lineRule="auto"/>
        <w:rPr>
          <w:rFonts w:ascii="Times New Roman" w:hAnsi="Times New Roman"/>
          <w:snapToGrid w:val="0"/>
        </w:rPr>
      </w:pPr>
    </w:p>
    <w:p w14:paraId="3FE7768D" w14:textId="076F73BE" w:rsidR="00A70C02" w:rsidRPr="00A12B2C" w:rsidRDefault="00A70C02" w:rsidP="00AA44DC">
      <w:pPr>
        <w:spacing w:after="0" w:line="240" w:lineRule="auto"/>
        <w:outlineLvl w:val="0"/>
        <w:rPr>
          <w:rFonts w:ascii="Times New Roman" w:hAnsi="Times New Roman"/>
          <w:snapToGrid w:val="0"/>
        </w:rPr>
      </w:pPr>
      <w:r w:rsidRPr="00A12B2C">
        <w:rPr>
          <w:rFonts w:ascii="Times New Roman" w:hAnsi="Times New Roman"/>
          <w:snapToGrid w:val="0"/>
        </w:rPr>
        <w:t xml:space="preserve">Να φυλάσσεται σε </w:t>
      </w:r>
      <w:r w:rsidR="001856CA" w:rsidRPr="00A12B2C">
        <w:rPr>
          <w:rFonts w:ascii="Times New Roman" w:hAnsi="Times New Roman"/>
          <w:snapToGrid w:val="0"/>
        </w:rPr>
        <w:t>θέση την οποία</w:t>
      </w:r>
      <w:r w:rsidRPr="00A12B2C">
        <w:rPr>
          <w:rFonts w:ascii="Times New Roman" w:hAnsi="Times New Roman"/>
          <w:snapToGrid w:val="0"/>
        </w:rPr>
        <w:t xml:space="preserve"> δεν </w:t>
      </w:r>
      <w:r w:rsidR="001856CA" w:rsidRPr="00A12B2C">
        <w:rPr>
          <w:rFonts w:ascii="Times New Roman" w:hAnsi="Times New Roman"/>
          <w:snapToGrid w:val="0"/>
        </w:rPr>
        <w:t>βλέπουν</w:t>
      </w:r>
      <w:r w:rsidRPr="00A12B2C">
        <w:rPr>
          <w:rFonts w:ascii="Times New Roman" w:hAnsi="Times New Roman"/>
          <w:snapToGrid w:val="0"/>
        </w:rPr>
        <w:t xml:space="preserve"> και δεν </w:t>
      </w:r>
      <w:r w:rsidR="001856CA" w:rsidRPr="00A12B2C">
        <w:rPr>
          <w:rFonts w:ascii="Times New Roman" w:hAnsi="Times New Roman"/>
          <w:snapToGrid w:val="0"/>
        </w:rPr>
        <w:t>προσεγγίζουν τα</w:t>
      </w:r>
      <w:r w:rsidRPr="00A12B2C">
        <w:rPr>
          <w:rFonts w:ascii="Times New Roman" w:hAnsi="Times New Roman"/>
          <w:snapToGrid w:val="0"/>
        </w:rPr>
        <w:t xml:space="preserve"> παιδιά.</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vault_nd_ec414c9f-99d8-4179-9b25-a60856770743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2DBBDF6F" w14:textId="77777777" w:rsidR="00A70C02" w:rsidRPr="00A12B2C" w:rsidRDefault="00A70C02" w:rsidP="00AA44DC">
      <w:pPr>
        <w:spacing w:after="0" w:line="240" w:lineRule="auto"/>
        <w:rPr>
          <w:rFonts w:ascii="Times New Roman" w:hAnsi="Times New Roman"/>
          <w:snapToGrid w:val="0"/>
        </w:rPr>
      </w:pPr>
    </w:p>
    <w:p w14:paraId="1B77617F" w14:textId="77777777" w:rsidR="00DC27FF" w:rsidRPr="00A12B2C" w:rsidRDefault="00DC27FF" w:rsidP="00AA44DC">
      <w:pPr>
        <w:spacing w:after="0" w:line="240" w:lineRule="auto"/>
        <w:rPr>
          <w:rFonts w:ascii="Times New Roman" w:hAnsi="Times New Roman"/>
          <w:snapToGrid w:val="0"/>
        </w:rPr>
      </w:pPr>
    </w:p>
    <w:p w14:paraId="4DE3F324" w14:textId="25C127E6"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7.</w:t>
      </w:r>
      <w:r w:rsidRPr="00A12B2C">
        <w:rPr>
          <w:rFonts w:ascii="Times New Roman" w:hAnsi="Times New Roman"/>
          <w:b/>
          <w:snapToGrid w:val="0"/>
        </w:rPr>
        <w:tab/>
        <w:t xml:space="preserve">ΑΛΛΗ </w:t>
      </w:r>
      <w:r w:rsidR="001856CA" w:rsidRPr="00A12B2C">
        <w:rPr>
          <w:rFonts w:ascii="Times New Roman" w:hAnsi="Times New Roman"/>
          <w:b/>
          <w:snapToGrid w:val="0"/>
        </w:rPr>
        <w:t xml:space="preserve">(ΕΣ) </w:t>
      </w:r>
      <w:r w:rsidRPr="00A12B2C">
        <w:rPr>
          <w:rFonts w:ascii="Times New Roman" w:hAnsi="Times New Roman"/>
          <w:b/>
          <w:snapToGrid w:val="0"/>
        </w:rPr>
        <w:t>ΕΙΔΙΚΗ</w:t>
      </w:r>
      <w:r w:rsidR="001856CA" w:rsidRPr="00A12B2C">
        <w:rPr>
          <w:rFonts w:ascii="Times New Roman" w:hAnsi="Times New Roman"/>
          <w:b/>
          <w:snapToGrid w:val="0"/>
        </w:rPr>
        <w:t>(ΕΣ)</w:t>
      </w:r>
      <w:r w:rsidRPr="00A12B2C">
        <w:rPr>
          <w:rFonts w:ascii="Times New Roman" w:hAnsi="Times New Roman"/>
          <w:b/>
          <w:snapToGrid w:val="0"/>
        </w:rPr>
        <w:t xml:space="preserve"> ΠΡΟΕΙΔΟΠΟΙΗΣΗ</w:t>
      </w:r>
      <w:r w:rsidR="001856CA" w:rsidRPr="00A12B2C">
        <w:rPr>
          <w:rFonts w:ascii="Times New Roman" w:hAnsi="Times New Roman"/>
          <w:b/>
          <w:snapToGrid w:val="0"/>
        </w:rPr>
        <w:t>(ΕΙΣ),</w:t>
      </w:r>
      <w:r w:rsidRPr="00A12B2C">
        <w:rPr>
          <w:rFonts w:ascii="Times New Roman" w:hAnsi="Times New Roman"/>
          <w:b/>
          <w:snapToGrid w:val="0"/>
        </w:rPr>
        <w:t xml:space="preserve"> ΕΑΝ ΕΙΝΑΙ ΑΠΑΡΑΙΤΗΤΗ</w:t>
      </w:r>
      <w:r w:rsidR="001856CA" w:rsidRPr="00A12B2C">
        <w:rPr>
          <w:rFonts w:ascii="Times New Roman" w:hAnsi="Times New Roman"/>
          <w:b/>
          <w:snapToGrid w:val="0"/>
        </w:rPr>
        <w:t xml:space="preserve"> (ΕΣ)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VAULT_ND_b5ac3fb3-c3a0-4251-874e-3fbaa79146b3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CF39A26" w14:textId="77777777" w:rsidR="005E2B53" w:rsidRPr="00A12B2C" w:rsidRDefault="005E2B53" w:rsidP="00AA44DC">
      <w:pPr>
        <w:tabs>
          <w:tab w:val="left" w:pos="567"/>
        </w:tabs>
        <w:spacing w:after="0" w:line="260" w:lineRule="exact"/>
        <w:rPr>
          <w:rFonts w:ascii="Times New Roman" w:hAnsi="Times New Roman"/>
          <w:snapToGrid w:val="0"/>
        </w:rPr>
      </w:pPr>
    </w:p>
    <w:p w14:paraId="686D771F" w14:textId="77777777" w:rsidR="00A70C02" w:rsidRPr="00A12B2C" w:rsidRDefault="00A70C02" w:rsidP="00AA44DC">
      <w:pPr>
        <w:tabs>
          <w:tab w:val="left" w:pos="2085"/>
        </w:tabs>
        <w:spacing w:after="0" w:line="240" w:lineRule="auto"/>
        <w:rPr>
          <w:rFonts w:ascii="Times New Roman" w:hAnsi="Times New Roman"/>
          <w:snapToGrid w:val="0"/>
        </w:rPr>
      </w:pPr>
    </w:p>
    <w:p w14:paraId="4A7FDFDD" w14:textId="1993CB23"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8.</w:t>
      </w:r>
      <w:r w:rsidRPr="00A12B2C">
        <w:rPr>
          <w:rFonts w:ascii="Times New Roman" w:hAnsi="Times New Roman"/>
          <w:b/>
          <w:snapToGrid w:val="0"/>
        </w:rPr>
        <w:tab/>
        <w:t>ΗΜΕΡΟΜΗΝΙΑ ΛΗΞΗΣ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VAULT_ND_b337e6e9-3549-4237-a70c-89541b90c4df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6BC07F0"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1689562F"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2DBC144E" w14:textId="77777777" w:rsidR="00A70C02" w:rsidRPr="00A12B2C" w:rsidRDefault="00A70C02" w:rsidP="000902AE">
      <w:pPr>
        <w:keepNext/>
        <w:keepLines/>
        <w:spacing w:after="0" w:line="240" w:lineRule="auto"/>
        <w:rPr>
          <w:rFonts w:ascii="Times New Roman" w:hAnsi="Times New Roman"/>
          <w:snapToGrid w:val="0"/>
        </w:rPr>
      </w:pPr>
    </w:p>
    <w:p w14:paraId="2363B5E6" w14:textId="77777777" w:rsidR="00DC27FF" w:rsidRPr="00A12B2C" w:rsidRDefault="00DC27FF" w:rsidP="000902AE">
      <w:pPr>
        <w:keepNext/>
        <w:keepLines/>
        <w:spacing w:after="0" w:line="240" w:lineRule="auto"/>
        <w:rPr>
          <w:rFonts w:ascii="Times New Roman" w:hAnsi="Times New Roman"/>
          <w:snapToGrid w:val="0"/>
        </w:rPr>
      </w:pPr>
    </w:p>
    <w:p w14:paraId="43460FEC" w14:textId="6BC60874"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9.</w:t>
      </w:r>
      <w:r w:rsidRPr="00A12B2C">
        <w:rPr>
          <w:rFonts w:ascii="Times New Roman" w:hAnsi="Times New Roman"/>
          <w:b/>
          <w:snapToGrid w:val="0"/>
        </w:rPr>
        <w:tab/>
        <w:t>ΕΙΔΙΚΕΣ ΣΥΝΘΗΚΕΣ ΦΥΛΑΞΗΣ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VAULT_ND_549fbc57-c801-4c81-83bc-ca482fff5e95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1DDA2A1"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5EB4E8C8" w14:textId="77777777" w:rsidR="00A70C02" w:rsidRPr="00A12B2C" w:rsidRDefault="00A70C02" w:rsidP="000902AE">
      <w:pPr>
        <w:keepNext/>
        <w:keepLines/>
        <w:tabs>
          <w:tab w:val="left" w:pos="567"/>
          <w:tab w:val="left" w:pos="1701"/>
        </w:tabs>
        <w:spacing w:after="0" w:line="260" w:lineRule="exact"/>
        <w:rPr>
          <w:rFonts w:ascii="Times New Roman" w:hAnsi="Times New Roman"/>
          <w:snapToGrid w:val="0"/>
        </w:rPr>
      </w:pPr>
      <w:r w:rsidRPr="00A12B2C">
        <w:rPr>
          <w:rFonts w:ascii="Times New Roman" w:hAnsi="Times New Roman"/>
          <w:snapToGrid w:val="0"/>
        </w:rPr>
        <w:t>Να μη φυλάσσεται σε θερμοκρασία άνω των 25°C.</w:t>
      </w:r>
    </w:p>
    <w:p w14:paraId="5D5328E1" w14:textId="77777777" w:rsidR="00A70C02" w:rsidRPr="00A12B2C" w:rsidRDefault="00A70C02" w:rsidP="00AA44DC">
      <w:pPr>
        <w:spacing w:after="0" w:line="240" w:lineRule="auto"/>
        <w:ind w:left="567" w:hanging="567"/>
        <w:rPr>
          <w:rFonts w:ascii="Times New Roman" w:hAnsi="Times New Roman"/>
          <w:snapToGrid w:val="0"/>
        </w:rPr>
      </w:pPr>
    </w:p>
    <w:p w14:paraId="5A5432FA" w14:textId="77777777" w:rsidR="00DC27FF" w:rsidRPr="00A12B2C" w:rsidRDefault="00DC27FF" w:rsidP="00AA44DC">
      <w:pPr>
        <w:spacing w:after="0" w:line="240" w:lineRule="auto"/>
        <w:ind w:left="567" w:hanging="567"/>
        <w:rPr>
          <w:rFonts w:ascii="Times New Roman" w:hAnsi="Times New Roman"/>
          <w:snapToGrid w:val="0"/>
        </w:rPr>
      </w:pPr>
    </w:p>
    <w:p w14:paraId="6B348898" w14:textId="6C49ACA5"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lastRenderedPageBreak/>
        <w:t>10.</w:t>
      </w:r>
      <w:r w:rsidRPr="00A12B2C">
        <w:rPr>
          <w:rFonts w:ascii="Times New Roman" w:hAnsi="Times New Roman"/>
          <w:b/>
          <w:snapToGrid w:val="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VAULT_ND_5a019807-a04d-4039-92b1-09ca628dfd86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9691F03" w14:textId="77777777" w:rsidR="00A70C02" w:rsidRPr="00A12B2C" w:rsidRDefault="00A70C02" w:rsidP="000902AE">
      <w:pPr>
        <w:keepNext/>
        <w:keepLines/>
        <w:spacing w:after="0" w:line="240" w:lineRule="auto"/>
        <w:rPr>
          <w:rFonts w:ascii="Times New Roman" w:hAnsi="Times New Roman"/>
          <w:snapToGrid w:val="0"/>
        </w:rPr>
      </w:pPr>
    </w:p>
    <w:p w14:paraId="30D7903B" w14:textId="77777777" w:rsidR="00A70C02" w:rsidRPr="00A12B2C" w:rsidRDefault="00A70C02" w:rsidP="000902AE">
      <w:pPr>
        <w:keepNext/>
        <w:keepLines/>
        <w:spacing w:after="0" w:line="240" w:lineRule="auto"/>
        <w:rPr>
          <w:rFonts w:ascii="Times New Roman" w:hAnsi="Times New Roman"/>
          <w:snapToGrid w:val="0"/>
        </w:rPr>
      </w:pPr>
    </w:p>
    <w:p w14:paraId="58C4EE9D" w14:textId="1770D4C1"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11.</w:t>
      </w:r>
      <w:r w:rsidRPr="00A12B2C">
        <w:rPr>
          <w:rFonts w:ascii="Times New Roman" w:hAnsi="Times New Roman"/>
          <w:b/>
          <w:snapToGrid w:val="0"/>
        </w:rPr>
        <w:tab/>
        <w:t>ΟΝΟΜΑ ΚΑΙ ΔΙΕΥΘΥΝΣΗ ΚΑΤΟΧΟΥ ΤΗΣ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VAULT_ND_c921acfd-9625-4a9e-aefb-cb7607e38c1f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602EC4E" w14:textId="77777777" w:rsidR="00A70C02" w:rsidRPr="00A12B2C" w:rsidRDefault="00A70C02" w:rsidP="000902AE">
      <w:pPr>
        <w:keepNext/>
        <w:keepLines/>
        <w:spacing w:after="0" w:line="240" w:lineRule="auto"/>
        <w:rPr>
          <w:rFonts w:ascii="Times New Roman" w:hAnsi="Times New Roman"/>
          <w:snapToGrid w:val="0"/>
        </w:rPr>
      </w:pPr>
    </w:p>
    <w:p w14:paraId="09303C10" w14:textId="77777777" w:rsidR="00A70C02" w:rsidRPr="00A12B2C" w:rsidRDefault="00A70C02" w:rsidP="000902AE">
      <w:pPr>
        <w:keepNext/>
        <w:keepLines/>
        <w:tabs>
          <w:tab w:val="left" w:pos="567"/>
        </w:tabs>
        <w:spacing w:after="0" w:line="260" w:lineRule="exact"/>
        <w:rPr>
          <w:rFonts w:ascii="Times New Roman" w:hAnsi="Times New Roman"/>
          <w:b/>
          <w:snapToGrid w:val="0"/>
        </w:rPr>
      </w:pPr>
      <w:r w:rsidRPr="00A12B2C">
        <w:rPr>
          <w:rFonts w:ascii="Times New Roman" w:hAnsi="Times New Roman"/>
          <w:snapToGrid w:val="0"/>
        </w:rPr>
        <w:t>Actavis Group PTC ehf.</w:t>
      </w:r>
    </w:p>
    <w:p w14:paraId="1A7CEF7B"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220 Hafnarfjörður</w:t>
      </w:r>
    </w:p>
    <w:p w14:paraId="45FC07F7"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Ισλανδία</w:t>
      </w:r>
    </w:p>
    <w:p w14:paraId="70CA771A" w14:textId="77777777" w:rsidR="00A70C02" w:rsidRPr="00A12B2C" w:rsidRDefault="00A70C02" w:rsidP="00AA44DC">
      <w:pPr>
        <w:spacing w:after="0" w:line="240" w:lineRule="auto"/>
        <w:rPr>
          <w:rFonts w:ascii="Times New Roman" w:hAnsi="Times New Roman"/>
          <w:snapToGrid w:val="0"/>
        </w:rPr>
      </w:pPr>
    </w:p>
    <w:p w14:paraId="224821A0" w14:textId="77777777" w:rsidR="00DC27FF" w:rsidRPr="00A12B2C" w:rsidRDefault="00DC27FF" w:rsidP="00AA44DC">
      <w:pPr>
        <w:spacing w:after="0" w:line="240" w:lineRule="auto"/>
        <w:rPr>
          <w:rFonts w:ascii="Times New Roman" w:hAnsi="Times New Roman"/>
          <w:snapToGrid w:val="0"/>
        </w:rPr>
      </w:pPr>
    </w:p>
    <w:p w14:paraId="443EB04C" w14:textId="77A93F64"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12.</w:t>
      </w:r>
      <w:r w:rsidRPr="00A12B2C">
        <w:rPr>
          <w:rFonts w:ascii="Times New Roman" w:hAnsi="Times New Roman"/>
          <w:b/>
          <w:snapToGrid w:val="0"/>
        </w:rPr>
        <w:tab/>
        <w:t>ΑΡΙΘΜΟΣ(ΟΙ)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VAULT_ND_bbda9730-e9de-4fda-9ade-4e8c9f383b12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3FE1DCA" w14:textId="77777777" w:rsidR="00A70C02" w:rsidRPr="00A12B2C" w:rsidRDefault="00A70C02" w:rsidP="00AA44DC">
      <w:pPr>
        <w:spacing w:after="0" w:line="240" w:lineRule="auto"/>
        <w:rPr>
          <w:rFonts w:ascii="Times New Roman" w:hAnsi="Times New Roman"/>
          <w:snapToGrid w:val="0"/>
        </w:rPr>
      </w:pPr>
    </w:p>
    <w:p w14:paraId="36C9A17B"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EU/1/11/693/004</w:t>
      </w:r>
    </w:p>
    <w:p w14:paraId="7044B004" w14:textId="77777777" w:rsidR="00A70C02" w:rsidRPr="00A12B2C" w:rsidRDefault="00A70C02" w:rsidP="00AA44DC">
      <w:pPr>
        <w:spacing w:after="0" w:line="240" w:lineRule="auto"/>
        <w:rPr>
          <w:rFonts w:ascii="Times New Roman" w:hAnsi="Times New Roman"/>
          <w:snapToGrid w:val="0"/>
        </w:rPr>
      </w:pPr>
    </w:p>
    <w:p w14:paraId="16217C79" w14:textId="77777777" w:rsidR="00DC27FF" w:rsidRPr="00A12B2C" w:rsidRDefault="00DC27FF" w:rsidP="00AA44DC">
      <w:pPr>
        <w:spacing w:after="0" w:line="240" w:lineRule="auto"/>
        <w:rPr>
          <w:rFonts w:ascii="Times New Roman" w:hAnsi="Times New Roman"/>
          <w:snapToGrid w:val="0"/>
        </w:rPr>
      </w:pPr>
    </w:p>
    <w:p w14:paraId="1DB0DA8B" w14:textId="1AC72D56"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13.</w:t>
      </w:r>
      <w:r w:rsidRPr="00A12B2C">
        <w:rPr>
          <w:rFonts w:ascii="Times New Roman" w:hAnsi="Times New Roman"/>
          <w:b/>
          <w:snapToGrid w:val="0"/>
        </w:rPr>
        <w:tab/>
        <w:t>ΑΡΙΘΜΟΣ ΠΑΡΤΙΔΑΣ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VAULT_ND_5600e958-a4ce-43b3-b323-9dfac5da8109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4BCBCE5" w14:textId="77777777" w:rsidR="00A70C02" w:rsidRPr="00A12B2C" w:rsidRDefault="00A70C02" w:rsidP="00AA44DC">
      <w:pPr>
        <w:spacing w:after="0" w:line="240" w:lineRule="auto"/>
        <w:rPr>
          <w:rFonts w:ascii="Times New Roman" w:hAnsi="Times New Roman"/>
          <w:snapToGrid w:val="0"/>
        </w:rPr>
      </w:pPr>
    </w:p>
    <w:p w14:paraId="77A77215"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Παρτίδα</w:t>
      </w:r>
    </w:p>
    <w:p w14:paraId="6DD0881C" w14:textId="77777777" w:rsidR="00A70C02" w:rsidRPr="00A12B2C" w:rsidRDefault="00A70C02" w:rsidP="00AA44DC">
      <w:pPr>
        <w:spacing w:after="0" w:line="240" w:lineRule="auto"/>
        <w:rPr>
          <w:rFonts w:ascii="Times New Roman" w:hAnsi="Times New Roman"/>
          <w:snapToGrid w:val="0"/>
        </w:rPr>
      </w:pPr>
    </w:p>
    <w:p w14:paraId="74029D5E" w14:textId="77777777" w:rsidR="00DC27FF" w:rsidRPr="00A12B2C" w:rsidRDefault="00DC27FF" w:rsidP="00AA44DC">
      <w:pPr>
        <w:spacing w:after="0" w:line="240" w:lineRule="auto"/>
        <w:rPr>
          <w:rFonts w:ascii="Times New Roman" w:hAnsi="Times New Roman"/>
          <w:snapToGrid w:val="0"/>
        </w:rPr>
      </w:pPr>
    </w:p>
    <w:p w14:paraId="235C2173" w14:textId="10E83412"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14.</w:t>
      </w:r>
      <w:r w:rsidRPr="00A12B2C">
        <w:rPr>
          <w:rFonts w:ascii="Times New Roman" w:hAnsi="Times New Roman"/>
          <w:b/>
          <w:snapToGrid w:val="0"/>
        </w:rPr>
        <w:tab/>
        <w:t>ΓΕΝΙΚΗ ΚΑΤΑΤΑΞΗ ΓΙΑ ΤΗ ΔΙΑΘΕΣΗ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VAULT_ND_3ed7d617-efe1-4bc1-829b-4fd50135c606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07C0DD3" w14:textId="77777777" w:rsidR="00A70C02" w:rsidRPr="00A12B2C" w:rsidRDefault="00A70C02" w:rsidP="00AA44DC">
      <w:pPr>
        <w:spacing w:after="0" w:line="240" w:lineRule="auto"/>
        <w:rPr>
          <w:rFonts w:ascii="Times New Roman" w:hAnsi="Times New Roman"/>
          <w:snapToGrid w:val="0"/>
        </w:rPr>
      </w:pPr>
    </w:p>
    <w:p w14:paraId="522B1159" w14:textId="77777777" w:rsidR="00A70C02" w:rsidRPr="00A12B2C" w:rsidRDefault="00A70C02" w:rsidP="00AA44DC">
      <w:pPr>
        <w:spacing w:after="0" w:line="240" w:lineRule="auto"/>
        <w:rPr>
          <w:rFonts w:ascii="Times New Roman" w:hAnsi="Times New Roman"/>
          <w:snapToGrid w:val="0"/>
        </w:rPr>
      </w:pPr>
    </w:p>
    <w:p w14:paraId="594557ED" w14:textId="4F62697B"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15.</w:t>
      </w:r>
      <w:r w:rsidRPr="00A12B2C">
        <w:rPr>
          <w:rFonts w:ascii="Times New Roman" w:hAnsi="Times New Roman"/>
          <w:b/>
          <w:snapToGrid w:val="0"/>
        </w:rPr>
        <w:tab/>
        <w:t>ΟΔΗΓΙΕΣ ΧΡΗΣΗΣ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VAULT_ND_59b92ffa-ce5f-4616-b50a-3414ce5f2aa3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44AFBB5" w14:textId="77777777" w:rsidR="00A70C02" w:rsidRPr="00A12B2C" w:rsidRDefault="00A70C02" w:rsidP="00AA44DC">
      <w:pPr>
        <w:spacing w:after="0" w:line="240" w:lineRule="auto"/>
        <w:rPr>
          <w:rFonts w:ascii="Times New Roman" w:hAnsi="Times New Roman"/>
          <w:snapToGrid w:val="0"/>
        </w:rPr>
      </w:pPr>
    </w:p>
    <w:p w14:paraId="5BA73C13" w14:textId="77777777" w:rsidR="00A70C02" w:rsidRPr="00A12B2C" w:rsidRDefault="00A70C02" w:rsidP="00AA44DC">
      <w:pPr>
        <w:spacing w:after="0" w:line="240" w:lineRule="auto"/>
        <w:rPr>
          <w:rFonts w:ascii="Times New Roman" w:hAnsi="Times New Roman"/>
          <w:snapToGrid w:val="0"/>
        </w:rPr>
      </w:pPr>
    </w:p>
    <w:p w14:paraId="39B87F44" w14:textId="62016D02"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16.</w:t>
      </w:r>
      <w:r w:rsidRPr="00A12B2C">
        <w:rPr>
          <w:rFonts w:ascii="Times New Roman" w:hAnsi="Times New Roman"/>
          <w:b/>
          <w:snapToGrid w:val="0"/>
        </w:rPr>
        <w:tab/>
        <w:t>ΠΛΗΡΟΦΟΡΙΕΣ ΣΕ BRAILLE</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VAULT_ND_2ab251e1-67b0-491b-bb16-45252a607bd1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5F72FC9" w14:textId="77777777" w:rsidR="00A70C02" w:rsidRPr="00A12B2C" w:rsidRDefault="00A70C02" w:rsidP="00AA44DC">
      <w:pPr>
        <w:tabs>
          <w:tab w:val="left" w:pos="567"/>
        </w:tabs>
        <w:spacing w:after="0" w:line="260" w:lineRule="exact"/>
        <w:rPr>
          <w:rFonts w:ascii="Times New Roman" w:hAnsi="Times New Roman"/>
          <w:snapToGrid w:val="0"/>
        </w:rPr>
      </w:pPr>
    </w:p>
    <w:p w14:paraId="26F13B4A"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1,5 mg </w:t>
      </w:r>
    </w:p>
    <w:p w14:paraId="0F7C56BC" w14:textId="77777777" w:rsidR="00DC27FF" w:rsidRPr="00A12B2C" w:rsidRDefault="00DC27FF" w:rsidP="00AA44DC">
      <w:pPr>
        <w:tabs>
          <w:tab w:val="left" w:pos="567"/>
        </w:tabs>
        <w:spacing w:after="0" w:line="260" w:lineRule="exact"/>
        <w:rPr>
          <w:rFonts w:ascii="Times New Roman" w:hAnsi="Times New Roman"/>
          <w:snapToGrid w:val="0"/>
        </w:rPr>
      </w:pPr>
    </w:p>
    <w:p w14:paraId="30181D66" w14:textId="77777777" w:rsidR="00DC27FF" w:rsidRPr="00A12B2C" w:rsidRDefault="00DC27FF" w:rsidP="00AA44DC">
      <w:pPr>
        <w:tabs>
          <w:tab w:val="left" w:pos="567"/>
        </w:tabs>
        <w:spacing w:after="0" w:line="260" w:lineRule="exact"/>
        <w:rPr>
          <w:rFonts w:ascii="Times New Roman" w:hAnsi="Times New Roman"/>
          <w:snapToGrid w:val="0"/>
        </w:rPr>
      </w:pPr>
    </w:p>
    <w:p w14:paraId="282CA740" w14:textId="77777777" w:rsidR="00DC27FF" w:rsidRPr="00A12B2C" w:rsidRDefault="00DC27FF" w:rsidP="00DC27FF">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17.</w:t>
      </w:r>
      <w:r w:rsidRPr="00A12B2C">
        <w:rPr>
          <w:rFonts w:ascii="Times New Roman" w:hAnsi="Times New Roman"/>
          <w:b/>
          <w:noProof/>
        </w:rPr>
        <w:tab/>
        <w:t>ΜΟΝΑΔΙΚΟΣ ΑΝΑΓΝΩΡΙΣΤΙΚΟΣ ΚΩΔΙΚΟΣ – ΔΙΣΔΙΑΣΤΑΤΟΣ ΓΡΑΜΜΩΤΟΣ ΚΩΔΙΚΑΣ (2D)</w:t>
      </w:r>
    </w:p>
    <w:p w14:paraId="541909E1" w14:textId="77777777" w:rsidR="00DC27FF" w:rsidRPr="00A12B2C" w:rsidRDefault="00DC27FF" w:rsidP="00DC27FF">
      <w:pPr>
        <w:tabs>
          <w:tab w:val="left" w:pos="720"/>
        </w:tabs>
        <w:spacing w:after="0" w:line="240" w:lineRule="auto"/>
        <w:rPr>
          <w:rFonts w:ascii="Times New Roman" w:hAnsi="Times New Roman"/>
          <w:noProof/>
        </w:rPr>
      </w:pPr>
    </w:p>
    <w:p w14:paraId="5F9CEF74" w14:textId="77777777" w:rsidR="00DC27FF" w:rsidRPr="00A12B2C" w:rsidRDefault="00DC27FF" w:rsidP="00DC27FF">
      <w:pPr>
        <w:spacing w:after="0" w:line="240" w:lineRule="auto"/>
        <w:rPr>
          <w:rFonts w:ascii="Times New Roman" w:hAnsi="Times New Roman"/>
          <w:noProof/>
          <w:shd w:val="clear" w:color="auto" w:fill="CCCCCC"/>
        </w:rPr>
      </w:pPr>
      <w:r w:rsidRPr="00A12B2C">
        <w:rPr>
          <w:rFonts w:ascii="Times New Roman" w:hAnsi="Times New Roman"/>
          <w:noProof/>
          <w:highlight w:val="lightGray"/>
        </w:rPr>
        <w:t>Δισδιάστατος γραμμωτός κώδικας (2D) που φέρει τον περιληφθέντα μοναδικό αναγνωριστικό κωδικό.</w:t>
      </w:r>
    </w:p>
    <w:p w14:paraId="229B1281" w14:textId="77777777" w:rsidR="00DC27FF" w:rsidRPr="00A12B2C" w:rsidRDefault="00DC27FF" w:rsidP="00DC27FF">
      <w:pPr>
        <w:spacing w:after="0" w:line="240" w:lineRule="auto"/>
        <w:rPr>
          <w:rFonts w:ascii="Times New Roman" w:hAnsi="Times New Roman"/>
          <w:noProof/>
          <w:shd w:val="clear" w:color="auto" w:fill="CCCCCC"/>
        </w:rPr>
      </w:pPr>
    </w:p>
    <w:p w14:paraId="32219EC7" w14:textId="77777777" w:rsidR="00DC27FF" w:rsidRPr="00A12B2C" w:rsidRDefault="00DC27FF" w:rsidP="00DC27FF">
      <w:pPr>
        <w:tabs>
          <w:tab w:val="left" w:pos="720"/>
        </w:tabs>
        <w:spacing w:after="0" w:line="240" w:lineRule="auto"/>
        <w:rPr>
          <w:rFonts w:ascii="Times New Roman" w:hAnsi="Times New Roman"/>
          <w:noProof/>
        </w:rPr>
      </w:pPr>
    </w:p>
    <w:p w14:paraId="4ED50FCF"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18.</w:t>
      </w:r>
      <w:r w:rsidRPr="00A12B2C">
        <w:rPr>
          <w:rFonts w:ascii="Times New Roman" w:hAnsi="Times New Roman"/>
          <w:b/>
          <w:noProof/>
        </w:rPr>
        <w:tab/>
        <w:t>ΜΟΝΑΔΙΚΟΣ ΑΝΑΓΝΩΡΙΣΤΙΚΟΣ ΚΩΔΙΚΟΣ – ΔΕΔΟΜΕΝΑ ΑΝΑΓΝΩΣΙΜΑ ΑΠΟ ΤΟΝ ΑΝΘΡΩΠΟ</w:t>
      </w:r>
    </w:p>
    <w:p w14:paraId="5ECC5808" w14:textId="77777777" w:rsidR="00DC27FF" w:rsidRPr="00A12B2C" w:rsidRDefault="00DC27FF" w:rsidP="000902AE">
      <w:pPr>
        <w:keepNext/>
        <w:keepLines/>
        <w:tabs>
          <w:tab w:val="left" w:pos="720"/>
        </w:tabs>
        <w:spacing w:after="0" w:line="240" w:lineRule="auto"/>
        <w:rPr>
          <w:rFonts w:ascii="Times New Roman" w:hAnsi="Times New Roman"/>
          <w:noProof/>
        </w:rPr>
      </w:pPr>
    </w:p>
    <w:p w14:paraId="605A10F5"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PC: {αριθμός}</w:t>
      </w:r>
    </w:p>
    <w:p w14:paraId="7A496FFA"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SN: {αριθμός}</w:t>
      </w:r>
    </w:p>
    <w:p w14:paraId="6E59B604"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NN: {αριθμός}</w:t>
      </w:r>
    </w:p>
    <w:p w14:paraId="02A89C63" w14:textId="77777777" w:rsidR="00DC27FF" w:rsidRPr="00A12B2C" w:rsidRDefault="00DC27FF" w:rsidP="000902AE">
      <w:pPr>
        <w:keepNext/>
        <w:keepLines/>
        <w:tabs>
          <w:tab w:val="left" w:pos="567"/>
        </w:tabs>
        <w:spacing w:after="0" w:line="260" w:lineRule="exact"/>
        <w:rPr>
          <w:rFonts w:ascii="Times New Roman" w:hAnsi="Times New Roman"/>
          <w:snapToGrid w:val="0"/>
        </w:rPr>
      </w:pPr>
    </w:p>
    <w:p w14:paraId="198428DB"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br w:type="page"/>
      </w:r>
      <w:r w:rsidR="00CF3FB7" w:rsidRPr="00A12B2C">
        <w:rPr>
          <w:rFonts w:ascii="Times New Roman" w:hAnsi="Times New Roman"/>
          <w:b/>
          <w:snapToGrid w:val="0"/>
        </w:rPr>
        <w:lastRenderedPageBreak/>
        <w:t>ΕΝΔΕΙΞΕΙΣ</w:t>
      </w:r>
      <w:r w:rsidRPr="00A12B2C">
        <w:rPr>
          <w:rFonts w:ascii="Times New Roman" w:hAnsi="Times New Roman"/>
          <w:b/>
          <w:snapToGrid w:val="0"/>
        </w:rPr>
        <w:t xml:space="preserve"> ΠΟΥ ΠΡΕΠΕΙ ΝΑ ΑΝΑΓΡΑΦΟΝΤΑΙ ΣΤΗΝ ΑΜΕΣΗ ΣΥΣΚΕΥΑΣΙΑ</w:t>
      </w:r>
    </w:p>
    <w:p w14:paraId="7E201773"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napToGrid w:val="0"/>
        </w:rPr>
      </w:pPr>
    </w:p>
    <w:p w14:paraId="303088F8"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t xml:space="preserve">ΕΠΙΣΗΜΑΝΣΗ ΓΙΑ </w:t>
      </w:r>
      <w:r w:rsidR="001A4EA2" w:rsidRPr="00A12B2C">
        <w:rPr>
          <w:rFonts w:ascii="Times New Roman" w:hAnsi="Times New Roman"/>
          <w:b/>
          <w:snapToGrid w:val="0"/>
        </w:rPr>
        <w:t>ΣΥΣΚΕΥΑΣΙΑ ΚΥΨΕΛΗΣ</w:t>
      </w:r>
    </w:p>
    <w:p w14:paraId="5103650A" w14:textId="77777777" w:rsidR="00A70C02" w:rsidRPr="00A12B2C" w:rsidRDefault="00A70C02" w:rsidP="00AA44DC">
      <w:pPr>
        <w:spacing w:after="0" w:line="240" w:lineRule="auto"/>
        <w:rPr>
          <w:rFonts w:ascii="Times New Roman" w:hAnsi="Times New Roman"/>
          <w:snapToGrid w:val="0"/>
        </w:rPr>
      </w:pPr>
    </w:p>
    <w:p w14:paraId="0A480D66" w14:textId="77777777" w:rsidR="00A70C02" w:rsidRPr="00A12B2C" w:rsidRDefault="00A70C02" w:rsidP="00AA44DC">
      <w:pPr>
        <w:spacing w:after="0" w:line="240" w:lineRule="auto"/>
        <w:rPr>
          <w:rFonts w:ascii="Times New Roman" w:hAnsi="Times New Roman"/>
          <w:snapToGrid w:val="0"/>
        </w:rPr>
      </w:pPr>
    </w:p>
    <w:p w14:paraId="0936B097" w14:textId="55E5485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VAULT_ND_8c90b4b5-ccf5-4e10-b5f0-6255abfc72b3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2213C9E" w14:textId="77777777" w:rsidR="00A70C02" w:rsidRPr="00A12B2C" w:rsidRDefault="00A70C02" w:rsidP="00AA44DC">
      <w:pPr>
        <w:spacing w:after="0" w:line="240" w:lineRule="auto"/>
        <w:rPr>
          <w:rFonts w:ascii="Times New Roman" w:hAnsi="Times New Roman"/>
          <w:snapToGrid w:val="0"/>
        </w:rPr>
      </w:pPr>
    </w:p>
    <w:p w14:paraId="201F2FE0"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1,5 mg σκληρά καψάκια </w:t>
      </w:r>
    </w:p>
    <w:p w14:paraId="677C59DF" w14:textId="77777777" w:rsidR="00A70C02" w:rsidRPr="00A12B2C" w:rsidRDefault="00A70C02" w:rsidP="00AA44DC">
      <w:pPr>
        <w:tabs>
          <w:tab w:val="left" w:pos="567"/>
        </w:tabs>
        <w:spacing w:after="0" w:line="260" w:lineRule="exact"/>
        <w:rPr>
          <w:rFonts w:ascii="Times New Roman" w:hAnsi="Times New Roman"/>
          <w:snapToGrid w:val="0"/>
        </w:rPr>
      </w:pPr>
    </w:p>
    <w:p w14:paraId="2890B461"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5264A416" w14:textId="77777777" w:rsidR="00A70C02" w:rsidRPr="00A12B2C" w:rsidRDefault="00A70C02" w:rsidP="00AA44DC">
      <w:pPr>
        <w:spacing w:after="0" w:line="260" w:lineRule="exact"/>
        <w:rPr>
          <w:rFonts w:ascii="Times New Roman" w:hAnsi="Times New Roman"/>
          <w:snapToGrid w:val="0"/>
        </w:rPr>
      </w:pPr>
    </w:p>
    <w:p w14:paraId="79F7B854" w14:textId="77777777" w:rsidR="00DC27FF" w:rsidRPr="00A12B2C" w:rsidRDefault="00DC27FF" w:rsidP="00AA44DC">
      <w:pPr>
        <w:spacing w:after="0" w:line="260" w:lineRule="exact"/>
        <w:rPr>
          <w:rFonts w:ascii="Times New Roman" w:hAnsi="Times New Roman"/>
          <w:snapToGrid w:val="0"/>
        </w:rPr>
      </w:pPr>
    </w:p>
    <w:p w14:paraId="2F6774A3" w14:textId="2CF1F2EB"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napToGrid w:val="0"/>
        </w:rPr>
      </w:pPr>
      <w:r w:rsidRPr="00A12B2C">
        <w:rPr>
          <w:rFonts w:ascii="Times New Roman" w:hAnsi="Times New Roman"/>
          <w:b/>
          <w:snapToGrid w:val="0"/>
        </w:rPr>
        <w:t>2.</w:t>
      </w:r>
      <w:r w:rsidRPr="00A12B2C">
        <w:rPr>
          <w:rFonts w:ascii="Times New Roman" w:hAnsi="Times New Roman"/>
          <w:b/>
          <w:snapToGrid w:val="0"/>
        </w:rPr>
        <w:tab/>
        <w:t>ΣΥΝΘΕΣΗ ΣΕ ΔΡΑΣΤΙΚΗ(ΕΣ) ΟΥΣΙΑ(ΕΣ)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VAULT_ND_db06b51a-f5dd-481d-b455-9f4e054e4d3e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EF27073" w14:textId="77777777" w:rsidR="00A70C02" w:rsidRPr="00A12B2C" w:rsidRDefault="00A70C02" w:rsidP="00AA44DC">
      <w:pPr>
        <w:spacing w:after="0" w:line="240" w:lineRule="auto"/>
        <w:rPr>
          <w:rFonts w:ascii="Times New Roman" w:hAnsi="Times New Roman"/>
          <w:snapToGrid w:val="0"/>
        </w:rPr>
      </w:pPr>
    </w:p>
    <w:p w14:paraId="25D0C073"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1 καψάκιο περιέχει 1,5 mg ριβαστιγμίνης (με τη μορφή όξινης τρυγικής ριβαστιγμίνης). </w:t>
      </w:r>
    </w:p>
    <w:p w14:paraId="5473B8FE" w14:textId="77777777" w:rsidR="00A70C02" w:rsidRPr="00A12B2C" w:rsidRDefault="00A70C02" w:rsidP="00AA44DC">
      <w:pPr>
        <w:spacing w:after="0" w:line="240" w:lineRule="auto"/>
        <w:rPr>
          <w:rFonts w:ascii="Times New Roman" w:hAnsi="Times New Roman"/>
          <w:snapToGrid w:val="0"/>
        </w:rPr>
      </w:pPr>
    </w:p>
    <w:p w14:paraId="768CD178" w14:textId="77777777" w:rsidR="00DC27FF" w:rsidRPr="00A12B2C" w:rsidRDefault="00DC27FF" w:rsidP="00AA44DC">
      <w:pPr>
        <w:spacing w:after="0" w:line="240" w:lineRule="auto"/>
        <w:rPr>
          <w:rFonts w:ascii="Times New Roman" w:hAnsi="Times New Roman"/>
          <w:snapToGrid w:val="0"/>
        </w:rPr>
      </w:pPr>
    </w:p>
    <w:p w14:paraId="134CE9B3" w14:textId="685FA22A"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3.</w:t>
      </w:r>
      <w:r w:rsidRPr="00A12B2C">
        <w:rPr>
          <w:rFonts w:ascii="Times New Roman" w:hAnsi="Times New Roman"/>
          <w:b/>
          <w:snapToGrid w:val="0"/>
        </w:rPr>
        <w:tab/>
        <w:t>ΚΑΤΑΛΟΓΟΣ ΕΚΔΟΧΩΝ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VAULT_ND_5679cbcb-fa66-4eda-86b4-7cfe3637f1ab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8AE2A4F" w14:textId="77777777" w:rsidR="00A70C02" w:rsidRPr="00A12B2C" w:rsidRDefault="00A70C02" w:rsidP="00AA44DC">
      <w:pPr>
        <w:tabs>
          <w:tab w:val="left" w:pos="567"/>
        </w:tabs>
        <w:spacing w:after="0" w:line="260" w:lineRule="exact"/>
        <w:rPr>
          <w:rFonts w:ascii="Times New Roman" w:hAnsi="Times New Roman"/>
          <w:snapToGrid w:val="0"/>
        </w:rPr>
      </w:pPr>
    </w:p>
    <w:p w14:paraId="1C99C79B" w14:textId="77777777" w:rsidR="00A70C02" w:rsidRPr="00A12B2C" w:rsidRDefault="00A70C02" w:rsidP="00AA44DC">
      <w:pPr>
        <w:spacing w:after="0" w:line="240" w:lineRule="auto"/>
        <w:rPr>
          <w:rFonts w:ascii="Times New Roman" w:hAnsi="Times New Roman"/>
          <w:snapToGrid w:val="0"/>
        </w:rPr>
      </w:pPr>
    </w:p>
    <w:p w14:paraId="528B53E8" w14:textId="5B5E194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ΦΑΡΜΑΚΟΤΕΧΝΙΚΗ ΜΟΡΦΗ ΚΑΙ ΠΕΡΙΕΧΟΜΕΝΟ</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VAULT_ND_50ddd714-e000-47fe-89c9-f0dbac377c86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61ED9E0" w14:textId="77777777" w:rsidR="00A70C02" w:rsidRPr="00A12B2C" w:rsidRDefault="00A70C02" w:rsidP="00AA44DC">
      <w:pPr>
        <w:spacing w:after="0" w:line="240" w:lineRule="auto"/>
        <w:rPr>
          <w:rFonts w:ascii="Times New Roman" w:hAnsi="Times New Roman"/>
          <w:snapToGrid w:val="0"/>
        </w:rPr>
      </w:pPr>
    </w:p>
    <w:p w14:paraId="2899441D"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250 σκληρά καψάκια</w:t>
      </w:r>
    </w:p>
    <w:p w14:paraId="1AD6C8EE" w14:textId="77777777" w:rsidR="00A70C02" w:rsidRPr="00A12B2C" w:rsidRDefault="00A70C02" w:rsidP="00AA44DC">
      <w:pPr>
        <w:spacing w:after="0" w:line="240" w:lineRule="auto"/>
        <w:rPr>
          <w:rFonts w:ascii="Times New Roman" w:hAnsi="Times New Roman"/>
          <w:snapToGrid w:val="0"/>
        </w:rPr>
      </w:pPr>
    </w:p>
    <w:p w14:paraId="3CE7155F" w14:textId="77777777" w:rsidR="00DC27FF" w:rsidRPr="00A12B2C" w:rsidRDefault="00DC27FF" w:rsidP="00AA44DC">
      <w:pPr>
        <w:spacing w:after="0" w:line="240" w:lineRule="auto"/>
        <w:rPr>
          <w:rFonts w:ascii="Times New Roman" w:hAnsi="Times New Roman"/>
          <w:snapToGrid w:val="0"/>
        </w:rPr>
      </w:pPr>
    </w:p>
    <w:p w14:paraId="082BBF39" w14:textId="650D48AD"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5.</w:t>
      </w:r>
      <w:r w:rsidRPr="00A12B2C">
        <w:rPr>
          <w:rFonts w:ascii="Times New Roman" w:hAnsi="Times New Roman"/>
          <w:b/>
          <w:snapToGrid w:val="0"/>
        </w:rPr>
        <w:tab/>
        <w:t>ΤΡΟΠΟΣ ΚΑΙ ΟΔΟΣ(ΟΙ) ΧΟΡΗΓΗΣΗΣ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VAULT_ND_22e8498e-d7d3-4005-b615-8a440ae3ad1d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1539BCB" w14:textId="77777777" w:rsidR="00A70C02" w:rsidRPr="00A12B2C" w:rsidRDefault="00A70C02" w:rsidP="00AA44DC">
      <w:pPr>
        <w:spacing w:after="0" w:line="240" w:lineRule="auto"/>
        <w:rPr>
          <w:rFonts w:ascii="Times New Roman" w:hAnsi="Times New Roman"/>
          <w:i/>
          <w:snapToGrid w:val="0"/>
        </w:rPr>
      </w:pPr>
    </w:p>
    <w:p w14:paraId="4F8C630F"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Από του στόματος χορήγηση.</w:t>
      </w:r>
    </w:p>
    <w:p w14:paraId="57C105A6"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Διαβάστε το φύλλο οδηγιών χρήσης πριν από τη χορήγηση.</w:t>
      </w:r>
    </w:p>
    <w:p w14:paraId="23028AEC" w14:textId="77777777" w:rsidR="00A92B2C" w:rsidRPr="00A12B2C" w:rsidRDefault="00A92B2C"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Να καταπίνονται ολόκληρα χωρίς να συνθλίβονται ή να ανοίγονται.</w:t>
      </w:r>
    </w:p>
    <w:p w14:paraId="33983C81" w14:textId="77777777" w:rsidR="00A70C02" w:rsidRPr="00A12B2C" w:rsidRDefault="00A70C02" w:rsidP="00AA44DC">
      <w:pPr>
        <w:spacing w:after="0" w:line="240" w:lineRule="auto"/>
        <w:rPr>
          <w:rFonts w:ascii="Times New Roman" w:hAnsi="Times New Roman"/>
          <w:snapToGrid w:val="0"/>
        </w:rPr>
      </w:pPr>
    </w:p>
    <w:p w14:paraId="7255E040" w14:textId="77777777" w:rsidR="00DC27FF" w:rsidRPr="00A12B2C" w:rsidRDefault="00DC27FF" w:rsidP="00AA44DC">
      <w:pPr>
        <w:spacing w:after="0" w:line="240" w:lineRule="auto"/>
        <w:rPr>
          <w:rFonts w:ascii="Times New Roman" w:hAnsi="Times New Roman"/>
          <w:snapToGrid w:val="0"/>
        </w:rPr>
      </w:pPr>
    </w:p>
    <w:p w14:paraId="6388EAB6" w14:textId="0B19FE8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6.</w:t>
      </w:r>
      <w:r w:rsidRPr="00A12B2C">
        <w:rPr>
          <w:rFonts w:ascii="Times New Roman" w:hAnsi="Times New Roman"/>
          <w:b/>
          <w:snapToGrid w:val="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VAULT_ND_981224da-d145-4080-baed-33ba7e7659f7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6A144E0" w14:textId="77777777" w:rsidR="00A70C02" w:rsidRPr="00A12B2C" w:rsidRDefault="00A70C02" w:rsidP="00AA44DC">
      <w:pPr>
        <w:spacing w:after="0" w:line="240" w:lineRule="auto"/>
        <w:rPr>
          <w:rFonts w:ascii="Times New Roman" w:hAnsi="Times New Roman"/>
          <w:snapToGrid w:val="0"/>
        </w:rPr>
      </w:pPr>
    </w:p>
    <w:p w14:paraId="43DC0969" w14:textId="0F6E30E0" w:rsidR="00A70C02" w:rsidRPr="00A12B2C" w:rsidRDefault="00A70C02" w:rsidP="00AA44DC">
      <w:pPr>
        <w:spacing w:after="0" w:line="240" w:lineRule="auto"/>
        <w:outlineLvl w:val="0"/>
        <w:rPr>
          <w:rFonts w:ascii="Times New Roman" w:hAnsi="Times New Roman"/>
          <w:snapToGrid w:val="0"/>
        </w:rPr>
      </w:pPr>
      <w:r w:rsidRPr="00A12B2C">
        <w:rPr>
          <w:rFonts w:ascii="Times New Roman" w:hAnsi="Times New Roman"/>
          <w:snapToGrid w:val="0"/>
        </w:rPr>
        <w:t xml:space="preserve">Να φυλάσσεται σε </w:t>
      </w:r>
      <w:r w:rsidR="00CF3FB7" w:rsidRPr="00A12B2C">
        <w:rPr>
          <w:rFonts w:ascii="Times New Roman" w:hAnsi="Times New Roman"/>
          <w:snapToGrid w:val="0"/>
        </w:rPr>
        <w:t>θέση την οποία</w:t>
      </w:r>
      <w:r w:rsidRPr="00A12B2C">
        <w:rPr>
          <w:rFonts w:ascii="Times New Roman" w:hAnsi="Times New Roman"/>
          <w:snapToGrid w:val="0"/>
        </w:rPr>
        <w:t xml:space="preserve"> δεν βλέπουν </w:t>
      </w:r>
      <w:r w:rsidR="00CF3FB7" w:rsidRPr="00A12B2C">
        <w:rPr>
          <w:rFonts w:ascii="Times New Roman" w:hAnsi="Times New Roman"/>
          <w:snapToGrid w:val="0"/>
        </w:rPr>
        <w:t xml:space="preserve">και δεν προσεγγίζουν τα </w:t>
      </w:r>
      <w:r w:rsidRPr="00A12B2C">
        <w:rPr>
          <w:rFonts w:ascii="Times New Roman" w:hAnsi="Times New Roman"/>
          <w:snapToGrid w:val="0"/>
        </w:rPr>
        <w:t>παιδιά.</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vault_nd_286fe0f8-6041-4592-947b-eadfb6f84cca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6B61D849" w14:textId="77777777" w:rsidR="00A70C02" w:rsidRPr="00A12B2C" w:rsidRDefault="00A70C02" w:rsidP="00AA44DC">
      <w:pPr>
        <w:spacing w:after="0" w:line="240" w:lineRule="auto"/>
        <w:rPr>
          <w:rFonts w:ascii="Times New Roman" w:hAnsi="Times New Roman"/>
          <w:snapToGrid w:val="0"/>
        </w:rPr>
      </w:pPr>
    </w:p>
    <w:p w14:paraId="23B34BE0" w14:textId="77777777" w:rsidR="00DC27FF" w:rsidRPr="00A12B2C" w:rsidRDefault="00DC27FF" w:rsidP="00AA44DC">
      <w:pPr>
        <w:spacing w:after="0" w:line="240" w:lineRule="auto"/>
        <w:rPr>
          <w:rFonts w:ascii="Times New Roman" w:hAnsi="Times New Roman"/>
          <w:snapToGrid w:val="0"/>
        </w:rPr>
      </w:pPr>
    </w:p>
    <w:p w14:paraId="3072A4D2" w14:textId="72013F40"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7.</w:t>
      </w:r>
      <w:r w:rsidRPr="00A12B2C">
        <w:rPr>
          <w:rFonts w:ascii="Times New Roman" w:hAnsi="Times New Roman"/>
          <w:b/>
          <w:snapToGrid w:val="0"/>
        </w:rPr>
        <w:tab/>
        <w:t xml:space="preserve">ΑΛΛΗ </w:t>
      </w:r>
      <w:r w:rsidR="00CF3FB7" w:rsidRPr="00A12B2C">
        <w:rPr>
          <w:rFonts w:ascii="Times New Roman" w:hAnsi="Times New Roman"/>
          <w:b/>
          <w:snapToGrid w:val="0"/>
        </w:rPr>
        <w:t xml:space="preserve">(ΕΣ) </w:t>
      </w:r>
      <w:r w:rsidRPr="00A12B2C">
        <w:rPr>
          <w:rFonts w:ascii="Times New Roman" w:hAnsi="Times New Roman"/>
          <w:b/>
          <w:snapToGrid w:val="0"/>
        </w:rPr>
        <w:t>ΕΙΔΙΚΗ</w:t>
      </w:r>
      <w:r w:rsidR="00CF3FB7" w:rsidRPr="00A12B2C">
        <w:rPr>
          <w:rFonts w:ascii="Times New Roman" w:hAnsi="Times New Roman"/>
          <w:b/>
          <w:snapToGrid w:val="0"/>
        </w:rPr>
        <w:t>(ΕΣ)</w:t>
      </w:r>
      <w:r w:rsidRPr="00A12B2C">
        <w:rPr>
          <w:rFonts w:ascii="Times New Roman" w:hAnsi="Times New Roman"/>
          <w:b/>
          <w:snapToGrid w:val="0"/>
        </w:rPr>
        <w:t xml:space="preserve"> ΠΡΟΕΙΔΟΠΟΙΗΣΗ</w:t>
      </w:r>
      <w:r w:rsidR="00CF3FB7" w:rsidRPr="00A12B2C">
        <w:rPr>
          <w:rFonts w:ascii="Times New Roman" w:hAnsi="Times New Roman"/>
          <w:b/>
          <w:snapToGrid w:val="0"/>
        </w:rPr>
        <w:t>(ΕΙΣ),</w:t>
      </w:r>
      <w:r w:rsidRPr="00A12B2C">
        <w:rPr>
          <w:rFonts w:ascii="Times New Roman" w:hAnsi="Times New Roman"/>
          <w:b/>
          <w:snapToGrid w:val="0"/>
        </w:rPr>
        <w:t xml:space="preserve"> ΕΑΝ ΕΙΝΑΙ ΑΠΑΡΑΙΤΗΤΗ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VAULT_ND_bb088dd7-c700-47e9-858e-ed41d1404418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929DAF7" w14:textId="77777777" w:rsidR="00783DA7" w:rsidRPr="00A12B2C" w:rsidRDefault="00783DA7" w:rsidP="00AA44DC">
      <w:pPr>
        <w:spacing w:after="0" w:line="240" w:lineRule="auto"/>
        <w:rPr>
          <w:rFonts w:ascii="Times New Roman" w:hAnsi="Times New Roman"/>
          <w:b/>
          <w:snapToGrid w:val="0"/>
        </w:rPr>
      </w:pPr>
    </w:p>
    <w:p w14:paraId="15C204EF" w14:textId="77777777" w:rsidR="005E2B53" w:rsidRPr="00A12B2C" w:rsidRDefault="00CF3FB7" w:rsidP="00AA44DC">
      <w:pPr>
        <w:spacing w:after="0" w:line="240" w:lineRule="auto"/>
        <w:rPr>
          <w:rFonts w:ascii="Times New Roman" w:hAnsi="Times New Roman"/>
          <w:snapToGrid w:val="0"/>
        </w:rPr>
      </w:pPr>
      <w:r w:rsidRPr="00A12B2C">
        <w:rPr>
          <w:rFonts w:ascii="Times New Roman" w:hAnsi="Times New Roman"/>
          <w:b/>
          <w:snapToGrid w:val="0"/>
        </w:rPr>
        <w:t>(ΕΣ)</w:t>
      </w:r>
    </w:p>
    <w:p w14:paraId="4F43F813" w14:textId="77777777" w:rsidR="00A70C02" w:rsidRPr="00A12B2C" w:rsidRDefault="00A70C02" w:rsidP="00AA44DC">
      <w:pPr>
        <w:tabs>
          <w:tab w:val="left" w:pos="2085"/>
        </w:tabs>
        <w:spacing w:after="0" w:line="240" w:lineRule="auto"/>
        <w:rPr>
          <w:rFonts w:ascii="Times New Roman" w:hAnsi="Times New Roman"/>
          <w:snapToGrid w:val="0"/>
        </w:rPr>
      </w:pPr>
    </w:p>
    <w:p w14:paraId="7D90D407" w14:textId="77777777" w:rsidR="00DC27FF" w:rsidRPr="00A12B2C" w:rsidRDefault="00DC27FF" w:rsidP="00AA44DC">
      <w:pPr>
        <w:tabs>
          <w:tab w:val="left" w:pos="2085"/>
        </w:tabs>
        <w:spacing w:after="0" w:line="240" w:lineRule="auto"/>
        <w:rPr>
          <w:rFonts w:ascii="Times New Roman" w:hAnsi="Times New Roman"/>
          <w:snapToGrid w:val="0"/>
        </w:rPr>
      </w:pPr>
    </w:p>
    <w:p w14:paraId="38231CA9" w14:textId="216894D1"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8.</w:t>
      </w:r>
      <w:r w:rsidRPr="00A12B2C">
        <w:rPr>
          <w:rFonts w:ascii="Times New Roman" w:hAnsi="Times New Roman"/>
          <w:b/>
          <w:snapToGrid w:val="0"/>
        </w:rPr>
        <w:tab/>
        <w:t>ΗΜΕΡΟΜΗΝΙΑ ΛΗΞΗΣ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VAULT_ND_2c97ffe7-f988-4689-97b5-f8bde5ede0ae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60F4CA6" w14:textId="77777777" w:rsidR="00A70C02" w:rsidRPr="00A12B2C" w:rsidRDefault="00A70C02" w:rsidP="00AA44DC">
      <w:pPr>
        <w:tabs>
          <w:tab w:val="left" w:pos="567"/>
        </w:tabs>
        <w:spacing w:after="0" w:line="260" w:lineRule="exact"/>
        <w:rPr>
          <w:rFonts w:ascii="Times New Roman" w:hAnsi="Times New Roman"/>
          <w:snapToGrid w:val="0"/>
        </w:rPr>
      </w:pPr>
    </w:p>
    <w:p w14:paraId="03FC3A33"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7E516B59" w14:textId="77777777" w:rsidR="00A70C02" w:rsidRPr="00A12B2C" w:rsidRDefault="00A70C02" w:rsidP="00AA44DC">
      <w:pPr>
        <w:spacing w:after="0" w:line="240" w:lineRule="auto"/>
        <w:rPr>
          <w:rFonts w:ascii="Times New Roman" w:hAnsi="Times New Roman"/>
          <w:snapToGrid w:val="0"/>
        </w:rPr>
      </w:pPr>
    </w:p>
    <w:p w14:paraId="149037B6" w14:textId="77777777" w:rsidR="00DC27FF" w:rsidRPr="00A12B2C" w:rsidRDefault="00DC27FF" w:rsidP="00AA44DC">
      <w:pPr>
        <w:spacing w:after="0" w:line="240" w:lineRule="auto"/>
        <w:rPr>
          <w:rFonts w:ascii="Times New Roman" w:hAnsi="Times New Roman"/>
          <w:snapToGrid w:val="0"/>
        </w:rPr>
      </w:pPr>
    </w:p>
    <w:p w14:paraId="7BB5F6B0" w14:textId="1FD8706A"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9.</w:t>
      </w:r>
      <w:r w:rsidRPr="00A12B2C">
        <w:rPr>
          <w:rFonts w:ascii="Times New Roman" w:hAnsi="Times New Roman"/>
          <w:b/>
          <w:snapToGrid w:val="0"/>
        </w:rPr>
        <w:tab/>
        <w:t>ΕΙΔΙΚΕΣ ΣΥΝΘΗΚΕΣ ΦΥΛΑΞΗΣ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VAULT_ND_563c240a-57b8-429d-8530-43e765e5a7eb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EC5B946"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5261654E"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Να μη φυλάσσεται σε θερμοκρασία άνω των 25°C.</w:t>
      </w:r>
    </w:p>
    <w:p w14:paraId="7D7847FC" w14:textId="77777777" w:rsidR="00A70C02" w:rsidRPr="00A12B2C" w:rsidRDefault="00A70C02" w:rsidP="000902AE">
      <w:pPr>
        <w:keepNext/>
        <w:keepLines/>
        <w:spacing w:after="0" w:line="240" w:lineRule="auto"/>
        <w:ind w:left="567" w:hanging="567"/>
        <w:rPr>
          <w:rFonts w:ascii="Times New Roman" w:hAnsi="Times New Roman"/>
          <w:snapToGrid w:val="0"/>
        </w:rPr>
      </w:pPr>
    </w:p>
    <w:p w14:paraId="0A6E88E9" w14:textId="77777777" w:rsidR="00DC27FF" w:rsidRPr="00A12B2C" w:rsidRDefault="00DC27FF" w:rsidP="00AA44DC">
      <w:pPr>
        <w:spacing w:after="0" w:line="240" w:lineRule="auto"/>
        <w:ind w:left="567" w:hanging="567"/>
        <w:rPr>
          <w:rFonts w:ascii="Times New Roman" w:hAnsi="Times New Roman"/>
          <w:snapToGrid w:val="0"/>
        </w:rPr>
      </w:pPr>
    </w:p>
    <w:p w14:paraId="4D86F795" w14:textId="2B5C6A3A"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lastRenderedPageBreak/>
        <w:t>10.</w:t>
      </w:r>
      <w:r w:rsidRPr="00A12B2C">
        <w:rPr>
          <w:rFonts w:ascii="Times New Roman" w:hAnsi="Times New Roman"/>
          <w:b/>
          <w:snapToGrid w:val="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VAULT_ND_cab08eeb-f215-4588-b35e-e671448dbbd3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DD4FE06" w14:textId="77777777" w:rsidR="00A70C02" w:rsidRPr="00A12B2C" w:rsidRDefault="00A70C02" w:rsidP="000902AE">
      <w:pPr>
        <w:keepNext/>
        <w:keepLines/>
        <w:spacing w:after="0" w:line="240" w:lineRule="auto"/>
        <w:rPr>
          <w:rFonts w:ascii="Times New Roman" w:hAnsi="Times New Roman"/>
          <w:snapToGrid w:val="0"/>
        </w:rPr>
      </w:pPr>
    </w:p>
    <w:p w14:paraId="7F21FF6C" w14:textId="77777777" w:rsidR="00A70C02" w:rsidRPr="00A12B2C" w:rsidRDefault="00A70C02" w:rsidP="00AA44DC">
      <w:pPr>
        <w:spacing w:after="0" w:line="240" w:lineRule="auto"/>
        <w:rPr>
          <w:rFonts w:ascii="Times New Roman" w:hAnsi="Times New Roman"/>
          <w:snapToGrid w:val="0"/>
        </w:rPr>
      </w:pPr>
    </w:p>
    <w:p w14:paraId="5650CADE" w14:textId="6ED42735"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11.</w:t>
      </w:r>
      <w:r w:rsidRPr="00A12B2C">
        <w:rPr>
          <w:rFonts w:ascii="Times New Roman" w:hAnsi="Times New Roman"/>
          <w:b/>
          <w:snapToGrid w:val="0"/>
        </w:rPr>
        <w:tab/>
        <w:t>ΟΝΟΜΑ ΚΑΙ ΔΙΕΥΘΥΝΣΗ ΚΑΤΟΧΟΥ ΤΗΣ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VAULT_ND_9ba4ce78-9ddb-4ca8-be68-90c0d5ec69b3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4839191" w14:textId="77777777" w:rsidR="00A70C02" w:rsidRPr="00A12B2C" w:rsidRDefault="00A70C02" w:rsidP="00AA44DC">
      <w:pPr>
        <w:spacing w:after="0" w:line="240" w:lineRule="auto"/>
        <w:rPr>
          <w:rFonts w:ascii="Times New Roman" w:hAnsi="Times New Roman"/>
          <w:snapToGrid w:val="0"/>
        </w:rPr>
      </w:pPr>
    </w:p>
    <w:p w14:paraId="76746F98"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[Λογότυπο Actavis]</w:t>
      </w:r>
    </w:p>
    <w:p w14:paraId="6BEA073D" w14:textId="77777777" w:rsidR="00A70C02" w:rsidRPr="00A12B2C" w:rsidRDefault="00A70C02" w:rsidP="00AA44DC">
      <w:pPr>
        <w:spacing w:after="0" w:line="240" w:lineRule="auto"/>
        <w:rPr>
          <w:rFonts w:ascii="Times New Roman" w:hAnsi="Times New Roman"/>
          <w:snapToGrid w:val="0"/>
        </w:rPr>
      </w:pPr>
    </w:p>
    <w:p w14:paraId="0C249418" w14:textId="77777777" w:rsidR="00DC27FF" w:rsidRPr="00A12B2C" w:rsidRDefault="00DC27FF" w:rsidP="00AA44DC">
      <w:pPr>
        <w:spacing w:after="0" w:line="240" w:lineRule="auto"/>
        <w:rPr>
          <w:rFonts w:ascii="Times New Roman" w:hAnsi="Times New Roman"/>
          <w:snapToGrid w:val="0"/>
        </w:rPr>
      </w:pPr>
    </w:p>
    <w:p w14:paraId="7252039B" w14:textId="6C0FB32A"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12.</w:t>
      </w:r>
      <w:r w:rsidRPr="00A12B2C">
        <w:rPr>
          <w:rFonts w:ascii="Times New Roman" w:hAnsi="Times New Roman"/>
          <w:b/>
          <w:snapToGrid w:val="0"/>
        </w:rPr>
        <w:tab/>
        <w:t>ΑΡΙΘΜΟΣ(ΟΙ)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VAULT_ND_69bcc96c-87f4-48c3-9be0-43863ec9cddc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F613590" w14:textId="77777777" w:rsidR="00A70C02" w:rsidRPr="00A12B2C" w:rsidRDefault="00A70C02" w:rsidP="00AA44DC">
      <w:pPr>
        <w:spacing w:after="0" w:line="240" w:lineRule="auto"/>
        <w:rPr>
          <w:rFonts w:ascii="Times New Roman" w:hAnsi="Times New Roman"/>
          <w:snapToGrid w:val="0"/>
        </w:rPr>
      </w:pPr>
    </w:p>
    <w:p w14:paraId="5F50B0A6"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 xml:space="preserve">EU/1/11/693/004 </w:t>
      </w:r>
    </w:p>
    <w:p w14:paraId="3595BA41" w14:textId="77777777" w:rsidR="00A70C02" w:rsidRPr="00A12B2C" w:rsidRDefault="00A70C02" w:rsidP="00AA44DC">
      <w:pPr>
        <w:spacing w:after="0" w:line="240" w:lineRule="auto"/>
        <w:rPr>
          <w:rFonts w:ascii="Times New Roman" w:hAnsi="Times New Roman"/>
          <w:snapToGrid w:val="0"/>
        </w:rPr>
      </w:pPr>
    </w:p>
    <w:p w14:paraId="4C17234F" w14:textId="77777777" w:rsidR="00DC27FF" w:rsidRPr="00A12B2C" w:rsidRDefault="00DC27FF" w:rsidP="00AA44DC">
      <w:pPr>
        <w:spacing w:after="0" w:line="240" w:lineRule="auto"/>
        <w:rPr>
          <w:rFonts w:ascii="Times New Roman" w:hAnsi="Times New Roman"/>
          <w:snapToGrid w:val="0"/>
        </w:rPr>
      </w:pPr>
    </w:p>
    <w:p w14:paraId="2EB2636B" w14:textId="7F162110"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13.</w:t>
      </w:r>
      <w:r w:rsidRPr="00A12B2C">
        <w:rPr>
          <w:rFonts w:ascii="Times New Roman" w:hAnsi="Times New Roman"/>
          <w:b/>
          <w:snapToGrid w:val="0"/>
        </w:rPr>
        <w:tab/>
        <w:t>ΑΡΙΘΜΟΣ ΠΑΡΤΙΔΑΣ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VAULT_ND_cf357f26-3c65-4aa7-be61-b412a178a944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C9CD1EC" w14:textId="77777777" w:rsidR="00A70C02" w:rsidRPr="00A12B2C" w:rsidRDefault="00A70C02" w:rsidP="00AA44DC">
      <w:pPr>
        <w:spacing w:after="0" w:line="240" w:lineRule="auto"/>
        <w:rPr>
          <w:rFonts w:ascii="Times New Roman" w:hAnsi="Times New Roman"/>
          <w:snapToGrid w:val="0"/>
        </w:rPr>
      </w:pPr>
    </w:p>
    <w:p w14:paraId="772DFA3C"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Παρτίδα</w:t>
      </w:r>
    </w:p>
    <w:p w14:paraId="39E5D625" w14:textId="77777777" w:rsidR="00A70C02" w:rsidRPr="00A12B2C" w:rsidRDefault="00A70C02" w:rsidP="00AA44DC">
      <w:pPr>
        <w:spacing w:after="0" w:line="240" w:lineRule="auto"/>
        <w:rPr>
          <w:rFonts w:ascii="Times New Roman" w:hAnsi="Times New Roman"/>
          <w:snapToGrid w:val="0"/>
        </w:rPr>
      </w:pPr>
    </w:p>
    <w:p w14:paraId="41551724" w14:textId="77777777" w:rsidR="00DC27FF" w:rsidRPr="00A12B2C" w:rsidRDefault="00DC27FF" w:rsidP="00AA44DC">
      <w:pPr>
        <w:spacing w:after="0" w:line="240" w:lineRule="auto"/>
        <w:rPr>
          <w:rFonts w:ascii="Times New Roman" w:hAnsi="Times New Roman"/>
          <w:snapToGrid w:val="0"/>
        </w:rPr>
      </w:pPr>
    </w:p>
    <w:p w14:paraId="7865A7C7" w14:textId="51C41C0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14.</w:t>
      </w:r>
      <w:r w:rsidRPr="00A12B2C">
        <w:rPr>
          <w:rFonts w:ascii="Times New Roman" w:hAnsi="Times New Roman"/>
          <w:b/>
          <w:snapToGrid w:val="0"/>
        </w:rPr>
        <w:tab/>
        <w:t>ΓΕΝΙΚΗ ΚΑΤΑΤΑΞΗ ΓΙΑ ΤΗ ΔΙΑΘΕΣΗ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VAULT_ND_63a2e61a-19ea-467f-843c-b24553147be0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EE2661D" w14:textId="77777777" w:rsidR="00A70C02" w:rsidRPr="00A12B2C" w:rsidRDefault="00A70C02" w:rsidP="00AA44DC">
      <w:pPr>
        <w:spacing w:after="0" w:line="240" w:lineRule="auto"/>
        <w:rPr>
          <w:rFonts w:ascii="Times New Roman" w:hAnsi="Times New Roman"/>
          <w:snapToGrid w:val="0"/>
        </w:rPr>
      </w:pPr>
    </w:p>
    <w:p w14:paraId="7E746B3B" w14:textId="77777777" w:rsidR="00DC27FF" w:rsidRPr="00A12B2C" w:rsidRDefault="00DC27FF" w:rsidP="00AA44DC">
      <w:pPr>
        <w:spacing w:after="0" w:line="240" w:lineRule="auto"/>
        <w:rPr>
          <w:rFonts w:ascii="Times New Roman" w:hAnsi="Times New Roman"/>
          <w:snapToGrid w:val="0"/>
        </w:rPr>
      </w:pPr>
    </w:p>
    <w:p w14:paraId="5342AAA6" w14:textId="07C8D8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15.</w:t>
      </w:r>
      <w:r w:rsidRPr="00A12B2C">
        <w:rPr>
          <w:rFonts w:ascii="Times New Roman" w:hAnsi="Times New Roman"/>
          <w:b/>
          <w:snapToGrid w:val="0"/>
        </w:rPr>
        <w:tab/>
        <w:t>ΟΔΗΓΙΕΣ ΧΡΗΣΗΣ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VAULT_ND_7ee680ce-5f4a-4bfc-87f7-40c22ec342e3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F9971A7" w14:textId="77777777" w:rsidR="00A70C02" w:rsidRPr="00A12B2C" w:rsidRDefault="00A70C02" w:rsidP="00AA44DC">
      <w:pPr>
        <w:spacing w:after="0" w:line="240" w:lineRule="auto"/>
        <w:rPr>
          <w:rFonts w:ascii="Times New Roman" w:hAnsi="Times New Roman"/>
          <w:snapToGrid w:val="0"/>
        </w:rPr>
      </w:pPr>
    </w:p>
    <w:p w14:paraId="7CA9FB37" w14:textId="77777777" w:rsidR="00A70C02" w:rsidRPr="00A12B2C" w:rsidRDefault="00A70C02" w:rsidP="00AA44DC">
      <w:pPr>
        <w:spacing w:after="0" w:line="240" w:lineRule="auto"/>
        <w:rPr>
          <w:rFonts w:ascii="Times New Roman" w:hAnsi="Times New Roman"/>
          <w:snapToGrid w:val="0"/>
        </w:rPr>
      </w:pPr>
    </w:p>
    <w:p w14:paraId="20176E3C" w14:textId="4F5239B8"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16.</w:t>
      </w:r>
      <w:r w:rsidRPr="00A12B2C">
        <w:rPr>
          <w:rFonts w:ascii="Times New Roman" w:hAnsi="Times New Roman"/>
          <w:b/>
          <w:snapToGrid w:val="0"/>
        </w:rPr>
        <w:tab/>
        <w:t>ΠΛΗΡΟΦΟΡΙΕΣ ΣΕ BRAILLE</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VAULT_ND_d9dcf192-3b9f-4fe0-bd3a-730db29e58cc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DECB403" w14:textId="77777777" w:rsidR="00A70C02" w:rsidRPr="00A12B2C" w:rsidRDefault="00A70C02" w:rsidP="00AA44DC">
      <w:pPr>
        <w:tabs>
          <w:tab w:val="left" w:pos="567"/>
        </w:tabs>
        <w:spacing w:after="0" w:line="260" w:lineRule="exact"/>
        <w:rPr>
          <w:rFonts w:ascii="Times New Roman" w:hAnsi="Times New Roman"/>
          <w:snapToGrid w:val="0"/>
        </w:rPr>
      </w:pPr>
    </w:p>
    <w:p w14:paraId="3CC2A41E" w14:textId="77777777" w:rsidR="00DC27FF" w:rsidRPr="00A12B2C" w:rsidRDefault="00DC27FF" w:rsidP="00AA44DC">
      <w:pPr>
        <w:tabs>
          <w:tab w:val="left" w:pos="567"/>
        </w:tabs>
        <w:spacing w:after="0" w:line="260" w:lineRule="exact"/>
        <w:rPr>
          <w:rFonts w:ascii="Times New Roman" w:hAnsi="Times New Roman"/>
          <w:snapToGrid w:val="0"/>
        </w:rPr>
      </w:pPr>
    </w:p>
    <w:p w14:paraId="121EE240" w14:textId="77777777" w:rsidR="00DC27FF" w:rsidRPr="00A12B2C" w:rsidRDefault="00DC27FF" w:rsidP="00DC27FF">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17.</w:t>
      </w:r>
      <w:r w:rsidRPr="00A12B2C">
        <w:rPr>
          <w:rFonts w:ascii="Times New Roman" w:hAnsi="Times New Roman"/>
          <w:b/>
          <w:noProof/>
        </w:rPr>
        <w:tab/>
        <w:t>ΜΟΝΑΔΙΚΟΣ ΑΝΑΓΝΩΡΙΣΤΙΚΟΣ ΚΩΔΙΚΟΣ – ΔΙΣΔΙΑΣΤΑΤΟΣ ΓΡΑΜΜΩΤΟΣ ΚΩΔΙΚΑΣ (2D)</w:t>
      </w:r>
    </w:p>
    <w:p w14:paraId="45DA7270" w14:textId="77777777" w:rsidR="00DC27FF" w:rsidRPr="00A12B2C" w:rsidRDefault="00DC27FF" w:rsidP="00DC27FF">
      <w:pPr>
        <w:tabs>
          <w:tab w:val="left" w:pos="720"/>
        </w:tabs>
        <w:spacing w:after="0" w:line="240" w:lineRule="auto"/>
        <w:rPr>
          <w:rFonts w:ascii="Times New Roman" w:hAnsi="Times New Roman"/>
          <w:noProof/>
        </w:rPr>
      </w:pPr>
    </w:p>
    <w:p w14:paraId="68650D93" w14:textId="77777777" w:rsidR="00DC27FF" w:rsidRPr="00A12B2C" w:rsidRDefault="00DC27FF" w:rsidP="00DC27FF">
      <w:pPr>
        <w:tabs>
          <w:tab w:val="left" w:pos="720"/>
        </w:tabs>
        <w:spacing w:after="0" w:line="240" w:lineRule="auto"/>
        <w:rPr>
          <w:rFonts w:ascii="Times New Roman" w:hAnsi="Times New Roman"/>
          <w:noProof/>
        </w:rPr>
      </w:pPr>
    </w:p>
    <w:p w14:paraId="07C6A6E8" w14:textId="77777777" w:rsidR="00DC27FF" w:rsidRPr="00A12B2C" w:rsidRDefault="00DC27FF" w:rsidP="00DC27FF">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18.</w:t>
      </w:r>
      <w:r w:rsidRPr="00A12B2C">
        <w:rPr>
          <w:rFonts w:ascii="Times New Roman" w:hAnsi="Times New Roman"/>
          <w:b/>
          <w:noProof/>
        </w:rPr>
        <w:tab/>
        <w:t>ΜΟΝΑΔΙΚΟΣ ΑΝΑΓΝΩΡΙΣΤΙΚΟΣ ΚΩΔΙΚΟΣ – ΔΕΔΟΜΕΝΑ ΑΝΑΓΝΩΣΙΜΑ ΑΠΟ ΤΟΝ ΑΝΘΡΩΠΟ</w:t>
      </w:r>
    </w:p>
    <w:p w14:paraId="6AFDD856" w14:textId="77777777" w:rsidR="00DC27FF" w:rsidRPr="00A12B2C" w:rsidRDefault="00DC27FF" w:rsidP="00DC27FF">
      <w:pPr>
        <w:tabs>
          <w:tab w:val="left" w:pos="720"/>
        </w:tabs>
        <w:spacing w:after="0" w:line="240" w:lineRule="auto"/>
        <w:rPr>
          <w:rFonts w:ascii="Times New Roman" w:hAnsi="Times New Roman"/>
          <w:noProof/>
        </w:rPr>
      </w:pPr>
    </w:p>
    <w:p w14:paraId="27615514" w14:textId="77777777" w:rsidR="00DC27FF" w:rsidRPr="00A12B2C" w:rsidRDefault="00DC27FF" w:rsidP="00AA44DC">
      <w:pPr>
        <w:tabs>
          <w:tab w:val="left" w:pos="567"/>
        </w:tabs>
        <w:spacing w:after="0" w:line="260" w:lineRule="exact"/>
        <w:rPr>
          <w:rFonts w:ascii="Times New Roman" w:hAnsi="Times New Roman"/>
          <w:snapToGrid w:val="0"/>
        </w:rPr>
      </w:pPr>
    </w:p>
    <w:p w14:paraId="5C09A13A"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b/>
          <w:snapToGrid w:val="0"/>
        </w:rPr>
        <w:br w:type="page"/>
      </w:r>
    </w:p>
    <w:p w14:paraId="787B1A6A" w14:textId="77777777" w:rsidR="00CF3FB7" w:rsidRPr="00A12B2C" w:rsidRDefault="00CF3FB7" w:rsidP="00AA44DC">
      <w:pPr>
        <w:shd w:val="clear" w:color="auto" w:fill="FFFFFF"/>
        <w:spacing w:after="0" w:line="240" w:lineRule="auto"/>
        <w:rPr>
          <w:rFonts w:ascii="Times New Roman" w:hAnsi="Times New Roman"/>
          <w:snapToGrid w:val="0"/>
        </w:rPr>
      </w:pPr>
    </w:p>
    <w:p w14:paraId="25B14760" w14:textId="77777777" w:rsidR="00A70C02" w:rsidRPr="00A12B2C" w:rsidRDefault="00CF3FB7"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t>ΕΝΔΕΙΞΕΙΣ</w:t>
      </w:r>
      <w:r w:rsidR="00A70C02" w:rsidRPr="00A12B2C">
        <w:rPr>
          <w:rFonts w:ascii="Times New Roman" w:hAnsi="Times New Roman"/>
          <w:b/>
          <w:snapToGrid w:val="0"/>
        </w:rPr>
        <w:t xml:space="preserve"> ΠΟΥ ΠΡΕΠΕΙ ΝΑ ΑΝΑΓΡΑΦΟΝΤΑΙ ΣΤΗΝ ΕΞΩΤΕΡΙΚΗ ΣΥΣΚΕΥΑΣΙΑ</w:t>
      </w:r>
      <w:r w:rsidRPr="00A12B2C">
        <w:rPr>
          <w:rFonts w:ascii="Times New Roman" w:hAnsi="Times New Roman"/>
          <w:b/>
          <w:snapToGrid w:val="0"/>
        </w:rPr>
        <w:t xml:space="preserve"> ΚΑΙ ΣΤΗ ΣΤΟΙΧΕΙΩΔΗ ΣΥΣΚΕΥΑΣΙΑ</w:t>
      </w:r>
    </w:p>
    <w:p w14:paraId="1D0BF2E3"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napToGrid w:val="0"/>
        </w:rPr>
      </w:pPr>
    </w:p>
    <w:p w14:paraId="6E71AD1A" w14:textId="77777777" w:rsidR="00CF3FB7" w:rsidRPr="00A12B2C" w:rsidRDefault="00CF3FB7"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p>
    <w:p w14:paraId="1A0AB8F5" w14:textId="77777777" w:rsidR="00A70C02" w:rsidRPr="00A12B2C" w:rsidRDefault="00CF3FB7"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t>ΧΑΡΤΟΚΙΒΩΤΙΟ</w:t>
      </w:r>
      <w:r w:rsidR="00A70C02" w:rsidRPr="00A12B2C">
        <w:rPr>
          <w:rFonts w:ascii="Times New Roman" w:hAnsi="Times New Roman"/>
          <w:b/>
          <w:snapToGrid w:val="0"/>
        </w:rPr>
        <w:t xml:space="preserve"> ΓΙΑ ΣΥΣΚΕΥΑΣΙΑ ΚΥΨΕΛΗΣ</w:t>
      </w:r>
    </w:p>
    <w:p w14:paraId="286641E2" w14:textId="77777777" w:rsidR="00A70C02" w:rsidRPr="00A12B2C" w:rsidRDefault="00A70C02" w:rsidP="00AA44DC">
      <w:pPr>
        <w:spacing w:after="0" w:line="240" w:lineRule="auto"/>
        <w:rPr>
          <w:rFonts w:ascii="Times New Roman" w:hAnsi="Times New Roman"/>
          <w:snapToGrid w:val="0"/>
        </w:rPr>
      </w:pPr>
    </w:p>
    <w:p w14:paraId="75FA3B63" w14:textId="77777777" w:rsidR="00A70C02" w:rsidRPr="00A12B2C" w:rsidRDefault="00A70C02" w:rsidP="00AA44DC">
      <w:pPr>
        <w:spacing w:after="0" w:line="240" w:lineRule="auto"/>
        <w:rPr>
          <w:rFonts w:ascii="Times New Roman" w:hAnsi="Times New Roman"/>
          <w:snapToGrid w:val="0"/>
        </w:rPr>
      </w:pPr>
    </w:p>
    <w:p w14:paraId="1BC53F53" w14:textId="24A565A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VAULT_ND_987bf725-3ccf-4061-850c-14f74f3d791a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91B1E74" w14:textId="77777777" w:rsidR="00A70C02" w:rsidRPr="00A12B2C" w:rsidRDefault="00A70C02" w:rsidP="00AA44DC">
      <w:pPr>
        <w:spacing w:after="0" w:line="240" w:lineRule="auto"/>
        <w:rPr>
          <w:rFonts w:ascii="Times New Roman" w:hAnsi="Times New Roman"/>
          <w:snapToGrid w:val="0"/>
        </w:rPr>
      </w:pPr>
    </w:p>
    <w:p w14:paraId="206C3709"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3 mg σκληρά καψάκια </w:t>
      </w:r>
    </w:p>
    <w:p w14:paraId="72882783" w14:textId="77777777" w:rsidR="00A70C02" w:rsidRPr="00A12B2C" w:rsidRDefault="00A70C02" w:rsidP="00AA44DC">
      <w:pPr>
        <w:tabs>
          <w:tab w:val="left" w:pos="567"/>
        </w:tabs>
        <w:spacing w:after="0" w:line="260" w:lineRule="exact"/>
        <w:rPr>
          <w:rFonts w:ascii="Times New Roman" w:hAnsi="Times New Roman"/>
          <w:snapToGrid w:val="0"/>
        </w:rPr>
      </w:pPr>
    </w:p>
    <w:p w14:paraId="6C60C539"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577B06A1" w14:textId="77777777" w:rsidR="00A70C02" w:rsidRPr="00A12B2C" w:rsidRDefault="00A70C02" w:rsidP="00AA44DC">
      <w:pPr>
        <w:spacing w:after="0" w:line="260" w:lineRule="exact"/>
        <w:rPr>
          <w:rFonts w:ascii="Times New Roman" w:hAnsi="Times New Roman"/>
          <w:snapToGrid w:val="0"/>
        </w:rPr>
      </w:pPr>
    </w:p>
    <w:p w14:paraId="25BA301F" w14:textId="77777777" w:rsidR="00DC27FF" w:rsidRPr="00A12B2C" w:rsidRDefault="00DC27FF" w:rsidP="00AA44DC">
      <w:pPr>
        <w:spacing w:after="0" w:line="260" w:lineRule="exact"/>
        <w:rPr>
          <w:rFonts w:ascii="Times New Roman" w:hAnsi="Times New Roman"/>
          <w:snapToGrid w:val="0"/>
        </w:rPr>
      </w:pPr>
    </w:p>
    <w:p w14:paraId="72D4E2BC" w14:textId="164EA4A4"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napToGrid w:val="0"/>
        </w:rPr>
      </w:pPr>
      <w:r w:rsidRPr="00A12B2C">
        <w:rPr>
          <w:rFonts w:ascii="Times New Roman" w:hAnsi="Times New Roman"/>
          <w:b/>
          <w:snapToGrid w:val="0"/>
        </w:rPr>
        <w:t>2.</w:t>
      </w:r>
      <w:r w:rsidRPr="00A12B2C">
        <w:rPr>
          <w:rFonts w:ascii="Times New Roman" w:hAnsi="Times New Roman"/>
          <w:b/>
          <w:snapToGrid w:val="0"/>
        </w:rPr>
        <w:tab/>
        <w:t>ΣΥΝΘΕΣΗ ΣΕ ΔΡΑΣΤΙΚΗ(ΕΣ) ΟΥΣΙΑ(ΕΣ)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VAULT_ND_cf29660b-f05f-4faf-b013-f08ee9152745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C0B3F74" w14:textId="77777777" w:rsidR="00A70C02" w:rsidRPr="00A12B2C" w:rsidRDefault="00A70C02" w:rsidP="00AA44DC">
      <w:pPr>
        <w:spacing w:after="0" w:line="240" w:lineRule="auto"/>
        <w:rPr>
          <w:rFonts w:ascii="Times New Roman" w:hAnsi="Times New Roman"/>
          <w:snapToGrid w:val="0"/>
        </w:rPr>
      </w:pPr>
    </w:p>
    <w:p w14:paraId="068E3A68"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1 καψάκιο περιέχει 3 mg ριβαστιγμίνης (με τη μορφή όξινης τρυγικής ριβαστιγμίνης).</w:t>
      </w:r>
    </w:p>
    <w:p w14:paraId="1963659A" w14:textId="77777777" w:rsidR="00A70C02" w:rsidRPr="00A12B2C" w:rsidRDefault="00A70C02" w:rsidP="00AA44DC">
      <w:pPr>
        <w:spacing w:after="0" w:line="240" w:lineRule="auto"/>
        <w:rPr>
          <w:rFonts w:ascii="Times New Roman" w:hAnsi="Times New Roman"/>
          <w:snapToGrid w:val="0"/>
        </w:rPr>
      </w:pPr>
    </w:p>
    <w:p w14:paraId="153D72CE" w14:textId="77777777" w:rsidR="00DC27FF" w:rsidRPr="00A12B2C" w:rsidRDefault="00DC27FF" w:rsidP="00AA44DC">
      <w:pPr>
        <w:spacing w:after="0" w:line="240" w:lineRule="auto"/>
        <w:rPr>
          <w:rFonts w:ascii="Times New Roman" w:hAnsi="Times New Roman"/>
          <w:snapToGrid w:val="0"/>
        </w:rPr>
      </w:pPr>
    </w:p>
    <w:p w14:paraId="716A029A" w14:textId="10537AF6"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3.</w:t>
      </w:r>
      <w:r w:rsidRPr="00A12B2C">
        <w:rPr>
          <w:rFonts w:ascii="Times New Roman" w:hAnsi="Times New Roman"/>
          <w:b/>
          <w:snapToGrid w:val="0"/>
        </w:rPr>
        <w:tab/>
        <w:t>ΚΑΤΑΛΟΓΟΣ ΕΚΔΟΧΩΝ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VAULT_ND_a8ffdc67-be7a-4c1d-8ef1-07c29dba3142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AF2CFE0" w14:textId="77777777" w:rsidR="00A70C02" w:rsidRPr="00A12B2C" w:rsidRDefault="00A70C02" w:rsidP="00AA44DC">
      <w:pPr>
        <w:tabs>
          <w:tab w:val="left" w:pos="567"/>
        </w:tabs>
        <w:spacing w:after="0" w:line="260" w:lineRule="exact"/>
        <w:rPr>
          <w:rFonts w:ascii="Times New Roman" w:hAnsi="Times New Roman"/>
          <w:snapToGrid w:val="0"/>
        </w:rPr>
      </w:pPr>
    </w:p>
    <w:p w14:paraId="201D76A7" w14:textId="77777777" w:rsidR="00A70C02" w:rsidRPr="00A12B2C" w:rsidRDefault="00A70C02" w:rsidP="00AA44DC">
      <w:pPr>
        <w:spacing w:after="0" w:line="240" w:lineRule="auto"/>
        <w:rPr>
          <w:rFonts w:ascii="Times New Roman" w:hAnsi="Times New Roman"/>
          <w:snapToGrid w:val="0"/>
        </w:rPr>
      </w:pPr>
    </w:p>
    <w:p w14:paraId="255DB9F0" w14:textId="45F63836"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ΦΑΡΜΑΚΟΤΕΧΝΙΚΗ ΜΟΡΦΗ ΚΑΙ ΠΕΡΙΕΧΟΜΕΝΟ</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VAULT_ND_22314b21-ce45-4b43-aac0-67449984b331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7B2FACA" w14:textId="77777777" w:rsidR="00A70C02" w:rsidRPr="00A12B2C" w:rsidRDefault="00A70C02" w:rsidP="00AA44DC">
      <w:pPr>
        <w:spacing w:after="0" w:line="240" w:lineRule="auto"/>
        <w:rPr>
          <w:rFonts w:ascii="Times New Roman" w:hAnsi="Times New Roman"/>
          <w:snapToGrid w:val="0"/>
        </w:rPr>
      </w:pPr>
    </w:p>
    <w:p w14:paraId="484BDF9D"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28 σκληρά καψάκια</w:t>
      </w:r>
    </w:p>
    <w:p w14:paraId="21CE67C6" w14:textId="77777777" w:rsidR="00A70C02" w:rsidRPr="00A12B2C" w:rsidRDefault="00A70C02" w:rsidP="00AA44DC">
      <w:pPr>
        <w:tabs>
          <w:tab w:val="left" w:pos="567"/>
        </w:tabs>
        <w:spacing w:after="0" w:line="260" w:lineRule="exact"/>
        <w:rPr>
          <w:rFonts w:ascii="Times New Roman" w:hAnsi="Times New Roman"/>
          <w:snapToGrid w:val="0"/>
          <w:highlight w:val="lightGray"/>
        </w:rPr>
      </w:pPr>
      <w:r w:rsidRPr="00A12B2C">
        <w:rPr>
          <w:rFonts w:ascii="Times New Roman" w:hAnsi="Times New Roman"/>
          <w:snapToGrid w:val="0"/>
          <w:highlight w:val="lightGray"/>
        </w:rPr>
        <w:t>56 σκληρά καψάκια</w:t>
      </w:r>
    </w:p>
    <w:p w14:paraId="066FD353"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highlight w:val="lightGray"/>
        </w:rPr>
        <w:t>112 σκληρά καψάκια</w:t>
      </w:r>
    </w:p>
    <w:p w14:paraId="0B0ADA11" w14:textId="77777777" w:rsidR="00A70C02" w:rsidRPr="00A12B2C" w:rsidRDefault="00A70C02" w:rsidP="00AA44DC">
      <w:pPr>
        <w:spacing w:after="0" w:line="240" w:lineRule="auto"/>
        <w:rPr>
          <w:rFonts w:ascii="Times New Roman" w:hAnsi="Times New Roman"/>
          <w:snapToGrid w:val="0"/>
        </w:rPr>
      </w:pPr>
    </w:p>
    <w:p w14:paraId="3A5C7985" w14:textId="77777777" w:rsidR="00DC27FF" w:rsidRPr="00A12B2C" w:rsidRDefault="00DC27FF" w:rsidP="00AA44DC">
      <w:pPr>
        <w:spacing w:after="0" w:line="240" w:lineRule="auto"/>
        <w:rPr>
          <w:rFonts w:ascii="Times New Roman" w:hAnsi="Times New Roman"/>
          <w:snapToGrid w:val="0"/>
        </w:rPr>
      </w:pPr>
    </w:p>
    <w:p w14:paraId="08AEB7C4" w14:textId="0EF74463"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5.</w:t>
      </w:r>
      <w:r w:rsidRPr="00A12B2C">
        <w:rPr>
          <w:rFonts w:ascii="Times New Roman" w:hAnsi="Times New Roman"/>
          <w:b/>
          <w:snapToGrid w:val="0"/>
        </w:rPr>
        <w:tab/>
        <w:t>ΤΡΟΠΟΣ ΚΑΙ ΟΔΟΣ(ΟΙ) ΧΟΡΗΓΗΣΗΣ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VAULT_ND_6a113ae0-cab9-4e3d-a0ca-fb4298659a19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1CC8284" w14:textId="77777777" w:rsidR="00A70C02" w:rsidRPr="00A12B2C" w:rsidRDefault="00A70C02" w:rsidP="00AA44DC">
      <w:pPr>
        <w:spacing w:after="0" w:line="240" w:lineRule="auto"/>
        <w:rPr>
          <w:rFonts w:ascii="Times New Roman" w:hAnsi="Times New Roman"/>
          <w:i/>
          <w:snapToGrid w:val="0"/>
        </w:rPr>
      </w:pPr>
    </w:p>
    <w:p w14:paraId="0DB7D128"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Από του στόματος χορήγηση.</w:t>
      </w:r>
    </w:p>
    <w:p w14:paraId="5FDF9EC8"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Διαβάστε το φύλλο οδηγιών χρήσης πριν από τη χορήγηση.</w:t>
      </w:r>
    </w:p>
    <w:p w14:paraId="20DB41CA" w14:textId="77777777" w:rsidR="006A0DAD" w:rsidRPr="00A12B2C" w:rsidRDefault="006A0DAD"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Να καταπίνονται ολόκληρα χωρίς να συνθλίβονται ή να ανοίγονται.</w:t>
      </w:r>
    </w:p>
    <w:p w14:paraId="1677A1C6" w14:textId="77777777" w:rsidR="00A70C02" w:rsidRPr="00A12B2C" w:rsidRDefault="00A70C02" w:rsidP="00AA44DC">
      <w:pPr>
        <w:spacing w:after="0" w:line="240" w:lineRule="auto"/>
        <w:rPr>
          <w:rFonts w:ascii="Times New Roman" w:hAnsi="Times New Roman"/>
          <w:snapToGrid w:val="0"/>
        </w:rPr>
      </w:pPr>
    </w:p>
    <w:p w14:paraId="0685F609" w14:textId="77777777" w:rsidR="00DC27FF" w:rsidRPr="00A12B2C" w:rsidRDefault="00DC27FF" w:rsidP="00AA44DC">
      <w:pPr>
        <w:spacing w:after="0" w:line="240" w:lineRule="auto"/>
        <w:rPr>
          <w:rFonts w:ascii="Times New Roman" w:hAnsi="Times New Roman"/>
          <w:snapToGrid w:val="0"/>
        </w:rPr>
      </w:pPr>
    </w:p>
    <w:p w14:paraId="5C3C6739" w14:textId="000D237F"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6.</w:t>
      </w:r>
      <w:r w:rsidRPr="00A12B2C">
        <w:rPr>
          <w:rFonts w:ascii="Times New Roman" w:hAnsi="Times New Roman"/>
          <w:b/>
          <w:snapToGrid w:val="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VAULT_ND_622b82cb-a453-4d0b-a818-61255c917cab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450D924" w14:textId="77777777" w:rsidR="00A70C02" w:rsidRPr="00A12B2C" w:rsidRDefault="00A70C02" w:rsidP="00AA44DC">
      <w:pPr>
        <w:spacing w:after="0" w:line="240" w:lineRule="auto"/>
        <w:rPr>
          <w:rFonts w:ascii="Times New Roman" w:hAnsi="Times New Roman"/>
          <w:snapToGrid w:val="0"/>
        </w:rPr>
      </w:pPr>
    </w:p>
    <w:p w14:paraId="7CA6EEF9" w14:textId="7A084A6A" w:rsidR="00A70C02" w:rsidRPr="00A12B2C" w:rsidRDefault="00A70C02" w:rsidP="00AA44DC">
      <w:pPr>
        <w:spacing w:after="0" w:line="240" w:lineRule="auto"/>
        <w:outlineLvl w:val="0"/>
        <w:rPr>
          <w:rFonts w:ascii="Times New Roman" w:hAnsi="Times New Roman"/>
          <w:snapToGrid w:val="0"/>
        </w:rPr>
      </w:pPr>
      <w:r w:rsidRPr="00A12B2C">
        <w:rPr>
          <w:rFonts w:ascii="Times New Roman" w:hAnsi="Times New Roman"/>
          <w:snapToGrid w:val="0"/>
        </w:rPr>
        <w:t xml:space="preserve">Να φυλάσσεται σε </w:t>
      </w:r>
      <w:r w:rsidR="00CF3FB7" w:rsidRPr="00A12B2C">
        <w:rPr>
          <w:rFonts w:ascii="Times New Roman" w:hAnsi="Times New Roman"/>
          <w:snapToGrid w:val="0"/>
        </w:rPr>
        <w:t>θέση την οποία</w:t>
      </w:r>
      <w:r w:rsidRPr="00A12B2C">
        <w:rPr>
          <w:rFonts w:ascii="Times New Roman" w:hAnsi="Times New Roman"/>
          <w:snapToGrid w:val="0"/>
        </w:rPr>
        <w:t xml:space="preserve"> δεν </w:t>
      </w:r>
      <w:r w:rsidR="00CF3FB7" w:rsidRPr="00A12B2C">
        <w:rPr>
          <w:rFonts w:ascii="Times New Roman" w:hAnsi="Times New Roman"/>
          <w:snapToGrid w:val="0"/>
        </w:rPr>
        <w:t>βλέπουν</w:t>
      </w:r>
      <w:r w:rsidRPr="00A12B2C">
        <w:rPr>
          <w:rFonts w:ascii="Times New Roman" w:hAnsi="Times New Roman"/>
          <w:snapToGrid w:val="0"/>
        </w:rPr>
        <w:t xml:space="preserve"> και δεν </w:t>
      </w:r>
      <w:r w:rsidR="00CF3FB7" w:rsidRPr="00A12B2C">
        <w:rPr>
          <w:rFonts w:ascii="Times New Roman" w:hAnsi="Times New Roman"/>
          <w:snapToGrid w:val="0"/>
        </w:rPr>
        <w:t>προσεγγίζουν τα</w:t>
      </w:r>
      <w:r w:rsidRPr="00A12B2C">
        <w:rPr>
          <w:rFonts w:ascii="Times New Roman" w:hAnsi="Times New Roman"/>
          <w:snapToGrid w:val="0"/>
        </w:rPr>
        <w:t xml:space="preserve"> παιδιά.</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vault_nd_3edffc27-b5d5-4bf9-861d-35929aae4010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2B2ACFCD" w14:textId="77777777" w:rsidR="00A70C02" w:rsidRPr="00A12B2C" w:rsidRDefault="00A70C02" w:rsidP="00AA44DC">
      <w:pPr>
        <w:spacing w:after="0" w:line="240" w:lineRule="auto"/>
        <w:rPr>
          <w:rFonts w:ascii="Times New Roman" w:hAnsi="Times New Roman"/>
          <w:snapToGrid w:val="0"/>
        </w:rPr>
      </w:pPr>
    </w:p>
    <w:p w14:paraId="2472C35E" w14:textId="77777777" w:rsidR="00DC27FF" w:rsidRPr="00A12B2C" w:rsidRDefault="00DC27FF" w:rsidP="00AA44DC">
      <w:pPr>
        <w:spacing w:after="0" w:line="240" w:lineRule="auto"/>
        <w:rPr>
          <w:rFonts w:ascii="Times New Roman" w:hAnsi="Times New Roman"/>
          <w:snapToGrid w:val="0"/>
        </w:rPr>
      </w:pPr>
    </w:p>
    <w:p w14:paraId="61BDA318" w14:textId="2D6058E2"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7.</w:t>
      </w:r>
      <w:r w:rsidRPr="00A12B2C">
        <w:rPr>
          <w:rFonts w:ascii="Times New Roman" w:hAnsi="Times New Roman"/>
          <w:b/>
          <w:snapToGrid w:val="0"/>
        </w:rPr>
        <w:tab/>
        <w:t xml:space="preserve">ΑΛΛΗ </w:t>
      </w:r>
      <w:r w:rsidR="00CF3FB7" w:rsidRPr="00A12B2C">
        <w:rPr>
          <w:rFonts w:ascii="Times New Roman" w:hAnsi="Times New Roman"/>
          <w:b/>
          <w:snapToGrid w:val="0"/>
        </w:rPr>
        <w:t xml:space="preserve">(ΕΣ) </w:t>
      </w:r>
      <w:r w:rsidRPr="00A12B2C">
        <w:rPr>
          <w:rFonts w:ascii="Times New Roman" w:hAnsi="Times New Roman"/>
          <w:b/>
          <w:snapToGrid w:val="0"/>
        </w:rPr>
        <w:t>ΕΙΔΙΚΗ</w:t>
      </w:r>
      <w:r w:rsidR="00CF3FB7" w:rsidRPr="00A12B2C">
        <w:rPr>
          <w:rFonts w:ascii="Times New Roman" w:hAnsi="Times New Roman"/>
          <w:b/>
          <w:snapToGrid w:val="0"/>
        </w:rPr>
        <w:t>(ΕΣ)</w:t>
      </w:r>
      <w:r w:rsidRPr="00A12B2C">
        <w:rPr>
          <w:rFonts w:ascii="Times New Roman" w:hAnsi="Times New Roman"/>
          <w:b/>
          <w:snapToGrid w:val="0"/>
        </w:rPr>
        <w:t xml:space="preserve"> ΠΡΟΕΙΔΟΠΟΙΗΣΗ</w:t>
      </w:r>
      <w:r w:rsidR="00CF3FB7" w:rsidRPr="00A12B2C">
        <w:rPr>
          <w:rFonts w:ascii="Times New Roman" w:hAnsi="Times New Roman"/>
          <w:b/>
          <w:snapToGrid w:val="0"/>
        </w:rPr>
        <w:t>(ΕΙΣ),</w:t>
      </w:r>
      <w:r w:rsidRPr="00A12B2C">
        <w:rPr>
          <w:rFonts w:ascii="Times New Roman" w:hAnsi="Times New Roman"/>
          <w:b/>
          <w:snapToGrid w:val="0"/>
        </w:rPr>
        <w:t xml:space="preserve"> ΕΑΝ ΕΙΝΑΙ ΑΠΑΡΑΙΤΗΤΗ</w:t>
      </w:r>
      <w:r w:rsidR="00CF3FB7" w:rsidRPr="00A12B2C">
        <w:rPr>
          <w:rFonts w:ascii="Times New Roman" w:hAnsi="Times New Roman"/>
          <w:b/>
          <w:snapToGrid w:val="0"/>
        </w:rPr>
        <w:t xml:space="preserve"> (ΕΣ)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VAULT_ND_c2598385-9bc0-4272-bb3a-b72a59f16228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326C787" w14:textId="77777777" w:rsidR="005E2B53" w:rsidRPr="00A12B2C" w:rsidRDefault="005E2B53" w:rsidP="00AA44DC">
      <w:pPr>
        <w:tabs>
          <w:tab w:val="left" w:pos="567"/>
        </w:tabs>
        <w:spacing w:after="0" w:line="260" w:lineRule="exact"/>
        <w:rPr>
          <w:rFonts w:ascii="Times New Roman" w:hAnsi="Times New Roman"/>
          <w:snapToGrid w:val="0"/>
        </w:rPr>
      </w:pPr>
    </w:p>
    <w:p w14:paraId="41C170E4" w14:textId="77777777" w:rsidR="00A70C02" w:rsidRPr="00A12B2C" w:rsidRDefault="00A70C02" w:rsidP="00AA44DC">
      <w:pPr>
        <w:tabs>
          <w:tab w:val="left" w:pos="2085"/>
        </w:tabs>
        <w:spacing w:after="0" w:line="240" w:lineRule="auto"/>
        <w:rPr>
          <w:rFonts w:ascii="Times New Roman" w:hAnsi="Times New Roman"/>
          <w:snapToGrid w:val="0"/>
        </w:rPr>
      </w:pPr>
    </w:p>
    <w:p w14:paraId="3514B56B" w14:textId="500F6B70"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8.</w:t>
      </w:r>
      <w:r w:rsidRPr="00A12B2C">
        <w:rPr>
          <w:rFonts w:ascii="Times New Roman" w:hAnsi="Times New Roman"/>
          <w:b/>
          <w:snapToGrid w:val="0"/>
        </w:rPr>
        <w:tab/>
        <w:t>ΗΜΕΡΟΜΗΝΙΑ ΛΗΞΗΣ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VAULT_ND_c18fe9e3-c5f8-4d5b-86bb-7aad0c60d09b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680947F"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3DCDC90B"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1AA67D0C" w14:textId="77777777" w:rsidR="00A70C02" w:rsidRPr="00A12B2C" w:rsidRDefault="00A70C02" w:rsidP="000902AE">
      <w:pPr>
        <w:keepNext/>
        <w:keepLines/>
        <w:spacing w:after="0" w:line="240" w:lineRule="auto"/>
        <w:rPr>
          <w:rFonts w:ascii="Times New Roman" w:hAnsi="Times New Roman"/>
          <w:snapToGrid w:val="0"/>
        </w:rPr>
      </w:pPr>
    </w:p>
    <w:p w14:paraId="0017E4DE" w14:textId="77777777" w:rsidR="00DC27FF" w:rsidRPr="00A12B2C" w:rsidRDefault="00DC27FF" w:rsidP="00AA44DC">
      <w:pPr>
        <w:spacing w:after="0" w:line="240" w:lineRule="auto"/>
        <w:rPr>
          <w:rFonts w:ascii="Times New Roman" w:hAnsi="Times New Roman"/>
          <w:snapToGrid w:val="0"/>
        </w:rPr>
      </w:pPr>
    </w:p>
    <w:p w14:paraId="2FB3D245" w14:textId="58DBBE97"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lastRenderedPageBreak/>
        <w:t>9.</w:t>
      </w:r>
      <w:r w:rsidRPr="00A12B2C">
        <w:rPr>
          <w:rFonts w:ascii="Times New Roman" w:hAnsi="Times New Roman"/>
          <w:b/>
          <w:snapToGrid w:val="0"/>
        </w:rPr>
        <w:tab/>
        <w:t>ΕΙΔΙΚΕΣ ΣΥΝΘΗΚΕΣ ΦΥΛΑΞΗΣ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VAULT_ND_50699a0f-3df6-4c3b-8b16-4b94bd73e628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0966EB2"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46216AAC"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Να μη φυλάσσεται σε θερμοκρασία άνω των 25°C.</w:t>
      </w:r>
    </w:p>
    <w:p w14:paraId="0B061151" w14:textId="77777777" w:rsidR="00A70C02" w:rsidRPr="00A12B2C" w:rsidRDefault="00A70C02" w:rsidP="00AA44DC">
      <w:pPr>
        <w:spacing w:after="0" w:line="240" w:lineRule="auto"/>
        <w:ind w:left="567" w:hanging="567"/>
        <w:rPr>
          <w:rFonts w:ascii="Times New Roman" w:hAnsi="Times New Roman"/>
          <w:snapToGrid w:val="0"/>
        </w:rPr>
      </w:pPr>
    </w:p>
    <w:p w14:paraId="02D3192F" w14:textId="77777777" w:rsidR="00DC27FF" w:rsidRPr="00A12B2C" w:rsidRDefault="00DC27FF" w:rsidP="00AA44DC">
      <w:pPr>
        <w:spacing w:after="0" w:line="240" w:lineRule="auto"/>
        <w:ind w:left="567" w:hanging="567"/>
        <w:rPr>
          <w:rFonts w:ascii="Times New Roman" w:hAnsi="Times New Roman"/>
          <w:snapToGrid w:val="0"/>
        </w:rPr>
      </w:pPr>
    </w:p>
    <w:p w14:paraId="7779E1DC" w14:textId="5900A3C1"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10.</w:t>
      </w:r>
      <w:r w:rsidRPr="00A12B2C">
        <w:rPr>
          <w:rFonts w:ascii="Times New Roman" w:hAnsi="Times New Roman"/>
          <w:b/>
          <w:snapToGrid w:val="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VAULT_ND_c8fb4c48-48e3-417b-8bfb-1a82b569b6b9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9DAA133" w14:textId="77777777" w:rsidR="00A70C02" w:rsidRPr="00A12B2C" w:rsidRDefault="00A70C02" w:rsidP="00AA44DC">
      <w:pPr>
        <w:spacing w:after="0" w:line="240" w:lineRule="auto"/>
        <w:rPr>
          <w:rFonts w:ascii="Times New Roman" w:hAnsi="Times New Roman"/>
          <w:snapToGrid w:val="0"/>
        </w:rPr>
      </w:pPr>
    </w:p>
    <w:p w14:paraId="7366D7B3" w14:textId="77777777" w:rsidR="00A70C02" w:rsidRPr="00A12B2C" w:rsidRDefault="00A70C02" w:rsidP="00AA44DC">
      <w:pPr>
        <w:spacing w:after="0" w:line="240" w:lineRule="auto"/>
        <w:rPr>
          <w:rFonts w:ascii="Times New Roman" w:hAnsi="Times New Roman"/>
          <w:snapToGrid w:val="0"/>
        </w:rPr>
      </w:pPr>
    </w:p>
    <w:p w14:paraId="4B6DD461" w14:textId="04CE0782"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11.</w:t>
      </w:r>
      <w:r w:rsidRPr="00A12B2C">
        <w:rPr>
          <w:rFonts w:ascii="Times New Roman" w:hAnsi="Times New Roman"/>
          <w:b/>
          <w:snapToGrid w:val="0"/>
        </w:rPr>
        <w:tab/>
        <w:t>ΟΝΟΜΑ ΚΑΙ ΔΙΕΥΘΥΝΣΗ ΚΑΤΟΧΟΥ ΤΗΣ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VAULT_ND_59c09838-858f-48ee-80f3-f99939a9a774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F796BDF" w14:textId="77777777" w:rsidR="00A70C02" w:rsidRPr="00A12B2C" w:rsidRDefault="00A70C02" w:rsidP="00AA44DC">
      <w:pPr>
        <w:spacing w:after="0" w:line="240" w:lineRule="auto"/>
        <w:rPr>
          <w:rFonts w:ascii="Times New Roman" w:hAnsi="Times New Roman"/>
          <w:snapToGrid w:val="0"/>
        </w:rPr>
      </w:pPr>
    </w:p>
    <w:p w14:paraId="002C33AA" w14:textId="77777777" w:rsidR="00A70C02" w:rsidRPr="00A12B2C" w:rsidRDefault="00A70C02" w:rsidP="00AA44DC">
      <w:pPr>
        <w:tabs>
          <w:tab w:val="left" w:pos="567"/>
        </w:tabs>
        <w:spacing w:after="0" w:line="260" w:lineRule="exact"/>
        <w:rPr>
          <w:rFonts w:ascii="Times New Roman" w:hAnsi="Times New Roman"/>
          <w:b/>
          <w:snapToGrid w:val="0"/>
        </w:rPr>
      </w:pPr>
      <w:r w:rsidRPr="00A12B2C">
        <w:rPr>
          <w:rFonts w:ascii="Times New Roman" w:hAnsi="Times New Roman"/>
          <w:snapToGrid w:val="0"/>
        </w:rPr>
        <w:t>Actavis Group PTC ehf.</w:t>
      </w:r>
    </w:p>
    <w:p w14:paraId="3AC6B894"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220 Hafnarfjörður</w:t>
      </w:r>
    </w:p>
    <w:p w14:paraId="74A3EBF7"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Ισλανδία</w:t>
      </w:r>
    </w:p>
    <w:p w14:paraId="4FA06807" w14:textId="77777777" w:rsidR="00A70C02" w:rsidRPr="00A12B2C" w:rsidRDefault="00A70C02" w:rsidP="00AA44DC">
      <w:pPr>
        <w:spacing w:after="0" w:line="240" w:lineRule="auto"/>
        <w:rPr>
          <w:rFonts w:ascii="Times New Roman" w:hAnsi="Times New Roman"/>
          <w:snapToGrid w:val="0"/>
        </w:rPr>
      </w:pPr>
    </w:p>
    <w:p w14:paraId="57C3B3C7" w14:textId="77777777" w:rsidR="00DC27FF" w:rsidRPr="00A12B2C" w:rsidRDefault="00DC27FF" w:rsidP="00AA44DC">
      <w:pPr>
        <w:spacing w:after="0" w:line="240" w:lineRule="auto"/>
        <w:rPr>
          <w:rFonts w:ascii="Times New Roman" w:hAnsi="Times New Roman"/>
          <w:snapToGrid w:val="0"/>
        </w:rPr>
      </w:pPr>
    </w:p>
    <w:p w14:paraId="09D4ADF7" w14:textId="7FF105C4"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12.</w:t>
      </w:r>
      <w:r w:rsidRPr="00A12B2C">
        <w:rPr>
          <w:rFonts w:ascii="Times New Roman" w:hAnsi="Times New Roman"/>
          <w:b/>
          <w:snapToGrid w:val="0"/>
        </w:rPr>
        <w:tab/>
        <w:t>ΑΡΙΘΜΟΣ(ΟΙ)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VAULT_ND_4e9f0cdf-9a30-489a-bba5-bc662739e82d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F2299F2" w14:textId="77777777" w:rsidR="00A70C02" w:rsidRPr="00A12B2C" w:rsidRDefault="00A70C02" w:rsidP="00AA44DC">
      <w:pPr>
        <w:spacing w:after="0" w:line="240" w:lineRule="auto"/>
        <w:rPr>
          <w:rFonts w:ascii="Times New Roman" w:hAnsi="Times New Roman"/>
          <w:snapToGrid w:val="0"/>
        </w:rPr>
      </w:pPr>
    </w:p>
    <w:p w14:paraId="2D78C21D" w14:textId="77777777" w:rsidR="00A70C02" w:rsidRPr="00A12B2C" w:rsidRDefault="00A70C02" w:rsidP="00AA44DC">
      <w:pPr>
        <w:spacing w:after="0" w:line="240" w:lineRule="auto"/>
        <w:rPr>
          <w:rFonts w:ascii="Times New Roman" w:hAnsi="Times New Roman"/>
          <w:snapToGrid w:val="0"/>
          <w:highlight w:val="lightGray"/>
        </w:rPr>
      </w:pPr>
      <w:r w:rsidRPr="00A12B2C">
        <w:rPr>
          <w:rFonts w:ascii="Times New Roman" w:hAnsi="Times New Roman"/>
          <w:snapToGrid w:val="0"/>
        </w:rPr>
        <w:t>EU/1/11/693/005</w:t>
      </w:r>
      <w:r w:rsidRPr="00A12B2C">
        <w:rPr>
          <w:rFonts w:ascii="Times New Roman" w:hAnsi="Times New Roman"/>
          <w:snapToGrid w:val="0"/>
          <w:highlight w:val="lightGray"/>
        </w:rPr>
        <w:t>[ 28 κυψέλη]</w:t>
      </w:r>
    </w:p>
    <w:p w14:paraId="0CBBAD47" w14:textId="77777777" w:rsidR="00A70C02" w:rsidRPr="00A12B2C" w:rsidRDefault="00A70C02" w:rsidP="00AA44DC">
      <w:pPr>
        <w:spacing w:after="0" w:line="240" w:lineRule="auto"/>
        <w:rPr>
          <w:rFonts w:ascii="Times New Roman" w:hAnsi="Times New Roman"/>
          <w:snapToGrid w:val="0"/>
          <w:highlight w:val="lightGray"/>
        </w:rPr>
      </w:pPr>
      <w:r w:rsidRPr="00A12B2C">
        <w:rPr>
          <w:rFonts w:ascii="Times New Roman" w:hAnsi="Times New Roman"/>
          <w:snapToGrid w:val="0"/>
          <w:highlight w:val="lightGray"/>
        </w:rPr>
        <w:t>EU/1/11/693/006 [56 κυψέλη]</w:t>
      </w:r>
    </w:p>
    <w:p w14:paraId="16F32EFF" w14:textId="77777777" w:rsidR="00A70C02" w:rsidRPr="00A12B2C" w:rsidRDefault="00A70C02" w:rsidP="00AA44DC">
      <w:pPr>
        <w:spacing w:after="0" w:line="240" w:lineRule="auto"/>
        <w:rPr>
          <w:rFonts w:ascii="Times New Roman" w:hAnsi="Times New Roman"/>
          <w:snapToGrid w:val="0"/>
          <w:highlight w:val="lightGray"/>
        </w:rPr>
      </w:pPr>
      <w:r w:rsidRPr="00A12B2C">
        <w:rPr>
          <w:rFonts w:ascii="Times New Roman" w:hAnsi="Times New Roman"/>
          <w:snapToGrid w:val="0"/>
          <w:highlight w:val="lightGray"/>
        </w:rPr>
        <w:t>EU/1/11/693/007 [112 κυψέλη]</w:t>
      </w:r>
    </w:p>
    <w:p w14:paraId="0A5EBAF1" w14:textId="77777777" w:rsidR="00A70C02" w:rsidRPr="00A12B2C" w:rsidRDefault="00A70C02" w:rsidP="00AA44DC">
      <w:pPr>
        <w:spacing w:after="0" w:line="240" w:lineRule="auto"/>
        <w:rPr>
          <w:rFonts w:ascii="Times New Roman" w:hAnsi="Times New Roman"/>
          <w:snapToGrid w:val="0"/>
        </w:rPr>
      </w:pPr>
    </w:p>
    <w:p w14:paraId="6F365BE8" w14:textId="77777777" w:rsidR="00DC27FF" w:rsidRPr="00A12B2C" w:rsidRDefault="00DC27FF" w:rsidP="00AA44DC">
      <w:pPr>
        <w:spacing w:after="0" w:line="240" w:lineRule="auto"/>
        <w:rPr>
          <w:rFonts w:ascii="Times New Roman" w:hAnsi="Times New Roman"/>
          <w:snapToGrid w:val="0"/>
        </w:rPr>
      </w:pPr>
    </w:p>
    <w:p w14:paraId="1370C181" w14:textId="3F9D3D29"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13.</w:t>
      </w:r>
      <w:r w:rsidRPr="00A12B2C">
        <w:rPr>
          <w:rFonts w:ascii="Times New Roman" w:hAnsi="Times New Roman"/>
          <w:b/>
          <w:snapToGrid w:val="0"/>
        </w:rPr>
        <w:tab/>
        <w:t>ΑΡΙΘΜΟΣ ΠΑΡΤΙΔΑΣ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VAULT_ND_57be4260-fd64-497d-81d2-8c42d2afc535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7BC2CD4" w14:textId="77777777" w:rsidR="00A70C02" w:rsidRPr="00A12B2C" w:rsidRDefault="00A70C02" w:rsidP="00AA44DC">
      <w:pPr>
        <w:spacing w:after="0" w:line="240" w:lineRule="auto"/>
        <w:rPr>
          <w:rFonts w:ascii="Times New Roman" w:hAnsi="Times New Roman"/>
          <w:snapToGrid w:val="0"/>
        </w:rPr>
      </w:pPr>
    </w:p>
    <w:p w14:paraId="3910BF58"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Παρτίδα</w:t>
      </w:r>
    </w:p>
    <w:p w14:paraId="5289763F" w14:textId="77777777" w:rsidR="00A70C02" w:rsidRPr="00A12B2C" w:rsidRDefault="00A70C02" w:rsidP="00AA44DC">
      <w:pPr>
        <w:spacing w:after="0" w:line="240" w:lineRule="auto"/>
        <w:rPr>
          <w:rFonts w:ascii="Times New Roman" w:hAnsi="Times New Roman"/>
          <w:snapToGrid w:val="0"/>
        </w:rPr>
      </w:pPr>
    </w:p>
    <w:p w14:paraId="7E8A4293" w14:textId="77777777" w:rsidR="00DC27FF" w:rsidRPr="00A12B2C" w:rsidRDefault="00DC27FF" w:rsidP="00AA44DC">
      <w:pPr>
        <w:spacing w:after="0" w:line="240" w:lineRule="auto"/>
        <w:rPr>
          <w:rFonts w:ascii="Times New Roman" w:hAnsi="Times New Roman"/>
          <w:snapToGrid w:val="0"/>
        </w:rPr>
      </w:pPr>
    </w:p>
    <w:p w14:paraId="1928ECA1" w14:textId="73A6BCCA"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14.</w:t>
      </w:r>
      <w:r w:rsidRPr="00A12B2C">
        <w:rPr>
          <w:rFonts w:ascii="Times New Roman" w:hAnsi="Times New Roman"/>
          <w:b/>
          <w:snapToGrid w:val="0"/>
        </w:rPr>
        <w:tab/>
        <w:t>ΓΕΝΙΚΗ ΚΑΤΑΤΑΞΗ ΓΙΑ ΤΗ ΔΙΑΘΕΣΗ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VAULT_ND_6eb80dbe-60d0-49b2-b9c4-451bbe2f2cbc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20A8D44" w14:textId="77777777" w:rsidR="00A70C02" w:rsidRPr="00A12B2C" w:rsidRDefault="00A70C02" w:rsidP="00AA44DC">
      <w:pPr>
        <w:spacing w:after="0" w:line="240" w:lineRule="auto"/>
        <w:rPr>
          <w:rFonts w:ascii="Times New Roman" w:hAnsi="Times New Roman"/>
          <w:snapToGrid w:val="0"/>
        </w:rPr>
      </w:pPr>
    </w:p>
    <w:p w14:paraId="79DA4D0E" w14:textId="77777777" w:rsidR="00A70C02" w:rsidRPr="00A12B2C" w:rsidRDefault="00A70C02" w:rsidP="00AA44DC">
      <w:pPr>
        <w:spacing w:after="0" w:line="240" w:lineRule="auto"/>
        <w:rPr>
          <w:rFonts w:ascii="Times New Roman" w:hAnsi="Times New Roman"/>
          <w:snapToGrid w:val="0"/>
        </w:rPr>
      </w:pPr>
    </w:p>
    <w:p w14:paraId="46CB0CBE" w14:textId="43BD3422"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15.</w:t>
      </w:r>
      <w:r w:rsidRPr="00A12B2C">
        <w:rPr>
          <w:rFonts w:ascii="Times New Roman" w:hAnsi="Times New Roman"/>
          <w:b/>
          <w:snapToGrid w:val="0"/>
        </w:rPr>
        <w:tab/>
        <w:t>ΟΔΗΓΙΕΣ ΧΡΗΣΗΣ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VAULT_ND_eda805f9-d302-4546-b11a-0c96e8306854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6B4BC32" w14:textId="77777777" w:rsidR="00A70C02" w:rsidRPr="00A12B2C" w:rsidRDefault="00A70C02" w:rsidP="00AA44DC">
      <w:pPr>
        <w:spacing w:after="0" w:line="240" w:lineRule="auto"/>
        <w:rPr>
          <w:rFonts w:ascii="Times New Roman" w:hAnsi="Times New Roman"/>
          <w:snapToGrid w:val="0"/>
        </w:rPr>
      </w:pPr>
    </w:p>
    <w:p w14:paraId="0EA4CEF1" w14:textId="77777777" w:rsidR="00A70C02" w:rsidRPr="00A12B2C" w:rsidRDefault="00A70C02" w:rsidP="00AA44DC">
      <w:pPr>
        <w:spacing w:after="0" w:line="240" w:lineRule="auto"/>
        <w:rPr>
          <w:rFonts w:ascii="Times New Roman" w:hAnsi="Times New Roman"/>
          <w:snapToGrid w:val="0"/>
        </w:rPr>
      </w:pPr>
    </w:p>
    <w:p w14:paraId="63A3A1EE" w14:textId="5458D402"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16.</w:t>
      </w:r>
      <w:r w:rsidRPr="00A12B2C">
        <w:rPr>
          <w:rFonts w:ascii="Times New Roman" w:hAnsi="Times New Roman"/>
          <w:b/>
          <w:snapToGrid w:val="0"/>
        </w:rPr>
        <w:tab/>
        <w:t>ΠΛΗΡΟΦΟΡΙΕΣ ΣΕ BRAILLE</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VAULT_ND_5ccbf1d7-dbcc-4693-9fe2-3fc6f2e86f9e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7881203" w14:textId="77777777" w:rsidR="00A70C02" w:rsidRPr="00A12B2C" w:rsidRDefault="00A70C02" w:rsidP="00AA44DC">
      <w:pPr>
        <w:tabs>
          <w:tab w:val="left" w:pos="567"/>
        </w:tabs>
        <w:spacing w:after="0" w:line="260" w:lineRule="exact"/>
        <w:rPr>
          <w:rFonts w:ascii="Times New Roman" w:hAnsi="Times New Roman"/>
          <w:snapToGrid w:val="0"/>
        </w:rPr>
      </w:pPr>
    </w:p>
    <w:p w14:paraId="5A27BBCE"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3 mg </w:t>
      </w:r>
    </w:p>
    <w:p w14:paraId="415CA8F3" w14:textId="77777777" w:rsidR="00DC27FF" w:rsidRPr="00A12B2C" w:rsidRDefault="00DC27FF" w:rsidP="00AA44DC">
      <w:pPr>
        <w:tabs>
          <w:tab w:val="left" w:pos="567"/>
        </w:tabs>
        <w:spacing w:after="0" w:line="260" w:lineRule="exact"/>
        <w:rPr>
          <w:rFonts w:ascii="Times New Roman" w:hAnsi="Times New Roman"/>
          <w:snapToGrid w:val="0"/>
        </w:rPr>
      </w:pPr>
    </w:p>
    <w:p w14:paraId="1ACA4753" w14:textId="77777777" w:rsidR="00DC27FF" w:rsidRPr="00A12B2C" w:rsidRDefault="00DC27FF" w:rsidP="00AA44DC">
      <w:pPr>
        <w:tabs>
          <w:tab w:val="left" w:pos="567"/>
        </w:tabs>
        <w:spacing w:after="0" w:line="260" w:lineRule="exact"/>
        <w:rPr>
          <w:rFonts w:ascii="Times New Roman" w:hAnsi="Times New Roman"/>
          <w:snapToGrid w:val="0"/>
        </w:rPr>
      </w:pPr>
    </w:p>
    <w:p w14:paraId="5D1EF4D8" w14:textId="77777777" w:rsidR="00DC27FF" w:rsidRPr="00A12B2C" w:rsidRDefault="00DC27FF" w:rsidP="00DC27FF">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17.</w:t>
      </w:r>
      <w:r w:rsidRPr="00A12B2C">
        <w:rPr>
          <w:rFonts w:ascii="Times New Roman" w:hAnsi="Times New Roman"/>
          <w:b/>
          <w:noProof/>
        </w:rPr>
        <w:tab/>
        <w:t>ΜΟΝΑΔΙΚΟΣ ΑΝΑΓΝΩΡΙΣΤΙΚΟΣ ΚΩΔΙΚΟΣ – ΔΙΣΔΙΑΣΤΑΤΟΣ ΓΡΑΜΜΩΤΟΣ ΚΩΔΙΚΑΣ (2D)</w:t>
      </w:r>
    </w:p>
    <w:p w14:paraId="07A3FD6E" w14:textId="77777777" w:rsidR="00DC27FF" w:rsidRPr="00A12B2C" w:rsidRDefault="00DC27FF" w:rsidP="00DC27FF">
      <w:pPr>
        <w:tabs>
          <w:tab w:val="left" w:pos="720"/>
        </w:tabs>
        <w:spacing w:after="0" w:line="240" w:lineRule="auto"/>
        <w:rPr>
          <w:rFonts w:ascii="Times New Roman" w:hAnsi="Times New Roman"/>
          <w:noProof/>
        </w:rPr>
      </w:pPr>
    </w:p>
    <w:p w14:paraId="393E1B36" w14:textId="77777777" w:rsidR="00DC27FF" w:rsidRPr="00A12B2C" w:rsidRDefault="00DC27FF" w:rsidP="00DC27FF">
      <w:pPr>
        <w:spacing w:after="0" w:line="240" w:lineRule="auto"/>
        <w:rPr>
          <w:rFonts w:ascii="Times New Roman" w:hAnsi="Times New Roman"/>
          <w:noProof/>
          <w:shd w:val="clear" w:color="auto" w:fill="CCCCCC"/>
        </w:rPr>
      </w:pPr>
      <w:r w:rsidRPr="00A12B2C">
        <w:rPr>
          <w:rFonts w:ascii="Times New Roman" w:hAnsi="Times New Roman"/>
          <w:noProof/>
          <w:highlight w:val="lightGray"/>
        </w:rPr>
        <w:t>Δισδιάστατος γραμμωτός κώδικας (2D) που φέρει τον περιληφθέντα μοναδικό αναγνωριστικό κωδικό.</w:t>
      </w:r>
    </w:p>
    <w:p w14:paraId="1EA6AD94" w14:textId="77777777" w:rsidR="00DC27FF" w:rsidRPr="00A12B2C" w:rsidRDefault="00DC27FF" w:rsidP="00DC27FF">
      <w:pPr>
        <w:spacing w:after="0" w:line="240" w:lineRule="auto"/>
        <w:rPr>
          <w:rFonts w:ascii="Times New Roman" w:hAnsi="Times New Roman"/>
          <w:noProof/>
          <w:shd w:val="clear" w:color="auto" w:fill="CCCCCC"/>
        </w:rPr>
      </w:pPr>
    </w:p>
    <w:p w14:paraId="7B5DBAC3" w14:textId="77777777" w:rsidR="00DC27FF" w:rsidRPr="00A12B2C" w:rsidRDefault="00DC27FF" w:rsidP="00DC27FF">
      <w:pPr>
        <w:tabs>
          <w:tab w:val="left" w:pos="720"/>
        </w:tabs>
        <w:spacing w:after="0" w:line="240" w:lineRule="auto"/>
        <w:rPr>
          <w:rFonts w:ascii="Times New Roman" w:hAnsi="Times New Roman"/>
          <w:noProof/>
        </w:rPr>
      </w:pPr>
    </w:p>
    <w:p w14:paraId="55D2CD4A"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18.</w:t>
      </w:r>
      <w:r w:rsidRPr="00A12B2C">
        <w:rPr>
          <w:rFonts w:ascii="Times New Roman" w:hAnsi="Times New Roman"/>
          <w:b/>
          <w:noProof/>
        </w:rPr>
        <w:tab/>
        <w:t>ΜΟΝΑΔΙΚΟΣ ΑΝΑΓΝΩΡΙΣΤΙΚΟΣ ΚΩΔΙΚΟΣ – ΔΕΔΟΜΕΝΑ ΑΝΑΓΝΩΣΙΜΑ ΑΠΟ ΤΟΝ ΑΝΘΡΩΠΟ</w:t>
      </w:r>
    </w:p>
    <w:p w14:paraId="131A72DE" w14:textId="77777777" w:rsidR="00DC27FF" w:rsidRPr="00A12B2C" w:rsidRDefault="00DC27FF" w:rsidP="000902AE">
      <w:pPr>
        <w:keepNext/>
        <w:keepLines/>
        <w:tabs>
          <w:tab w:val="left" w:pos="720"/>
        </w:tabs>
        <w:spacing w:after="0" w:line="240" w:lineRule="auto"/>
        <w:rPr>
          <w:rFonts w:ascii="Times New Roman" w:hAnsi="Times New Roman"/>
          <w:noProof/>
        </w:rPr>
      </w:pPr>
    </w:p>
    <w:p w14:paraId="78B56019"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PC: {αριθμός}</w:t>
      </w:r>
    </w:p>
    <w:p w14:paraId="61349AC9"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SN: {αριθμός}</w:t>
      </w:r>
    </w:p>
    <w:p w14:paraId="3A230D07"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NN: {αριθμός}</w:t>
      </w:r>
    </w:p>
    <w:p w14:paraId="6DB7909E" w14:textId="77777777" w:rsidR="00DC27FF" w:rsidRPr="00A12B2C" w:rsidRDefault="00DC27FF" w:rsidP="000902AE">
      <w:pPr>
        <w:keepNext/>
        <w:keepLines/>
        <w:tabs>
          <w:tab w:val="left" w:pos="567"/>
        </w:tabs>
        <w:spacing w:after="0" w:line="260" w:lineRule="exact"/>
        <w:rPr>
          <w:rFonts w:ascii="Times New Roman" w:hAnsi="Times New Roman"/>
          <w:snapToGrid w:val="0"/>
        </w:rPr>
      </w:pPr>
    </w:p>
    <w:p w14:paraId="3633FDC0" w14:textId="77777777" w:rsidR="00A70C02" w:rsidRPr="00A12B2C" w:rsidRDefault="00A70C02" w:rsidP="00AA44DC">
      <w:pPr>
        <w:tabs>
          <w:tab w:val="left" w:pos="567"/>
        </w:tabs>
        <w:spacing w:after="0" w:line="260" w:lineRule="exact"/>
        <w:rPr>
          <w:rFonts w:ascii="Times New Roman" w:hAnsi="Times New Roman"/>
          <w:b/>
          <w:snapToGrid w:val="0"/>
        </w:rPr>
      </w:pPr>
      <w:r w:rsidRPr="00A12B2C">
        <w:rPr>
          <w:rFonts w:ascii="Times New Roman" w:hAnsi="Times New Roman"/>
          <w:b/>
          <w:snapToGrid w:val="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4C9D4E5D" w14:textId="77777777" w:rsidTr="00A70C02">
        <w:trPr>
          <w:trHeight w:val="785"/>
        </w:trPr>
        <w:tc>
          <w:tcPr>
            <w:tcW w:w="9287" w:type="dxa"/>
          </w:tcPr>
          <w:p w14:paraId="039A8E70" w14:textId="77777777" w:rsidR="00A70C02" w:rsidRPr="00A12B2C" w:rsidRDefault="00A70C02" w:rsidP="00AA44DC">
            <w:pPr>
              <w:tabs>
                <w:tab w:val="left" w:pos="567"/>
              </w:tabs>
              <w:spacing w:after="0" w:line="260" w:lineRule="exact"/>
              <w:rPr>
                <w:rFonts w:ascii="Times New Roman" w:hAnsi="Times New Roman"/>
                <w:b/>
                <w:snapToGrid w:val="0"/>
              </w:rPr>
            </w:pPr>
            <w:r w:rsidRPr="00A12B2C">
              <w:rPr>
                <w:rFonts w:ascii="Times New Roman" w:hAnsi="Times New Roman"/>
                <w:b/>
                <w:snapToGrid w:val="0"/>
              </w:rPr>
              <w:lastRenderedPageBreak/>
              <w:t>ΕΛΑΧΙΣΤΕΣ ΠΛΗΡΟΦΟΡΙΕΣ ΠΟΥ ΘΑ ΕΜΦΑΝΙΖΟΝΤΑΙ ΣΤΙΣ ΣΥΣΚΕΥΑΣΙΕΣ ΚΥΨΕΛΗΣ Ή ΣΤΙΣ ΤΑΙΝΙΕΣ</w:t>
            </w:r>
          </w:p>
          <w:p w14:paraId="5B571070" w14:textId="77777777" w:rsidR="00A70C02" w:rsidRPr="00A12B2C" w:rsidRDefault="00A70C02" w:rsidP="00AA44DC">
            <w:pPr>
              <w:tabs>
                <w:tab w:val="left" w:pos="567"/>
              </w:tabs>
              <w:spacing w:after="0" w:line="260" w:lineRule="exact"/>
              <w:rPr>
                <w:rFonts w:ascii="Times New Roman" w:hAnsi="Times New Roman"/>
                <w:b/>
                <w:snapToGrid w:val="0"/>
              </w:rPr>
            </w:pPr>
          </w:p>
          <w:p w14:paraId="361E89E8"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b/>
                <w:caps/>
                <w:snapToGrid w:val="0"/>
              </w:rPr>
              <w:t>Συσκευασίες ΚΥΨΕΛΗΣ</w:t>
            </w:r>
          </w:p>
        </w:tc>
      </w:tr>
    </w:tbl>
    <w:p w14:paraId="49D431C2" w14:textId="77777777" w:rsidR="00A70C02" w:rsidRPr="00A12B2C" w:rsidRDefault="00A70C02" w:rsidP="00982680">
      <w:pPr>
        <w:spacing w:after="0" w:line="240" w:lineRule="auto"/>
        <w:rPr>
          <w:rFonts w:ascii="Times New Roman" w:hAnsi="Times New Roman"/>
          <w:b/>
          <w:snapToGrid w:val="0"/>
        </w:rPr>
      </w:pPr>
    </w:p>
    <w:p w14:paraId="6C85AF7F" w14:textId="77777777" w:rsidR="00A70C02" w:rsidRPr="00A12B2C" w:rsidRDefault="00A70C02" w:rsidP="00982680">
      <w:pPr>
        <w:spacing w:after="0" w:line="240" w:lineRule="auto"/>
        <w:rPr>
          <w:rFonts w:ascii="Times New Roman" w:hAnsi="Times New Roman"/>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2F0AAADF" w14:textId="77777777" w:rsidTr="00A70C02">
        <w:tc>
          <w:tcPr>
            <w:tcW w:w="9287" w:type="dxa"/>
          </w:tcPr>
          <w:p w14:paraId="5FAA9B0A"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p>
        </w:tc>
      </w:tr>
    </w:tbl>
    <w:p w14:paraId="4749F77E" w14:textId="77777777" w:rsidR="00A70C02" w:rsidRPr="00A12B2C" w:rsidRDefault="00A70C02" w:rsidP="00982680">
      <w:pPr>
        <w:spacing w:after="0" w:line="240" w:lineRule="auto"/>
        <w:ind w:left="567" w:hanging="567"/>
        <w:rPr>
          <w:rFonts w:ascii="Times New Roman" w:hAnsi="Times New Roman"/>
          <w:snapToGrid w:val="0"/>
        </w:rPr>
      </w:pPr>
    </w:p>
    <w:p w14:paraId="7BA86560" w14:textId="77777777" w:rsidR="00A70C02" w:rsidRPr="00A12B2C" w:rsidRDefault="00A70C0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3 mg σκληρά καψάκια </w:t>
      </w:r>
    </w:p>
    <w:p w14:paraId="06461475" w14:textId="77777777" w:rsidR="00A70C02" w:rsidRPr="00A12B2C" w:rsidRDefault="00A70C02" w:rsidP="00982680">
      <w:pPr>
        <w:tabs>
          <w:tab w:val="left" w:pos="567"/>
        </w:tabs>
        <w:spacing w:after="0" w:line="260" w:lineRule="exact"/>
        <w:rPr>
          <w:rFonts w:ascii="Times New Roman" w:hAnsi="Times New Roman"/>
          <w:snapToGrid w:val="0"/>
        </w:rPr>
      </w:pPr>
    </w:p>
    <w:p w14:paraId="498B744A" w14:textId="77777777" w:rsidR="00A70C02" w:rsidRPr="00A12B2C" w:rsidRDefault="00A70C0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05F92609" w14:textId="77777777" w:rsidR="00A70C02" w:rsidRPr="00A12B2C" w:rsidRDefault="00A70C02" w:rsidP="008E382C">
      <w:pPr>
        <w:spacing w:after="0" w:line="240" w:lineRule="auto"/>
        <w:rPr>
          <w:rFonts w:ascii="Times New Roman" w:hAnsi="Times New Roman"/>
          <w:b/>
          <w:snapToGrid w:val="0"/>
        </w:rPr>
      </w:pPr>
    </w:p>
    <w:p w14:paraId="4234D101" w14:textId="77777777" w:rsidR="00DC27FF" w:rsidRPr="00A12B2C" w:rsidRDefault="00DC27FF" w:rsidP="008E382C">
      <w:pPr>
        <w:spacing w:after="0" w:line="240" w:lineRule="auto"/>
        <w:rPr>
          <w:rFonts w:ascii="Times New Roman" w:hAnsi="Times New Roman"/>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46928A0D" w14:textId="77777777" w:rsidTr="00A70C02">
        <w:tc>
          <w:tcPr>
            <w:tcW w:w="9287" w:type="dxa"/>
          </w:tcPr>
          <w:p w14:paraId="7F42F3DE" w14:textId="77777777" w:rsidR="00A70C02" w:rsidRPr="00A12B2C" w:rsidRDefault="00A70C02" w:rsidP="008E382C">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2.</w:t>
            </w:r>
            <w:r w:rsidRPr="00A12B2C">
              <w:rPr>
                <w:rFonts w:ascii="Times New Roman" w:hAnsi="Times New Roman"/>
                <w:b/>
                <w:snapToGrid w:val="0"/>
              </w:rPr>
              <w:tab/>
              <w:t>ΟΝΟΜΑ ΤΟΥ ΚΑΤΟΧΟΥ ΤΗΣ ΑΔΕΙΑΣ ΚΥΚΛΟΦΟΡΙΑΣ</w:t>
            </w:r>
          </w:p>
        </w:tc>
      </w:tr>
    </w:tbl>
    <w:p w14:paraId="7EC6FF0B" w14:textId="77777777" w:rsidR="00A70C02" w:rsidRPr="00A12B2C" w:rsidRDefault="00A70C02" w:rsidP="00982680">
      <w:pPr>
        <w:spacing w:after="0" w:line="240" w:lineRule="auto"/>
        <w:rPr>
          <w:rFonts w:ascii="Times New Roman" w:hAnsi="Times New Roman"/>
          <w:b/>
          <w:snapToGrid w:val="0"/>
        </w:rPr>
      </w:pPr>
    </w:p>
    <w:p w14:paraId="33333F89" w14:textId="77777777" w:rsidR="00A70C02" w:rsidRPr="00A12B2C" w:rsidRDefault="00A70C02" w:rsidP="00982680">
      <w:pPr>
        <w:spacing w:after="0" w:line="240" w:lineRule="auto"/>
        <w:rPr>
          <w:rFonts w:ascii="Times New Roman" w:hAnsi="Times New Roman"/>
          <w:b/>
          <w:snapToGrid w:val="0"/>
        </w:rPr>
      </w:pPr>
      <w:r w:rsidRPr="00A12B2C">
        <w:rPr>
          <w:rFonts w:ascii="Times New Roman" w:hAnsi="Times New Roman"/>
          <w:snapToGrid w:val="0"/>
        </w:rPr>
        <w:t>[Λογότυπο Actavis]</w:t>
      </w:r>
      <w:r w:rsidRPr="00A12B2C">
        <w:rPr>
          <w:rFonts w:ascii="Times New Roman" w:hAnsi="Times New Roman"/>
          <w:snapToGrid w:val="0"/>
        </w:rPr>
        <w:br/>
      </w:r>
    </w:p>
    <w:p w14:paraId="50192C08" w14:textId="77777777" w:rsidR="00DC27FF" w:rsidRPr="00A12B2C" w:rsidRDefault="00DC27FF" w:rsidP="00982680">
      <w:pPr>
        <w:spacing w:after="0" w:line="240" w:lineRule="auto"/>
        <w:rPr>
          <w:rFonts w:ascii="Times New Roman" w:hAnsi="Times New Roman"/>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537EEB38" w14:textId="77777777" w:rsidTr="00A70C02">
        <w:tc>
          <w:tcPr>
            <w:tcW w:w="9287" w:type="dxa"/>
          </w:tcPr>
          <w:p w14:paraId="70BB10C3"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3.</w:t>
            </w:r>
            <w:r w:rsidRPr="00A12B2C">
              <w:rPr>
                <w:rFonts w:ascii="Times New Roman" w:hAnsi="Times New Roman"/>
                <w:b/>
                <w:snapToGrid w:val="0"/>
              </w:rPr>
              <w:tab/>
              <w:t>ΗΜΕΡΟΜΗΝΙΑ ΛΗΞΗΣ</w:t>
            </w:r>
          </w:p>
        </w:tc>
      </w:tr>
    </w:tbl>
    <w:p w14:paraId="4712B037" w14:textId="77777777" w:rsidR="00A70C02" w:rsidRPr="00A12B2C" w:rsidRDefault="00A70C02" w:rsidP="00982680">
      <w:pPr>
        <w:spacing w:after="0" w:line="240" w:lineRule="auto"/>
        <w:rPr>
          <w:rFonts w:ascii="Times New Roman" w:hAnsi="Times New Roman"/>
          <w:snapToGrid w:val="0"/>
        </w:rPr>
      </w:pPr>
    </w:p>
    <w:p w14:paraId="32FF04E6" w14:textId="77777777" w:rsidR="00A70C02" w:rsidRPr="00A12B2C" w:rsidRDefault="00A70C0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7C6BBA00" w14:textId="77777777" w:rsidR="00A70C02" w:rsidRPr="00A12B2C" w:rsidRDefault="00A70C02" w:rsidP="00982680">
      <w:pPr>
        <w:spacing w:after="0" w:line="240" w:lineRule="auto"/>
        <w:rPr>
          <w:rFonts w:ascii="Times New Roman" w:hAnsi="Times New Roman"/>
          <w:snapToGrid w:val="0"/>
        </w:rPr>
      </w:pPr>
    </w:p>
    <w:p w14:paraId="4BCB9905" w14:textId="77777777" w:rsidR="00DC27FF" w:rsidRPr="00A12B2C" w:rsidRDefault="00DC27FF" w:rsidP="00982680">
      <w:pPr>
        <w:spacing w:after="0" w:line="240" w:lineRule="auto"/>
        <w:rPr>
          <w:rFonts w:ascii="Times New Roman" w:hAnsi="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6F741F7E" w14:textId="77777777" w:rsidTr="00A70C02">
        <w:tc>
          <w:tcPr>
            <w:tcW w:w="9287" w:type="dxa"/>
          </w:tcPr>
          <w:p w14:paraId="5CBA3AF1"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ΑΡΙΘΜΟΣ ΠΑΡΤΙΔΑΣ</w:t>
            </w:r>
          </w:p>
        </w:tc>
      </w:tr>
    </w:tbl>
    <w:p w14:paraId="54E90CD9" w14:textId="77777777" w:rsidR="00A70C02" w:rsidRPr="00A12B2C" w:rsidRDefault="00A70C02" w:rsidP="00982680">
      <w:pPr>
        <w:spacing w:after="0" w:line="240" w:lineRule="auto"/>
        <w:ind w:right="113"/>
        <w:rPr>
          <w:rFonts w:ascii="Times New Roman" w:hAnsi="Times New Roman"/>
          <w:snapToGrid w:val="0"/>
        </w:rPr>
      </w:pPr>
    </w:p>
    <w:p w14:paraId="0B9EC637" w14:textId="77777777" w:rsidR="00A70C02" w:rsidRPr="00A12B2C" w:rsidRDefault="00A70C02" w:rsidP="00982680">
      <w:pPr>
        <w:tabs>
          <w:tab w:val="left" w:pos="567"/>
        </w:tabs>
        <w:spacing w:after="0" w:line="260" w:lineRule="exact"/>
        <w:ind w:right="113"/>
        <w:rPr>
          <w:rFonts w:ascii="Times New Roman" w:hAnsi="Times New Roman"/>
          <w:snapToGrid w:val="0"/>
        </w:rPr>
      </w:pPr>
      <w:r w:rsidRPr="00A12B2C">
        <w:rPr>
          <w:rFonts w:ascii="Times New Roman" w:hAnsi="Times New Roman"/>
          <w:snapToGrid w:val="0"/>
        </w:rPr>
        <w:t>Παρτίδα</w:t>
      </w:r>
    </w:p>
    <w:p w14:paraId="6526D63D" w14:textId="77777777" w:rsidR="00A70C02" w:rsidRPr="00A12B2C" w:rsidRDefault="00A70C02" w:rsidP="00982680">
      <w:pPr>
        <w:spacing w:after="0" w:line="240" w:lineRule="auto"/>
        <w:ind w:right="113"/>
        <w:rPr>
          <w:rFonts w:ascii="Times New Roman" w:hAnsi="Times New Roman"/>
          <w:snapToGrid w:val="0"/>
        </w:rPr>
      </w:pPr>
    </w:p>
    <w:p w14:paraId="1DF5CD16" w14:textId="77777777" w:rsidR="00DC27FF" w:rsidRPr="00A12B2C" w:rsidRDefault="00DC27FF" w:rsidP="00982680">
      <w:pPr>
        <w:spacing w:after="0" w:line="240" w:lineRule="auto"/>
        <w:ind w:right="113"/>
        <w:rPr>
          <w:rFonts w:ascii="Times New Roman" w:hAnsi="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424777F2" w14:textId="77777777" w:rsidTr="00A70C02">
        <w:tc>
          <w:tcPr>
            <w:tcW w:w="9287" w:type="dxa"/>
          </w:tcPr>
          <w:p w14:paraId="79C9802F"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5.</w:t>
            </w:r>
            <w:r w:rsidRPr="00A12B2C">
              <w:rPr>
                <w:rFonts w:ascii="Times New Roman" w:hAnsi="Times New Roman"/>
                <w:b/>
                <w:snapToGrid w:val="0"/>
              </w:rPr>
              <w:tab/>
              <w:t>ΑΛΛΑ ΣΤΟΙΧΕΙΑ</w:t>
            </w:r>
          </w:p>
        </w:tc>
      </w:tr>
    </w:tbl>
    <w:p w14:paraId="4AD155E8" w14:textId="77777777" w:rsidR="00A70C02" w:rsidRPr="00A12B2C" w:rsidRDefault="00A70C02" w:rsidP="00982680">
      <w:pPr>
        <w:spacing w:after="0" w:line="240" w:lineRule="auto"/>
        <w:ind w:right="113"/>
        <w:rPr>
          <w:rFonts w:ascii="Times New Roman" w:hAnsi="Times New Roman"/>
          <w:snapToGrid w:val="0"/>
        </w:rPr>
      </w:pPr>
    </w:p>
    <w:p w14:paraId="5BD97AB3" w14:textId="77777777" w:rsidR="00A70C02" w:rsidRPr="00A12B2C" w:rsidRDefault="00A70C02" w:rsidP="00982680">
      <w:pPr>
        <w:shd w:val="clear" w:color="auto" w:fill="FFFFFF"/>
        <w:spacing w:after="0" w:line="240" w:lineRule="auto"/>
        <w:rPr>
          <w:rFonts w:ascii="Times New Roman" w:hAnsi="Times New Roman"/>
          <w:snapToGrid w:val="0"/>
        </w:rPr>
      </w:pPr>
      <w:r w:rsidRPr="00A12B2C">
        <w:rPr>
          <w:rFonts w:ascii="Times New Roman" w:hAnsi="Times New Roman"/>
          <w:snapToGrid w:val="0"/>
        </w:rPr>
        <w:t>Δευτέρα</w:t>
      </w:r>
    </w:p>
    <w:p w14:paraId="41450190" w14:textId="77777777" w:rsidR="00A70C02" w:rsidRPr="00A12B2C" w:rsidRDefault="00A70C02" w:rsidP="00982680">
      <w:pPr>
        <w:shd w:val="clear" w:color="auto" w:fill="FFFFFF"/>
        <w:spacing w:after="0" w:line="240" w:lineRule="auto"/>
        <w:rPr>
          <w:rFonts w:ascii="Times New Roman" w:hAnsi="Times New Roman"/>
          <w:snapToGrid w:val="0"/>
        </w:rPr>
      </w:pPr>
      <w:r w:rsidRPr="00A12B2C">
        <w:rPr>
          <w:rFonts w:ascii="Times New Roman" w:hAnsi="Times New Roman"/>
          <w:snapToGrid w:val="0"/>
        </w:rPr>
        <w:t>Τρίτη</w:t>
      </w:r>
    </w:p>
    <w:p w14:paraId="0F59D7AB" w14:textId="77777777" w:rsidR="00A70C02" w:rsidRPr="00A12B2C" w:rsidRDefault="00A70C02" w:rsidP="00982680">
      <w:pPr>
        <w:shd w:val="clear" w:color="auto" w:fill="FFFFFF"/>
        <w:spacing w:after="0" w:line="240" w:lineRule="auto"/>
        <w:rPr>
          <w:rFonts w:ascii="Times New Roman" w:hAnsi="Times New Roman"/>
          <w:snapToGrid w:val="0"/>
        </w:rPr>
      </w:pPr>
      <w:r w:rsidRPr="00A12B2C">
        <w:rPr>
          <w:rFonts w:ascii="Times New Roman" w:hAnsi="Times New Roman"/>
          <w:snapToGrid w:val="0"/>
        </w:rPr>
        <w:t>Τετάρτη</w:t>
      </w:r>
    </w:p>
    <w:p w14:paraId="04B3733F" w14:textId="77777777" w:rsidR="00A70C02" w:rsidRPr="00A12B2C" w:rsidRDefault="00A70C02" w:rsidP="008E382C">
      <w:pPr>
        <w:shd w:val="clear" w:color="auto" w:fill="FFFFFF"/>
        <w:spacing w:after="0" w:line="240" w:lineRule="auto"/>
        <w:rPr>
          <w:rFonts w:ascii="Times New Roman" w:hAnsi="Times New Roman"/>
          <w:snapToGrid w:val="0"/>
        </w:rPr>
      </w:pPr>
      <w:r w:rsidRPr="00A12B2C">
        <w:rPr>
          <w:rFonts w:ascii="Times New Roman" w:hAnsi="Times New Roman"/>
          <w:snapToGrid w:val="0"/>
        </w:rPr>
        <w:t>Πέμπτη</w:t>
      </w:r>
    </w:p>
    <w:p w14:paraId="7358ED3C" w14:textId="77777777" w:rsidR="00A70C02" w:rsidRPr="00A12B2C" w:rsidRDefault="00A70C02" w:rsidP="008E382C">
      <w:pPr>
        <w:shd w:val="clear" w:color="auto" w:fill="FFFFFF"/>
        <w:spacing w:after="0" w:line="240" w:lineRule="auto"/>
        <w:rPr>
          <w:rFonts w:ascii="Times New Roman" w:hAnsi="Times New Roman"/>
          <w:snapToGrid w:val="0"/>
        </w:rPr>
      </w:pPr>
      <w:r w:rsidRPr="00A12B2C">
        <w:rPr>
          <w:rFonts w:ascii="Times New Roman" w:hAnsi="Times New Roman"/>
          <w:snapToGrid w:val="0"/>
        </w:rPr>
        <w:t>Παρασκευή</w:t>
      </w:r>
    </w:p>
    <w:p w14:paraId="3591FD3A"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snapToGrid w:val="0"/>
        </w:rPr>
        <w:t>Σάββατο</w:t>
      </w:r>
    </w:p>
    <w:p w14:paraId="3CAC593C"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snapToGrid w:val="0"/>
        </w:rPr>
        <w:t>Κυριακή</w:t>
      </w:r>
    </w:p>
    <w:p w14:paraId="3AE8315B"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snapToGrid w:val="0"/>
        </w:rPr>
        <w:br w:type="page"/>
      </w:r>
    </w:p>
    <w:p w14:paraId="78BA52BC" w14:textId="77777777" w:rsidR="00A70C02" w:rsidRPr="00A12B2C" w:rsidRDefault="00CF3FB7"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lastRenderedPageBreak/>
        <w:t>ΕΝΔΕΙΞΕΙΣ</w:t>
      </w:r>
      <w:r w:rsidR="00A70C02" w:rsidRPr="00A12B2C">
        <w:rPr>
          <w:rFonts w:ascii="Times New Roman" w:hAnsi="Times New Roman"/>
          <w:b/>
          <w:snapToGrid w:val="0"/>
        </w:rPr>
        <w:t xml:space="preserve"> ΠΟΥ ΠΡΕΠΕΙ ΝΑ ΑΝΑΓΡΑΦΟΝΤΑΙ ΣΤΗΝ ΕΞΩΤΕΡΙΚΗ ΣΥΣΚΕΥΑΣΙΑ</w:t>
      </w:r>
      <w:r w:rsidRPr="00A12B2C">
        <w:rPr>
          <w:rFonts w:ascii="Times New Roman" w:hAnsi="Times New Roman"/>
          <w:b/>
          <w:snapToGrid w:val="0"/>
        </w:rPr>
        <w:t xml:space="preserve"> ΚΑΙ ΣΤΗ ΣΤΟΙΧΕΙΩΔΗ ΣΥΣΚΕΥΑΣΙΑ</w:t>
      </w:r>
    </w:p>
    <w:p w14:paraId="1F04FEF8"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napToGrid w:val="0"/>
        </w:rPr>
      </w:pPr>
    </w:p>
    <w:p w14:paraId="1DB62F8F" w14:textId="77777777" w:rsidR="00A70C02" w:rsidRPr="00A12B2C" w:rsidRDefault="00CF3FB7"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t>ΧΑΡΤΟΚΙΒΩΤΙΟ</w:t>
      </w:r>
      <w:r w:rsidR="00A70C02" w:rsidRPr="00A12B2C">
        <w:rPr>
          <w:rFonts w:ascii="Times New Roman" w:hAnsi="Times New Roman"/>
          <w:b/>
          <w:snapToGrid w:val="0"/>
        </w:rPr>
        <w:t xml:space="preserve"> ΓΙΑ </w:t>
      </w:r>
      <w:r w:rsidR="00CF78AB" w:rsidRPr="00A12B2C">
        <w:rPr>
          <w:rFonts w:ascii="Times New Roman" w:hAnsi="Times New Roman"/>
          <w:b/>
          <w:snapToGrid w:val="0"/>
        </w:rPr>
        <w:t>ΣΥΣΚΕΥΑΣΙΑ ΚΥΨΕΛΗΣ</w:t>
      </w:r>
    </w:p>
    <w:p w14:paraId="714B5504" w14:textId="77777777" w:rsidR="00A70C02" w:rsidRPr="00A12B2C" w:rsidRDefault="00A70C02" w:rsidP="00AA44DC">
      <w:pPr>
        <w:spacing w:after="0" w:line="240" w:lineRule="auto"/>
        <w:rPr>
          <w:rFonts w:ascii="Times New Roman" w:hAnsi="Times New Roman"/>
          <w:snapToGrid w:val="0"/>
        </w:rPr>
      </w:pPr>
    </w:p>
    <w:p w14:paraId="72097303" w14:textId="77777777" w:rsidR="00A70C02" w:rsidRPr="00A12B2C" w:rsidRDefault="00A70C02" w:rsidP="00AA44DC">
      <w:pPr>
        <w:spacing w:after="0" w:line="240" w:lineRule="auto"/>
        <w:rPr>
          <w:rFonts w:ascii="Times New Roman" w:hAnsi="Times New Roman"/>
          <w:snapToGrid w:val="0"/>
        </w:rPr>
      </w:pPr>
    </w:p>
    <w:p w14:paraId="6F8E1DF7" w14:textId="6E3840FD"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VAULT_ND_91a2856a-359b-4cd4-abd8-6da33cd17501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A2091E1" w14:textId="77777777" w:rsidR="00A70C02" w:rsidRPr="00A12B2C" w:rsidRDefault="00A70C02" w:rsidP="00AA44DC">
      <w:pPr>
        <w:spacing w:after="0" w:line="240" w:lineRule="auto"/>
        <w:rPr>
          <w:rFonts w:ascii="Times New Roman" w:hAnsi="Times New Roman"/>
          <w:snapToGrid w:val="0"/>
        </w:rPr>
      </w:pPr>
    </w:p>
    <w:p w14:paraId="0E89360A"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3 mg σκληρά καψάκια </w:t>
      </w:r>
    </w:p>
    <w:p w14:paraId="40EAD42E" w14:textId="77777777" w:rsidR="00A70C02" w:rsidRPr="00A12B2C" w:rsidRDefault="00A70C02" w:rsidP="00AA44DC">
      <w:pPr>
        <w:tabs>
          <w:tab w:val="left" w:pos="567"/>
        </w:tabs>
        <w:spacing w:after="0" w:line="260" w:lineRule="exact"/>
        <w:rPr>
          <w:rFonts w:ascii="Times New Roman" w:hAnsi="Times New Roman"/>
          <w:snapToGrid w:val="0"/>
        </w:rPr>
      </w:pPr>
    </w:p>
    <w:p w14:paraId="0BDACB8B"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63BF5D60" w14:textId="77777777" w:rsidR="00A70C02" w:rsidRPr="00A12B2C" w:rsidRDefault="00A70C02" w:rsidP="00AA44DC">
      <w:pPr>
        <w:spacing w:after="0" w:line="260" w:lineRule="exact"/>
        <w:rPr>
          <w:rFonts w:ascii="Times New Roman" w:hAnsi="Times New Roman"/>
          <w:snapToGrid w:val="0"/>
        </w:rPr>
      </w:pPr>
    </w:p>
    <w:p w14:paraId="3F6E0976" w14:textId="77777777" w:rsidR="00DC27FF" w:rsidRPr="00A12B2C" w:rsidRDefault="00DC27FF" w:rsidP="00AA44DC">
      <w:pPr>
        <w:spacing w:after="0" w:line="260" w:lineRule="exact"/>
        <w:rPr>
          <w:rFonts w:ascii="Times New Roman" w:hAnsi="Times New Roman"/>
          <w:snapToGrid w:val="0"/>
        </w:rPr>
      </w:pPr>
    </w:p>
    <w:p w14:paraId="7B6DC8AF" w14:textId="519CCD70"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napToGrid w:val="0"/>
        </w:rPr>
      </w:pPr>
      <w:r w:rsidRPr="00A12B2C">
        <w:rPr>
          <w:rFonts w:ascii="Times New Roman" w:hAnsi="Times New Roman"/>
          <w:b/>
          <w:snapToGrid w:val="0"/>
        </w:rPr>
        <w:t>2.</w:t>
      </w:r>
      <w:r w:rsidRPr="00A12B2C">
        <w:rPr>
          <w:rFonts w:ascii="Times New Roman" w:hAnsi="Times New Roman"/>
          <w:b/>
          <w:snapToGrid w:val="0"/>
        </w:rPr>
        <w:tab/>
        <w:t>ΣΥΝΘΕΣΗ ΣΕ ΔΡΑΣΤΙΚΗ(ΕΣ) ΟΥΣΙΑ(ΕΣ)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VAULT_ND_794cfdfb-2c9d-4868-ba04-4ce5482cf778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DB8D317" w14:textId="77777777" w:rsidR="00A70C02" w:rsidRPr="00A12B2C" w:rsidRDefault="00A70C02" w:rsidP="00AA44DC">
      <w:pPr>
        <w:spacing w:after="0" w:line="240" w:lineRule="auto"/>
        <w:rPr>
          <w:rFonts w:ascii="Times New Roman" w:hAnsi="Times New Roman"/>
          <w:snapToGrid w:val="0"/>
        </w:rPr>
      </w:pPr>
    </w:p>
    <w:p w14:paraId="7686FA62"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1 καψάκιο περιέχει 3 mg ριβαστιγμίνης (με τη μορφή όξινης τρυγικής ριβαστιγμίνης).</w:t>
      </w:r>
    </w:p>
    <w:p w14:paraId="33408A6C" w14:textId="77777777" w:rsidR="00A70C02" w:rsidRPr="00A12B2C" w:rsidRDefault="00A70C02" w:rsidP="00AA44DC">
      <w:pPr>
        <w:spacing w:after="0" w:line="240" w:lineRule="auto"/>
        <w:rPr>
          <w:rFonts w:ascii="Times New Roman" w:hAnsi="Times New Roman"/>
          <w:snapToGrid w:val="0"/>
        </w:rPr>
      </w:pPr>
    </w:p>
    <w:p w14:paraId="4E0B1EC9" w14:textId="77777777" w:rsidR="00DC27FF" w:rsidRPr="00A12B2C" w:rsidRDefault="00DC27FF" w:rsidP="00AA44DC">
      <w:pPr>
        <w:spacing w:after="0" w:line="240" w:lineRule="auto"/>
        <w:rPr>
          <w:rFonts w:ascii="Times New Roman" w:hAnsi="Times New Roman"/>
          <w:snapToGrid w:val="0"/>
        </w:rPr>
      </w:pPr>
    </w:p>
    <w:p w14:paraId="1BA8DEC9" w14:textId="0E824D4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3.</w:t>
      </w:r>
      <w:r w:rsidRPr="00A12B2C">
        <w:rPr>
          <w:rFonts w:ascii="Times New Roman" w:hAnsi="Times New Roman"/>
          <w:b/>
          <w:snapToGrid w:val="0"/>
        </w:rPr>
        <w:tab/>
        <w:t>ΚΑΤΑΛΟΓΟΣ ΕΚΔΟΧΩΝ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VAULT_ND_e72668f1-3199-461a-94ab-79b2ef29ca62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8778FB9" w14:textId="77777777" w:rsidR="00A70C02" w:rsidRPr="00A12B2C" w:rsidRDefault="00A70C02" w:rsidP="00AA44DC">
      <w:pPr>
        <w:tabs>
          <w:tab w:val="left" w:pos="567"/>
        </w:tabs>
        <w:spacing w:after="0" w:line="260" w:lineRule="exact"/>
        <w:rPr>
          <w:rFonts w:ascii="Times New Roman" w:hAnsi="Times New Roman"/>
          <w:snapToGrid w:val="0"/>
        </w:rPr>
      </w:pPr>
    </w:p>
    <w:p w14:paraId="5DD189B7" w14:textId="77777777" w:rsidR="00A70C02" w:rsidRPr="00A12B2C" w:rsidRDefault="00A70C02" w:rsidP="00AA44DC">
      <w:pPr>
        <w:spacing w:after="0" w:line="240" w:lineRule="auto"/>
        <w:rPr>
          <w:rFonts w:ascii="Times New Roman" w:hAnsi="Times New Roman"/>
          <w:snapToGrid w:val="0"/>
        </w:rPr>
      </w:pPr>
    </w:p>
    <w:p w14:paraId="4A9D25B2" w14:textId="6B2B8C9D"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ΦΑΡΜΑΚΟΤΕΧΝΙΚΗ ΜΟΡΦΗ ΚΑΙ ΠΕΡΙΕΧΟΜΕΝΟ</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VAULT_ND_57986f6b-a399-488a-bdfd-86760df2e309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9BBECF1" w14:textId="77777777" w:rsidR="00A70C02" w:rsidRPr="00A12B2C" w:rsidRDefault="00A70C02" w:rsidP="00AA44DC">
      <w:pPr>
        <w:spacing w:after="0" w:line="240" w:lineRule="auto"/>
        <w:rPr>
          <w:rFonts w:ascii="Times New Roman" w:hAnsi="Times New Roman"/>
          <w:snapToGrid w:val="0"/>
        </w:rPr>
      </w:pPr>
    </w:p>
    <w:p w14:paraId="097D93C6"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250 σκληρά καψάκια</w:t>
      </w:r>
    </w:p>
    <w:p w14:paraId="319ACB94" w14:textId="77777777" w:rsidR="00A70C02" w:rsidRPr="00A12B2C" w:rsidRDefault="00A70C02" w:rsidP="00AA44DC">
      <w:pPr>
        <w:spacing w:after="0" w:line="240" w:lineRule="auto"/>
        <w:rPr>
          <w:rFonts w:ascii="Times New Roman" w:hAnsi="Times New Roman"/>
          <w:snapToGrid w:val="0"/>
        </w:rPr>
      </w:pPr>
    </w:p>
    <w:p w14:paraId="1A80AC88" w14:textId="77777777" w:rsidR="00DC27FF" w:rsidRPr="00A12B2C" w:rsidRDefault="00DC27FF" w:rsidP="00AA44DC">
      <w:pPr>
        <w:spacing w:after="0" w:line="240" w:lineRule="auto"/>
        <w:rPr>
          <w:rFonts w:ascii="Times New Roman" w:hAnsi="Times New Roman"/>
          <w:snapToGrid w:val="0"/>
        </w:rPr>
      </w:pPr>
    </w:p>
    <w:p w14:paraId="5567A6FC" w14:textId="32DA6FEB"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5.</w:t>
      </w:r>
      <w:r w:rsidRPr="00A12B2C">
        <w:rPr>
          <w:rFonts w:ascii="Times New Roman" w:hAnsi="Times New Roman"/>
          <w:b/>
          <w:snapToGrid w:val="0"/>
        </w:rPr>
        <w:tab/>
        <w:t>ΤΡΟΠΟΣ ΚΑΙ ΟΔΟΣ(ΟΙ) ΧΟΡΗΓΗΣΗΣ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VAULT_ND_04a09e26-02d2-4bd1-af05-49eb4ba5d4b6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47DF9A0" w14:textId="77777777" w:rsidR="00A70C02" w:rsidRPr="00A12B2C" w:rsidRDefault="00A70C02" w:rsidP="00AA44DC">
      <w:pPr>
        <w:spacing w:after="0" w:line="240" w:lineRule="auto"/>
        <w:rPr>
          <w:rFonts w:ascii="Times New Roman" w:hAnsi="Times New Roman"/>
          <w:i/>
          <w:snapToGrid w:val="0"/>
        </w:rPr>
      </w:pPr>
    </w:p>
    <w:p w14:paraId="6FDE2E10" w14:textId="77777777" w:rsidR="00A70C02" w:rsidRPr="00A12B2C" w:rsidRDefault="000B5880" w:rsidP="000B5880">
      <w:pPr>
        <w:tabs>
          <w:tab w:val="left" w:pos="567"/>
        </w:tabs>
        <w:spacing w:after="0" w:line="260" w:lineRule="exact"/>
        <w:rPr>
          <w:rFonts w:ascii="Times New Roman" w:hAnsi="Times New Roman"/>
          <w:snapToGrid w:val="0"/>
        </w:rPr>
      </w:pPr>
      <w:r w:rsidRPr="00A12B2C">
        <w:rPr>
          <w:rFonts w:ascii="Times New Roman" w:hAnsi="Times New Roman"/>
          <w:snapToGrid w:val="0"/>
        </w:rPr>
        <w:t>Από του στόματος χορήγηση.</w:t>
      </w:r>
    </w:p>
    <w:p w14:paraId="399A0BD5"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Διαβάστε το φύλλο οδηγιών χρήσης πριν από τη χορήγηση.</w:t>
      </w:r>
    </w:p>
    <w:p w14:paraId="65C4B322" w14:textId="77777777" w:rsidR="00A70C02" w:rsidRPr="00A12B2C" w:rsidRDefault="006A0DAD" w:rsidP="00AA44DC">
      <w:pPr>
        <w:spacing w:after="0" w:line="240" w:lineRule="auto"/>
        <w:rPr>
          <w:rFonts w:ascii="Times New Roman" w:hAnsi="Times New Roman"/>
          <w:snapToGrid w:val="0"/>
        </w:rPr>
      </w:pPr>
      <w:r w:rsidRPr="00A12B2C">
        <w:rPr>
          <w:rFonts w:ascii="Times New Roman" w:hAnsi="Times New Roman"/>
          <w:snapToGrid w:val="0"/>
        </w:rPr>
        <w:t>Να καταπίνονται ολόκληρα χωρίς να συνθλίβονται ή να ανοίγονται.</w:t>
      </w:r>
    </w:p>
    <w:p w14:paraId="46190780" w14:textId="77777777" w:rsidR="00A70C02" w:rsidRPr="00A12B2C" w:rsidRDefault="00A70C02" w:rsidP="00AA44DC">
      <w:pPr>
        <w:spacing w:after="0" w:line="240" w:lineRule="auto"/>
        <w:rPr>
          <w:rFonts w:ascii="Times New Roman" w:hAnsi="Times New Roman"/>
          <w:snapToGrid w:val="0"/>
        </w:rPr>
      </w:pPr>
    </w:p>
    <w:p w14:paraId="4941A5C5" w14:textId="77777777" w:rsidR="00DC27FF" w:rsidRPr="00A12B2C" w:rsidRDefault="00DC27FF" w:rsidP="00AA44DC">
      <w:pPr>
        <w:spacing w:after="0" w:line="240" w:lineRule="auto"/>
        <w:rPr>
          <w:rFonts w:ascii="Times New Roman" w:hAnsi="Times New Roman"/>
          <w:snapToGrid w:val="0"/>
        </w:rPr>
      </w:pPr>
    </w:p>
    <w:p w14:paraId="76816276" w14:textId="2F69434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6.</w:t>
      </w:r>
      <w:r w:rsidRPr="00A12B2C">
        <w:rPr>
          <w:rFonts w:ascii="Times New Roman" w:hAnsi="Times New Roman"/>
          <w:b/>
          <w:snapToGrid w:val="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VAULT_ND_01487d93-3e01-4ee2-b492-6842f5033b57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CAB3849" w14:textId="77777777" w:rsidR="00A70C02" w:rsidRPr="00A12B2C" w:rsidRDefault="00A70C02" w:rsidP="00AA44DC">
      <w:pPr>
        <w:spacing w:after="0" w:line="240" w:lineRule="auto"/>
        <w:rPr>
          <w:rFonts w:ascii="Times New Roman" w:hAnsi="Times New Roman"/>
          <w:snapToGrid w:val="0"/>
        </w:rPr>
      </w:pPr>
    </w:p>
    <w:p w14:paraId="2F9B2642" w14:textId="7FEF6A88" w:rsidR="00A70C02" w:rsidRPr="00A12B2C" w:rsidRDefault="00A70C02" w:rsidP="00AA44DC">
      <w:pPr>
        <w:spacing w:after="0" w:line="240" w:lineRule="auto"/>
        <w:outlineLvl w:val="0"/>
        <w:rPr>
          <w:rFonts w:ascii="Times New Roman" w:hAnsi="Times New Roman"/>
          <w:snapToGrid w:val="0"/>
        </w:rPr>
      </w:pPr>
      <w:r w:rsidRPr="00A12B2C">
        <w:rPr>
          <w:rFonts w:ascii="Times New Roman" w:hAnsi="Times New Roman"/>
          <w:snapToGrid w:val="0"/>
        </w:rPr>
        <w:t xml:space="preserve">Να φυλάσσεται σε </w:t>
      </w:r>
      <w:r w:rsidR="00CF78AB" w:rsidRPr="00A12B2C">
        <w:rPr>
          <w:rFonts w:ascii="Times New Roman" w:hAnsi="Times New Roman"/>
          <w:snapToGrid w:val="0"/>
        </w:rPr>
        <w:t>θέση την οποία</w:t>
      </w:r>
      <w:r w:rsidRPr="00A12B2C">
        <w:rPr>
          <w:rFonts w:ascii="Times New Roman" w:hAnsi="Times New Roman"/>
          <w:snapToGrid w:val="0"/>
        </w:rPr>
        <w:t xml:space="preserve"> δεν βλέπουν </w:t>
      </w:r>
      <w:r w:rsidR="00CF78AB" w:rsidRPr="00A12B2C">
        <w:rPr>
          <w:rFonts w:ascii="Times New Roman" w:hAnsi="Times New Roman"/>
          <w:snapToGrid w:val="0"/>
        </w:rPr>
        <w:t xml:space="preserve">και δεν προσεγγίζουν τα </w:t>
      </w:r>
      <w:r w:rsidRPr="00A12B2C">
        <w:rPr>
          <w:rFonts w:ascii="Times New Roman" w:hAnsi="Times New Roman"/>
          <w:snapToGrid w:val="0"/>
        </w:rPr>
        <w:t>παιδιά</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vault_nd_90a74bc0-dc89-4e95-8e1f-6868eb06c9e8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6E176E5E" w14:textId="77777777" w:rsidR="00A70C02" w:rsidRPr="00A12B2C" w:rsidRDefault="00A70C02" w:rsidP="00AA44DC">
      <w:pPr>
        <w:spacing w:after="0" w:line="240" w:lineRule="auto"/>
        <w:rPr>
          <w:rFonts w:ascii="Times New Roman" w:hAnsi="Times New Roman"/>
          <w:snapToGrid w:val="0"/>
        </w:rPr>
      </w:pPr>
    </w:p>
    <w:p w14:paraId="13F1F56D" w14:textId="77777777" w:rsidR="00DC27FF" w:rsidRPr="00A12B2C" w:rsidRDefault="00DC27FF" w:rsidP="00AA44DC">
      <w:pPr>
        <w:spacing w:after="0" w:line="240" w:lineRule="auto"/>
        <w:rPr>
          <w:rFonts w:ascii="Times New Roman" w:hAnsi="Times New Roman"/>
          <w:snapToGrid w:val="0"/>
        </w:rPr>
      </w:pPr>
    </w:p>
    <w:p w14:paraId="44611204" w14:textId="4FE6419B"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7.</w:t>
      </w:r>
      <w:r w:rsidRPr="00A12B2C">
        <w:rPr>
          <w:rFonts w:ascii="Times New Roman" w:hAnsi="Times New Roman"/>
          <w:b/>
          <w:snapToGrid w:val="0"/>
        </w:rPr>
        <w:tab/>
        <w:t xml:space="preserve">ΑΛΛΗ </w:t>
      </w:r>
      <w:r w:rsidR="00CF78AB" w:rsidRPr="00A12B2C">
        <w:rPr>
          <w:rFonts w:ascii="Times New Roman" w:hAnsi="Times New Roman"/>
          <w:b/>
          <w:snapToGrid w:val="0"/>
        </w:rPr>
        <w:t xml:space="preserve">(ΕΣ) </w:t>
      </w:r>
      <w:r w:rsidRPr="00A12B2C">
        <w:rPr>
          <w:rFonts w:ascii="Times New Roman" w:hAnsi="Times New Roman"/>
          <w:b/>
          <w:snapToGrid w:val="0"/>
        </w:rPr>
        <w:t>ΕΙΔΙΚΗ</w:t>
      </w:r>
      <w:r w:rsidR="00CF78AB" w:rsidRPr="00A12B2C">
        <w:rPr>
          <w:rFonts w:ascii="Times New Roman" w:hAnsi="Times New Roman"/>
          <w:b/>
          <w:snapToGrid w:val="0"/>
        </w:rPr>
        <w:t>(ΕΣ)</w:t>
      </w:r>
      <w:r w:rsidRPr="00A12B2C">
        <w:rPr>
          <w:rFonts w:ascii="Times New Roman" w:hAnsi="Times New Roman"/>
          <w:b/>
          <w:snapToGrid w:val="0"/>
        </w:rPr>
        <w:t xml:space="preserve"> ΠΡΟΕΙΔΟΠΟΙΗΣΗ</w:t>
      </w:r>
      <w:r w:rsidR="00CF78AB" w:rsidRPr="00A12B2C">
        <w:rPr>
          <w:rFonts w:ascii="Times New Roman" w:hAnsi="Times New Roman"/>
          <w:b/>
          <w:snapToGrid w:val="0"/>
        </w:rPr>
        <w:t>(ΕΙΣ),</w:t>
      </w:r>
      <w:r w:rsidRPr="00A12B2C">
        <w:rPr>
          <w:rFonts w:ascii="Times New Roman" w:hAnsi="Times New Roman"/>
          <w:b/>
          <w:snapToGrid w:val="0"/>
        </w:rPr>
        <w:t xml:space="preserve"> ΕΑΝ ΕΙΝΑΙ ΑΠΑΡΑΙΤΗΤΗ</w:t>
      </w:r>
      <w:r w:rsidR="00CF78AB" w:rsidRPr="00A12B2C">
        <w:rPr>
          <w:rFonts w:ascii="Times New Roman" w:hAnsi="Times New Roman"/>
          <w:b/>
          <w:snapToGrid w:val="0"/>
        </w:rPr>
        <w:t xml:space="preserve"> (ΕΣ)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VAULT_ND_3530ddbd-d406-40f9-b316-7e5893aa8cc0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AFCFEDD" w14:textId="77777777" w:rsidR="005E2B53" w:rsidRPr="00A12B2C" w:rsidRDefault="005E2B53" w:rsidP="00AA44DC">
      <w:pPr>
        <w:tabs>
          <w:tab w:val="left" w:pos="567"/>
        </w:tabs>
        <w:spacing w:after="0" w:line="260" w:lineRule="exact"/>
        <w:rPr>
          <w:rFonts w:ascii="Times New Roman" w:hAnsi="Times New Roman"/>
          <w:snapToGrid w:val="0"/>
        </w:rPr>
      </w:pPr>
    </w:p>
    <w:p w14:paraId="36CA5534" w14:textId="77777777" w:rsidR="00A70C02" w:rsidRPr="00A12B2C" w:rsidRDefault="00A70C02" w:rsidP="00AA44DC">
      <w:pPr>
        <w:tabs>
          <w:tab w:val="left" w:pos="2085"/>
        </w:tabs>
        <w:spacing w:after="0" w:line="240" w:lineRule="auto"/>
        <w:rPr>
          <w:rFonts w:ascii="Times New Roman" w:hAnsi="Times New Roman"/>
          <w:snapToGrid w:val="0"/>
        </w:rPr>
      </w:pPr>
    </w:p>
    <w:p w14:paraId="0B337B78" w14:textId="5E64ACD0"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8.</w:t>
      </w:r>
      <w:r w:rsidRPr="00A12B2C">
        <w:rPr>
          <w:rFonts w:ascii="Times New Roman" w:hAnsi="Times New Roman"/>
          <w:b/>
          <w:snapToGrid w:val="0"/>
        </w:rPr>
        <w:tab/>
        <w:t>ΗΜΕΡΟΜΗΝΙΑ ΛΗΞΗΣ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VAULT_ND_1de55fa6-1089-4177-863c-69e4b7895918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1145A53"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14D9F0AE"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07F3047A" w14:textId="77777777" w:rsidR="00A70C02" w:rsidRPr="00A12B2C" w:rsidRDefault="00A70C02" w:rsidP="00AA44DC">
      <w:pPr>
        <w:spacing w:after="0" w:line="240" w:lineRule="auto"/>
        <w:rPr>
          <w:rFonts w:ascii="Times New Roman" w:hAnsi="Times New Roman"/>
          <w:snapToGrid w:val="0"/>
        </w:rPr>
      </w:pPr>
    </w:p>
    <w:p w14:paraId="10FF77D1" w14:textId="77777777" w:rsidR="00DC27FF" w:rsidRPr="00A12B2C" w:rsidRDefault="00DC27FF" w:rsidP="00AA44DC">
      <w:pPr>
        <w:spacing w:after="0" w:line="240" w:lineRule="auto"/>
        <w:rPr>
          <w:rFonts w:ascii="Times New Roman" w:hAnsi="Times New Roman"/>
          <w:snapToGrid w:val="0"/>
        </w:rPr>
      </w:pPr>
    </w:p>
    <w:p w14:paraId="33A448F2" w14:textId="47975E03"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9.</w:t>
      </w:r>
      <w:r w:rsidRPr="00A12B2C">
        <w:rPr>
          <w:rFonts w:ascii="Times New Roman" w:hAnsi="Times New Roman"/>
          <w:b/>
          <w:snapToGrid w:val="0"/>
        </w:rPr>
        <w:tab/>
        <w:t>ΕΙΔΙΚΕΣ ΣΥΝΘΗΚΕΣ ΦΥΛΑΞΗΣ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VAULT_ND_59fee461-726b-4ca4-ac1d-f300de59bef3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08F3259"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508B5048" w14:textId="77777777" w:rsidR="00A70C02" w:rsidRPr="00A12B2C" w:rsidRDefault="00A70C02" w:rsidP="000902AE">
      <w:pPr>
        <w:keepNext/>
        <w:keepLines/>
        <w:tabs>
          <w:tab w:val="left" w:pos="567"/>
          <w:tab w:val="left" w:pos="1701"/>
        </w:tabs>
        <w:spacing w:after="0" w:line="260" w:lineRule="exact"/>
        <w:rPr>
          <w:rFonts w:ascii="Times New Roman" w:hAnsi="Times New Roman"/>
          <w:snapToGrid w:val="0"/>
        </w:rPr>
      </w:pPr>
      <w:r w:rsidRPr="00A12B2C">
        <w:rPr>
          <w:rFonts w:ascii="Times New Roman" w:hAnsi="Times New Roman"/>
          <w:snapToGrid w:val="0"/>
        </w:rPr>
        <w:t>Να μη φυλάσσεται σε θερμοκρασία άνω των 25°C.</w:t>
      </w:r>
    </w:p>
    <w:p w14:paraId="0B93ACBB" w14:textId="77777777" w:rsidR="00A70C02" w:rsidRPr="00A12B2C" w:rsidRDefault="00A70C02" w:rsidP="00AA44DC">
      <w:pPr>
        <w:spacing w:after="0" w:line="240" w:lineRule="auto"/>
        <w:ind w:left="567" w:hanging="567"/>
        <w:rPr>
          <w:rFonts w:ascii="Times New Roman" w:hAnsi="Times New Roman"/>
          <w:snapToGrid w:val="0"/>
        </w:rPr>
      </w:pPr>
    </w:p>
    <w:p w14:paraId="3B563BDB" w14:textId="77777777" w:rsidR="00DC27FF" w:rsidRPr="00A12B2C" w:rsidRDefault="00DC27FF" w:rsidP="00AA44DC">
      <w:pPr>
        <w:spacing w:after="0" w:line="240" w:lineRule="auto"/>
        <w:ind w:left="567" w:hanging="567"/>
        <w:rPr>
          <w:rFonts w:ascii="Times New Roman" w:hAnsi="Times New Roman"/>
          <w:snapToGrid w:val="0"/>
        </w:rPr>
      </w:pPr>
    </w:p>
    <w:p w14:paraId="764303B1" w14:textId="7D1B8238"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lastRenderedPageBreak/>
        <w:t>10.</w:t>
      </w:r>
      <w:r w:rsidRPr="00A12B2C">
        <w:rPr>
          <w:rFonts w:ascii="Times New Roman" w:hAnsi="Times New Roman"/>
          <w:b/>
          <w:snapToGrid w:val="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VAULT_ND_64e1f8cb-26bb-4e49-aefa-915d558fff8c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3F193EB" w14:textId="77777777" w:rsidR="00A70C02" w:rsidRPr="00A12B2C" w:rsidRDefault="00A70C02" w:rsidP="000902AE">
      <w:pPr>
        <w:keepNext/>
        <w:keepLines/>
        <w:spacing w:after="0" w:line="240" w:lineRule="auto"/>
        <w:rPr>
          <w:rFonts w:ascii="Times New Roman" w:hAnsi="Times New Roman"/>
          <w:snapToGrid w:val="0"/>
        </w:rPr>
      </w:pPr>
    </w:p>
    <w:p w14:paraId="65C44029" w14:textId="77777777" w:rsidR="00A70C02" w:rsidRPr="00A12B2C" w:rsidRDefault="00A70C02" w:rsidP="00AA44DC">
      <w:pPr>
        <w:spacing w:after="0" w:line="240" w:lineRule="auto"/>
        <w:rPr>
          <w:rFonts w:ascii="Times New Roman" w:hAnsi="Times New Roman"/>
          <w:snapToGrid w:val="0"/>
        </w:rPr>
      </w:pPr>
    </w:p>
    <w:p w14:paraId="34DE6207" w14:textId="74776D5B"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11.</w:t>
      </w:r>
      <w:r w:rsidRPr="00A12B2C">
        <w:rPr>
          <w:rFonts w:ascii="Times New Roman" w:hAnsi="Times New Roman"/>
          <w:b/>
          <w:snapToGrid w:val="0"/>
        </w:rPr>
        <w:tab/>
        <w:t>ΟΝΟΜΑ ΚΑΙ ΔΙΕΥΘΥΝΣΗ ΚΑΤΟΧΟΥ ΤΗΣ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VAULT_ND_13b372ce-c177-42de-878b-12f558f8eb48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263670E" w14:textId="77777777" w:rsidR="00A70C02" w:rsidRPr="00A12B2C" w:rsidRDefault="00A70C02" w:rsidP="000902AE">
      <w:pPr>
        <w:keepNext/>
        <w:keepLines/>
        <w:spacing w:after="0" w:line="240" w:lineRule="auto"/>
        <w:rPr>
          <w:rFonts w:ascii="Times New Roman" w:hAnsi="Times New Roman"/>
          <w:snapToGrid w:val="0"/>
        </w:rPr>
      </w:pPr>
    </w:p>
    <w:p w14:paraId="4A756CFC" w14:textId="77777777" w:rsidR="00A70C02" w:rsidRPr="00A12B2C" w:rsidRDefault="00A70C02" w:rsidP="000902AE">
      <w:pPr>
        <w:keepNext/>
        <w:keepLines/>
        <w:tabs>
          <w:tab w:val="left" w:pos="567"/>
        </w:tabs>
        <w:spacing w:after="0" w:line="260" w:lineRule="exact"/>
        <w:rPr>
          <w:rFonts w:ascii="Times New Roman" w:hAnsi="Times New Roman"/>
          <w:b/>
          <w:snapToGrid w:val="0"/>
        </w:rPr>
      </w:pPr>
      <w:r w:rsidRPr="00A12B2C">
        <w:rPr>
          <w:rFonts w:ascii="Times New Roman" w:hAnsi="Times New Roman"/>
          <w:snapToGrid w:val="0"/>
        </w:rPr>
        <w:t>Actavis Group PTC ehf.</w:t>
      </w:r>
    </w:p>
    <w:p w14:paraId="15E2E4C7"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220 Hafnarfjörður</w:t>
      </w:r>
    </w:p>
    <w:p w14:paraId="3C6F68FB"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Ισλανδία</w:t>
      </w:r>
    </w:p>
    <w:p w14:paraId="191B31FD" w14:textId="77777777" w:rsidR="00A70C02" w:rsidRPr="00A12B2C" w:rsidRDefault="00A70C02" w:rsidP="00AA44DC">
      <w:pPr>
        <w:spacing w:after="0" w:line="240" w:lineRule="auto"/>
        <w:rPr>
          <w:rFonts w:ascii="Times New Roman" w:hAnsi="Times New Roman"/>
          <w:snapToGrid w:val="0"/>
        </w:rPr>
      </w:pPr>
    </w:p>
    <w:p w14:paraId="4359715B" w14:textId="77777777" w:rsidR="00DC27FF" w:rsidRPr="00A12B2C" w:rsidRDefault="00DC27FF" w:rsidP="00AA44DC">
      <w:pPr>
        <w:spacing w:after="0" w:line="240" w:lineRule="auto"/>
        <w:rPr>
          <w:rFonts w:ascii="Times New Roman" w:hAnsi="Times New Roman"/>
          <w:snapToGrid w:val="0"/>
        </w:rPr>
      </w:pPr>
    </w:p>
    <w:p w14:paraId="595E7D9C" w14:textId="20E8E40B"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12.</w:t>
      </w:r>
      <w:r w:rsidRPr="00A12B2C">
        <w:rPr>
          <w:rFonts w:ascii="Times New Roman" w:hAnsi="Times New Roman"/>
          <w:b/>
          <w:snapToGrid w:val="0"/>
        </w:rPr>
        <w:tab/>
        <w:t>ΑΡΙΘΜΟΣ(ΟΙ)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VAULT_ND_1c70de01-7a3d-4e48-85fc-83a51ad157d7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905A370" w14:textId="77777777" w:rsidR="00A70C02" w:rsidRPr="00A12B2C" w:rsidRDefault="00A70C02" w:rsidP="00AA44DC">
      <w:pPr>
        <w:spacing w:after="0" w:line="240" w:lineRule="auto"/>
        <w:rPr>
          <w:rFonts w:ascii="Times New Roman" w:hAnsi="Times New Roman"/>
          <w:snapToGrid w:val="0"/>
        </w:rPr>
      </w:pPr>
    </w:p>
    <w:p w14:paraId="085BCA65"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EU/1/11/693/008</w:t>
      </w:r>
    </w:p>
    <w:p w14:paraId="44703BD7" w14:textId="77777777" w:rsidR="00A70C02" w:rsidRPr="00A12B2C" w:rsidRDefault="00A70C02" w:rsidP="00AA44DC">
      <w:pPr>
        <w:spacing w:after="0" w:line="240" w:lineRule="auto"/>
        <w:rPr>
          <w:rFonts w:ascii="Times New Roman" w:hAnsi="Times New Roman"/>
          <w:snapToGrid w:val="0"/>
        </w:rPr>
      </w:pPr>
    </w:p>
    <w:p w14:paraId="20B474F5" w14:textId="77777777" w:rsidR="00DC27FF" w:rsidRPr="00A12B2C" w:rsidRDefault="00DC27FF" w:rsidP="00AA44DC">
      <w:pPr>
        <w:spacing w:after="0" w:line="240" w:lineRule="auto"/>
        <w:rPr>
          <w:rFonts w:ascii="Times New Roman" w:hAnsi="Times New Roman"/>
          <w:snapToGrid w:val="0"/>
        </w:rPr>
      </w:pPr>
    </w:p>
    <w:p w14:paraId="45F7AA47" w14:textId="23C08CCA"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13.</w:t>
      </w:r>
      <w:r w:rsidRPr="00A12B2C">
        <w:rPr>
          <w:rFonts w:ascii="Times New Roman" w:hAnsi="Times New Roman"/>
          <w:b/>
          <w:snapToGrid w:val="0"/>
        </w:rPr>
        <w:tab/>
        <w:t>ΑΡΙΘΜΟΣ ΠΑΡΤΙΔΑΣ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VAULT_ND_1c216f20-1734-4210-8d3a-b6fa61602180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94C4660" w14:textId="77777777" w:rsidR="00A70C02" w:rsidRPr="00A12B2C" w:rsidRDefault="00A70C02" w:rsidP="00AA44DC">
      <w:pPr>
        <w:spacing w:after="0" w:line="240" w:lineRule="auto"/>
        <w:rPr>
          <w:rFonts w:ascii="Times New Roman" w:hAnsi="Times New Roman"/>
          <w:snapToGrid w:val="0"/>
        </w:rPr>
      </w:pPr>
    </w:p>
    <w:p w14:paraId="0E34AFE3"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Παρτίδα</w:t>
      </w:r>
    </w:p>
    <w:p w14:paraId="164C573B" w14:textId="77777777" w:rsidR="00A70C02" w:rsidRPr="00A12B2C" w:rsidRDefault="00A70C02" w:rsidP="00AA44DC">
      <w:pPr>
        <w:spacing w:after="0" w:line="240" w:lineRule="auto"/>
        <w:rPr>
          <w:rFonts w:ascii="Times New Roman" w:hAnsi="Times New Roman"/>
          <w:snapToGrid w:val="0"/>
        </w:rPr>
      </w:pPr>
    </w:p>
    <w:p w14:paraId="09BB3C04" w14:textId="77777777" w:rsidR="00DC27FF" w:rsidRPr="00A12B2C" w:rsidRDefault="00DC27FF" w:rsidP="00AA44DC">
      <w:pPr>
        <w:spacing w:after="0" w:line="240" w:lineRule="auto"/>
        <w:rPr>
          <w:rFonts w:ascii="Times New Roman" w:hAnsi="Times New Roman"/>
          <w:snapToGrid w:val="0"/>
        </w:rPr>
      </w:pPr>
    </w:p>
    <w:p w14:paraId="6EFA272A" w14:textId="49D5CDA9"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14.</w:t>
      </w:r>
      <w:r w:rsidRPr="00A12B2C">
        <w:rPr>
          <w:rFonts w:ascii="Times New Roman" w:hAnsi="Times New Roman"/>
          <w:b/>
          <w:snapToGrid w:val="0"/>
        </w:rPr>
        <w:tab/>
        <w:t>ΓΕΝΙΚΗ ΚΑΤΑΤΑΞΗ ΓΙΑ ΤΗ ΔΙΑΘΕΣΗ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VAULT_ND_7185015c-fa89-46b7-802d-48376d37c753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DBD5B90" w14:textId="77777777" w:rsidR="00A70C02" w:rsidRPr="00A12B2C" w:rsidRDefault="00A70C02" w:rsidP="00AA44DC">
      <w:pPr>
        <w:spacing w:after="0" w:line="240" w:lineRule="auto"/>
        <w:rPr>
          <w:rFonts w:ascii="Times New Roman" w:hAnsi="Times New Roman"/>
          <w:snapToGrid w:val="0"/>
        </w:rPr>
      </w:pPr>
    </w:p>
    <w:p w14:paraId="346E6CF8" w14:textId="77777777" w:rsidR="00A70C02" w:rsidRPr="00A12B2C" w:rsidRDefault="00A70C02" w:rsidP="00AA44DC">
      <w:pPr>
        <w:spacing w:after="0" w:line="240" w:lineRule="auto"/>
        <w:rPr>
          <w:rFonts w:ascii="Times New Roman" w:hAnsi="Times New Roman"/>
          <w:snapToGrid w:val="0"/>
        </w:rPr>
      </w:pPr>
    </w:p>
    <w:p w14:paraId="0B572EC7" w14:textId="173012BA"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15.</w:t>
      </w:r>
      <w:r w:rsidRPr="00A12B2C">
        <w:rPr>
          <w:rFonts w:ascii="Times New Roman" w:hAnsi="Times New Roman"/>
          <w:b/>
          <w:snapToGrid w:val="0"/>
        </w:rPr>
        <w:tab/>
        <w:t>ΟΔΗΓΙΕΣ ΧΡΗΣΗΣ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VAULT_ND_12bdfbf8-ffd2-4ee3-bfe9-6bd108ece0d1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AAA431D" w14:textId="77777777" w:rsidR="00A70C02" w:rsidRPr="00A12B2C" w:rsidRDefault="00A70C02" w:rsidP="00AA44DC">
      <w:pPr>
        <w:spacing w:after="0" w:line="240" w:lineRule="auto"/>
        <w:rPr>
          <w:rFonts w:ascii="Times New Roman" w:hAnsi="Times New Roman"/>
          <w:snapToGrid w:val="0"/>
        </w:rPr>
      </w:pPr>
    </w:p>
    <w:p w14:paraId="60DD7990" w14:textId="77777777" w:rsidR="00A70C02" w:rsidRPr="00A12B2C" w:rsidRDefault="00A70C02" w:rsidP="00AA44DC">
      <w:pPr>
        <w:spacing w:after="0" w:line="240" w:lineRule="auto"/>
        <w:rPr>
          <w:rFonts w:ascii="Times New Roman" w:hAnsi="Times New Roman"/>
          <w:snapToGrid w:val="0"/>
        </w:rPr>
      </w:pPr>
    </w:p>
    <w:p w14:paraId="2B8D74D6" w14:textId="09AA0A3C"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16.</w:t>
      </w:r>
      <w:r w:rsidRPr="00A12B2C">
        <w:rPr>
          <w:rFonts w:ascii="Times New Roman" w:hAnsi="Times New Roman"/>
          <w:b/>
          <w:snapToGrid w:val="0"/>
        </w:rPr>
        <w:tab/>
        <w:t>ΠΛΗΡΟΦΟΡΙΕΣ ΣΕ BRAILLE</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VAULT_ND_dddc7747-4fc9-4a39-9b6f-7aceed08ed36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CC80251" w14:textId="77777777" w:rsidR="00A70C02" w:rsidRPr="00A12B2C" w:rsidRDefault="00A70C02" w:rsidP="00AA44DC">
      <w:pPr>
        <w:tabs>
          <w:tab w:val="left" w:pos="567"/>
        </w:tabs>
        <w:spacing w:after="0" w:line="260" w:lineRule="exact"/>
        <w:rPr>
          <w:rFonts w:ascii="Times New Roman" w:hAnsi="Times New Roman"/>
          <w:snapToGrid w:val="0"/>
        </w:rPr>
      </w:pPr>
    </w:p>
    <w:p w14:paraId="500DCFB1"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3 mg </w:t>
      </w:r>
    </w:p>
    <w:p w14:paraId="3CE5934A" w14:textId="77777777" w:rsidR="00DC27FF" w:rsidRPr="00A12B2C" w:rsidRDefault="00DC27FF" w:rsidP="00AA44DC">
      <w:pPr>
        <w:tabs>
          <w:tab w:val="left" w:pos="567"/>
        </w:tabs>
        <w:spacing w:after="0" w:line="260" w:lineRule="exact"/>
        <w:rPr>
          <w:rFonts w:ascii="Times New Roman" w:hAnsi="Times New Roman"/>
          <w:snapToGrid w:val="0"/>
        </w:rPr>
      </w:pPr>
    </w:p>
    <w:p w14:paraId="4E505D7E" w14:textId="77777777" w:rsidR="00DC27FF" w:rsidRPr="00A12B2C" w:rsidRDefault="00DC27FF" w:rsidP="00AA44DC">
      <w:pPr>
        <w:tabs>
          <w:tab w:val="left" w:pos="567"/>
        </w:tabs>
        <w:spacing w:after="0" w:line="260" w:lineRule="exact"/>
        <w:rPr>
          <w:rFonts w:ascii="Times New Roman" w:hAnsi="Times New Roman"/>
          <w:snapToGrid w:val="0"/>
        </w:rPr>
      </w:pPr>
    </w:p>
    <w:p w14:paraId="7C1F7BEB"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17.</w:t>
      </w:r>
      <w:r w:rsidRPr="00A12B2C">
        <w:rPr>
          <w:rFonts w:ascii="Times New Roman" w:hAnsi="Times New Roman"/>
          <w:b/>
          <w:noProof/>
        </w:rPr>
        <w:tab/>
        <w:t>ΜΟΝΑΔΙΚΟΣ ΑΝΑΓΝΩΡΙΣΤΙΚΟΣ ΚΩΔΙΚΟΣ – ΔΙΣΔΙΑΣΤΑΤΟΣ ΓΡΑΜΜΩΤΟΣ ΚΩΔΙΚΑΣ (2D)</w:t>
      </w:r>
    </w:p>
    <w:p w14:paraId="5EE1DBB5" w14:textId="77777777" w:rsidR="00DC27FF" w:rsidRPr="00A12B2C" w:rsidRDefault="00DC27FF" w:rsidP="000902AE">
      <w:pPr>
        <w:keepNext/>
        <w:keepLines/>
        <w:tabs>
          <w:tab w:val="left" w:pos="720"/>
        </w:tabs>
        <w:spacing w:after="0" w:line="240" w:lineRule="auto"/>
        <w:rPr>
          <w:rFonts w:ascii="Times New Roman" w:hAnsi="Times New Roman"/>
          <w:noProof/>
        </w:rPr>
      </w:pPr>
    </w:p>
    <w:p w14:paraId="19B699FB" w14:textId="77777777" w:rsidR="00DC27FF" w:rsidRPr="00A12B2C" w:rsidRDefault="00DC27FF" w:rsidP="000902AE">
      <w:pPr>
        <w:keepNext/>
        <w:keepLines/>
        <w:spacing w:after="0" w:line="240" w:lineRule="auto"/>
        <w:rPr>
          <w:rFonts w:ascii="Times New Roman" w:hAnsi="Times New Roman"/>
          <w:noProof/>
          <w:shd w:val="clear" w:color="auto" w:fill="CCCCCC"/>
        </w:rPr>
      </w:pPr>
      <w:r w:rsidRPr="00A12B2C">
        <w:rPr>
          <w:rFonts w:ascii="Times New Roman" w:hAnsi="Times New Roman"/>
          <w:noProof/>
          <w:highlight w:val="lightGray"/>
        </w:rPr>
        <w:t>Δισδιάστατος γραμμωτός κώδικας (2D) που φέρει τον περιληφθέντα μοναδικό αναγνωριστικό κωδικό.</w:t>
      </w:r>
    </w:p>
    <w:p w14:paraId="0D3DE2E4" w14:textId="77777777" w:rsidR="00DC27FF" w:rsidRPr="00A12B2C" w:rsidRDefault="00DC27FF" w:rsidP="00DC27FF">
      <w:pPr>
        <w:spacing w:after="0" w:line="240" w:lineRule="auto"/>
        <w:rPr>
          <w:rFonts w:ascii="Times New Roman" w:hAnsi="Times New Roman"/>
          <w:noProof/>
          <w:shd w:val="clear" w:color="auto" w:fill="CCCCCC"/>
        </w:rPr>
      </w:pPr>
    </w:p>
    <w:p w14:paraId="1A35FADB" w14:textId="77777777" w:rsidR="00DC27FF" w:rsidRPr="00A12B2C" w:rsidRDefault="00DC27FF" w:rsidP="00DC27FF">
      <w:pPr>
        <w:tabs>
          <w:tab w:val="left" w:pos="720"/>
        </w:tabs>
        <w:spacing w:after="0" w:line="240" w:lineRule="auto"/>
        <w:rPr>
          <w:rFonts w:ascii="Times New Roman" w:hAnsi="Times New Roman"/>
          <w:noProof/>
        </w:rPr>
      </w:pPr>
    </w:p>
    <w:p w14:paraId="23E5559D"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18.</w:t>
      </w:r>
      <w:r w:rsidRPr="00A12B2C">
        <w:rPr>
          <w:rFonts w:ascii="Times New Roman" w:hAnsi="Times New Roman"/>
          <w:b/>
          <w:noProof/>
        </w:rPr>
        <w:tab/>
        <w:t>ΜΟΝΑΔΙΚΟΣ ΑΝΑΓΝΩΡΙΣΤΙΚΟΣ ΚΩΔΙΚΟΣ – ΔΕΔΟΜΕΝΑ ΑΝΑΓΝΩΣΙΜΑ ΑΠΟ ΤΟΝ ΑΝΘΡΩΠΟ</w:t>
      </w:r>
    </w:p>
    <w:p w14:paraId="30122866" w14:textId="77777777" w:rsidR="00DC27FF" w:rsidRPr="00A12B2C" w:rsidRDefault="00DC27FF" w:rsidP="000902AE">
      <w:pPr>
        <w:keepNext/>
        <w:keepLines/>
        <w:tabs>
          <w:tab w:val="left" w:pos="720"/>
        </w:tabs>
        <w:spacing w:after="0" w:line="240" w:lineRule="auto"/>
        <w:rPr>
          <w:rFonts w:ascii="Times New Roman" w:hAnsi="Times New Roman"/>
          <w:noProof/>
        </w:rPr>
      </w:pPr>
    </w:p>
    <w:p w14:paraId="43A4AC05"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PC: {αριθμός}</w:t>
      </w:r>
    </w:p>
    <w:p w14:paraId="1F6802ED"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SN: {αριθμός}</w:t>
      </w:r>
    </w:p>
    <w:p w14:paraId="74450008"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NN: {αριθμός}</w:t>
      </w:r>
    </w:p>
    <w:p w14:paraId="161F2D1E" w14:textId="77777777" w:rsidR="00DC27FF" w:rsidRPr="00A12B2C" w:rsidRDefault="00DC27FF" w:rsidP="000902AE">
      <w:pPr>
        <w:keepNext/>
        <w:keepLines/>
        <w:tabs>
          <w:tab w:val="left" w:pos="567"/>
        </w:tabs>
        <w:spacing w:after="0" w:line="260" w:lineRule="exact"/>
        <w:rPr>
          <w:rFonts w:ascii="Times New Roman" w:hAnsi="Times New Roman"/>
          <w:snapToGrid w:val="0"/>
        </w:rPr>
      </w:pPr>
    </w:p>
    <w:p w14:paraId="45129544"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br w:type="page"/>
      </w:r>
      <w:r w:rsidR="00F92A60" w:rsidRPr="00A12B2C">
        <w:rPr>
          <w:rFonts w:ascii="Times New Roman" w:hAnsi="Times New Roman"/>
          <w:b/>
          <w:snapToGrid w:val="0"/>
        </w:rPr>
        <w:lastRenderedPageBreak/>
        <w:t>ΕΝΔΕΙΞΕΙΣ</w:t>
      </w:r>
      <w:r w:rsidRPr="00A12B2C">
        <w:rPr>
          <w:rFonts w:ascii="Times New Roman" w:hAnsi="Times New Roman"/>
          <w:b/>
          <w:snapToGrid w:val="0"/>
        </w:rPr>
        <w:t xml:space="preserve"> ΠΟΥ ΠΡΕΠΕΙ ΝΑ ΑΝΑΓΡΑΦΟΝΤΑΙ ΣΤΗΝ ΑΜΕΣΗ ΣΥΣΚΕΥΑΣΙΑ</w:t>
      </w:r>
    </w:p>
    <w:p w14:paraId="74F52279"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napToGrid w:val="0"/>
        </w:rPr>
      </w:pPr>
    </w:p>
    <w:p w14:paraId="7B3874D0"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t xml:space="preserve">ΕΠΙΣΗΜΑΝΣΗ ΓΙΑ </w:t>
      </w:r>
      <w:r w:rsidR="001A4EA2" w:rsidRPr="00A12B2C">
        <w:rPr>
          <w:rFonts w:ascii="Times New Roman" w:hAnsi="Times New Roman"/>
          <w:b/>
          <w:snapToGrid w:val="0"/>
        </w:rPr>
        <w:t>ΣΥΣΚΕΥΑΣΙΑ ΚΥΨΕΛΗΣ</w:t>
      </w:r>
    </w:p>
    <w:p w14:paraId="3FE64F51" w14:textId="77777777" w:rsidR="00A70C02" w:rsidRPr="00A12B2C" w:rsidRDefault="00A70C02" w:rsidP="00AA44DC">
      <w:pPr>
        <w:spacing w:after="0" w:line="240" w:lineRule="auto"/>
        <w:rPr>
          <w:rFonts w:ascii="Times New Roman" w:hAnsi="Times New Roman"/>
          <w:snapToGrid w:val="0"/>
        </w:rPr>
      </w:pPr>
    </w:p>
    <w:p w14:paraId="017DA4BB" w14:textId="77777777" w:rsidR="00A70C02" w:rsidRPr="00A12B2C" w:rsidRDefault="00A70C02" w:rsidP="00AA44DC">
      <w:pPr>
        <w:spacing w:after="0" w:line="240" w:lineRule="auto"/>
        <w:rPr>
          <w:rFonts w:ascii="Times New Roman" w:hAnsi="Times New Roman"/>
          <w:snapToGrid w:val="0"/>
        </w:rPr>
      </w:pPr>
    </w:p>
    <w:p w14:paraId="4C25464A" w14:textId="5739FB4C"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VAULT_ND_cee9e8dd-5682-4db6-a20a-798e78801f61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D06731A" w14:textId="77777777" w:rsidR="00A70C02" w:rsidRPr="00A12B2C" w:rsidRDefault="00A70C02" w:rsidP="00AA44DC">
      <w:pPr>
        <w:spacing w:after="0" w:line="240" w:lineRule="auto"/>
        <w:rPr>
          <w:rFonts w:ascii="Times New Roman" w:hAnsi="Times New Roman"/>
          <w:snapToGrid w:val="0"/>
        </w:rPr>
      </w:pPr>
    </w:p>
    <w:p w14:paraId="0B7A992B"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3 mg σκληρά καψάκια </w:t>
      </w:r>
    </w:p>
    <w:p w14:paraId="7952CF99" w14:textId="77777777" w:rsidR="00A70C02" w:rsidRPr="00A12B2C" w:rsidRDefault="00A70C02" w:rsidP="00AA44DC">
      <w:pPr>
        <w:tabs>
          <w:tab w:val="left" w:pos="567"/>
        </w:tabs>
        <w:spacing w:after="0" w:line="260" w:lineRule="exact"/>
        <w:rPr>
          <w:rFonts w:ascii="Times New Roman" w:hAnsi="Times New Roman"/>
          <w:snapToGrid w:val="0"/>
        </w:rPr>
      </w:pPr>
    </w:p>
    <w:p w14:paraId="78F31DA2"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21C4D633" w14:textId="77777777" w:rsidR="00A70C02" w:rsidRPr="00A12B2C" w:rsidRDefault="00A70C02" w:rsidP="00AA44DC">
      <w:pPr>
        <w:spacing w:after="0" w:line="260" w:lineRule="exact"/>
        <w:rPr>
          <w:rFonts w:ascii="Times New Roman" w:hAnsi="Times New Roman"/>
          <w:snapToGrid w:val="0"/>
        </w:rPr>
      </w:pPr>
    </w:p>
    <w:p w14:paraId="175A303B" w14:textId="77777777" w:rsidR="00DC27FF" w:rsidRPr="00A12B2C" w:rsidRDefault="00DC27FF" w:rsidP="00AA44DC">
      <w:pPr>
        <w:spacing w:after="0" w:line="260" w:lineRule="exact"/>
        <w:rPr>
          <w:rFonts w:ascii="Times New Roman" w:hAnsi="Times New Roman"/>
          <w:snapToGrid w:val="0"/>
        </w:rPr>
      </w:pPr>
    </w:p>
    <w:p w14:paraId="79F908C5" w14:textId="47C8BDC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napToGrid w:val="0"/>
        </w:rPr>
      </w:pPr>
      <w:r w:rsidRPr="00A12B2C">
        <w:rPr>
          <w:rFonts w:ascii="Times New Roman" w:hAnsi="Times New Roman"/>
          <w:b/>
          <w:snapToGrid w:val="0"/>
        </w:rPr>
        <w:t>2.</w:t>
      </w:r>
      <w:r w:rsidRPr="00A12B2C">
        <w:rPr>
          <w:rFonts w:ascii="Times New Roman" w:hAnsi="Times New Roman"/>
          <w:b/>
          <w:snapToGrid w:val="0"/>
        </w:rPr>
        <w:tab/>
        <w:t>ΣΥΝΘΕΣΗ ΣΕ ΔΡΑΣΤΙΚΗ(ΕΣ) ΟΥΣΙΑ(ΕΣ)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VAULT_ND_ecea7562-dadf-40f4-b447-aefa7cad2b1b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1D25664" w14:textId="77777777" w:rsidR="00A70C02" w:rsidRPr="00A12B2C" w:rsidRDefault="00A70C02" w:rsidP="00AA44DC">
      <w:pPr>
        <w:spacing w:after="0" w:line="240" w:lineRule="auto"/>
        <w:rPr>
          <w:rFonts w:ascii="Times New Roman" w:hAnsi="Times New Roman"/>
          <w:snapToGrid w:val="0"/>
        </w:rPr>
      </w:pPr>
    </w:p>
    <w:p w14:paraId="5D4918A9"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1 καψάκιο περιέχει 3 mg ριβαστιγμίνης (με τη μορφή όξινης τρυγικής ριβαστιγμίνης).</w:t>
      </w:r>
    </w:p>
    <w:p w14:paraId="5843FF88" w14:textId="77777777" w:rsidR="00A70C02" w:rsidRPr="00A12B2C" w:rsidRDefault="00A70C02" w:rsidP="00AA44DC">
      <w:pPr>
        <w:spacing w:after="0" w:line="240" w:lineRule="auto"/>
        <w:rPr>
          <w:rFonts w:ascii="Times New Roman" w:hAnsi="Times New Roman"/>
          <w:snapToGrid w:val="0"/>
        </w:rPr>
      </w:pPr>
    </w:p>
    <w:p w14:paraId="43AEF313" w14:textId="77777777" w:rsidR="00DC27FF" w:rsidRPr="00A12B2C" w:rsidRDefault="00DC27FF" w:rsidP="00AA44DC">
      <w:pPr>
        <w:spacing w:after="0" w:line="240" w:lineRule="auto"/>
        <w:rPr>
          <w:rFonts w:ascii="Times New Roman" w:hAnsi="Times New Roman"/>
          <w:snapToGrid w:val="0"/>
        </w:rPr>
      </w:pPr>
    </w:p>
    <w:p w14:paraId="29B0049C" w14:textId="5095ED62"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3.</w:t>
      </w:r>
      <w:r w:rsidRPr="00A12B2C">
        <w:rPr>
          <w:rFonts w:ascii="Times New Roman" w:hAnsi="Times New Roman"/>
          <w:b/>
          <w:snapToGrid w:val="0"/>
        </w:rPr>
        <w:tab/>
        <w:t>ΚΑΤΑΛΟΓΟΣ ΕΚΔΟΧΩΝ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VAULT_ND_20a0e14d-bf54-47f4-9371-01166813394e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0AD8CF1" w14:textId="77777777" w:rsidR="00A70C02" w:rsidRPr="00A12B2C" w:rsidRDefault="00A70C02" w:rsidP="00AA44DC">
      <w:pPr>
        <w:tabs>
          <w:tab w:val="left" w:pos="567"/>
        </w:tabs>
        <w:spacing w:after="0" w:line="260" w:lineRule="exact"/>
        <w:rPr>
          <w:rFonts w:ascii="Times New Roman" w:hAnsi="Times New Roman"/>
          <w:snapToGrid w:val="0"/>
        </w:rPr>
      </w:pPr>
    </w:p>
    <w:p w14:paraId="7D04E332" w14:textId="77777777" w:rsidR="00A70C02" w:rsidRPr="00A12B2C" w:rsidRDefault="00A70C02" w:rsidP="00AA44DC">
      <w:pPr>
        <w:spacing w:after="0" w:line="240" w:lineRule="auto"/>
        <w:rPr>
          <w:rFonts w:ascii="Times New Roman" w:hAnsi="Times New Roman"/>
          <w:snapToGrid w:val="0"/>
        </w:rPr>
      </w:pPr>
    </w:p>
    <w:p w14:paraId="3F8CF9B6" w14:textId="046B90A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ΦΑΡΜΑΚΟΤΕΧΝΙΚΗ ΜΟΡΦΗ ΚΑΙ ΠΕΡΙΕΧΟΜΕΝΟ</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VAULT_ND_28ecdc89-f31a-4e43-b9ce-864f08de45f3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E54A166" w14:textId="77777777" w:rsidR="00A70C02" w:rsidRPr="00A12B2C" w:rsidRDefault="00A70C02" w:rsidP="00AA44DC">
      <w:pPr>
        <w:spacing w:after="0" w:line="240" w:lineRule="auto"/>
        <w:rPr>
          <w:rFonts w:ascii="Times New Roman" w:hAnsi="Times New Roman"/>
          <w:snapToGrid w:val="0"/>
        </w:rPr>
      </w:pPr>
    </w:p>
    <w:p w14:paraId="2FC07735"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250 σκληρά καψάκια</w:t>
      </w:r>
    </w:p>
    <w:p w14:paraId="05AA0C17" w14:textId="77777777" w:rsidR="00A70C02" w:rsidRPr="00A12B2C" w:rsidRDefault="00A70C02" w:rsidP="00AA44DC">
      <w:pPr>
        <w:spacing w:after="0" w:line="240" w:lineRule="auto"/>
        <w:rPr>
          <w:rFonts w:ascii="Times New Roman" w:hAnsi="Times New Roman"/>
          <w:snapToGrid w:val="0"/>
        </w:rPr>
      </w:pPr>
    </w:p>
    <w:p w14:paraId="679E8E0B" w14:textId="77777777" w:rsidR="00DC27FF" w:rsidRPr="00A12B2C" w:rsidRDefault="00DC27FF" w:rsidP="00AA44DC">
      <w:pPr>
        <w:spacing w:after="0" w:line="240" w:lineRule="auto"/>
        <w:rPr>
          <w:rFonts w:ascii="Times New Roman" w:hAnsi="Times New Roman"/>
          <w:snapToGrid w:val="0"/>
        </w:rPr>
      </w:pPr>
    </w:p>
    <w:p w14:paraId="48BC24F8" w14:textId="5D031A7F"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5.</w:t>
      </w:r>
      <w:r w:rsidRPr="00A12B2C">
        <w:rPr>
          <w:rFonts w:ascii="Times New Roman" w:hAnsi="Times New Roman"/>
          <w:b/>
          <w:snapToGrid w:val="0"/>
        </w:rPr>
        <w:tab/>
        <w:t>ΤΡΟΠΟΣ ΚΑΙ ΟΔΟΣ(ΟΙ) ΧΟΡΗΓΗΣΗΣ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VAULT_ND_43efaa51-9663-4e2b-81fc-e831e0e50a62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4E32A4A" w14:textId="77777777" w:rsidR="00A70C02" w:rsidRPr="00A12B2C" w:rsidRDefault="00A70C02" w:rsidP="00AA44DC">
      <w:pPr>
        <w:spacing w:after="0" w:line="240" w:lineRule="auto"/>
        <w:rPr>
          <w:rFonts w:ascii="Times New Roman" w:hAnsi="Times New Roman"/>
          <w:i/>
          <w:snapToGrid w:val="0"/>
        </w:rPr>
      </w:pPr>
    </w:p>
    <w:p w14:paraId="49DA3DD0"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Από του στόματος χορήγηση.</w:t>
      </w:r>
    </w:p>
    <w:p w14:paraId="548221D0"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Διαβάστε το φύλλο οδηγιών χρήσης πριν από τη χορήγηση.</w:t>
      </w:r>
    </w:p>
    <w:p w14:paraId="1F580CD2" w14:textId="77777777" w:rsidR="006A0DAD" w:rsidRPr="00A12B2C" w:rsidRDefault="006A0DAD"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Να καταπίνονται ολόκληρα χωρίς να συνθλίβονται ή να ανοίγονται.</w:t>
      </w:r>
    </w:p>
    <w:p w14:paraId="0FF0891E" w14:textId="77777777" w:rsidR="00A70C02" w:rsidRPr="00A12B2C" w:rsidRDefault="00A70C02" w:rsidP="00AA44DC">
      <w:pPr>
        <w:spacing w:after="0" w:line="240" w:lineRule="auto"/>
        <w:rPr>
          <w:rFonts w:ascii="Times New Roman" w:hAnsi="Times New Roman"/>
          <w:snapToGrid w:val="0"/>
        </w:rPr>
      </w:pPr>
    </w:p>
    <w:p w14:paraId="19C8F98D" w14:textId="77777777" w:rsidR="00DC27FF" w:rsidRPr="00A12B2C" w:rsidRDefault="00DC27FF" w:rsidP="00AA44DC">
      <w:pPr>
        <w:spacing w:after="0" w:line="240" w:lineRule="auto"/>
        <w:rPr>
          <w:rFonts w:ascii="Times New Roman" w:hAnsi="Times New Roman"/>
          <w:snapToGrid w:val="0"/>
        </w:rPr>
      </w:pPr>
    </w:p>
    <w:p w14:paraId="4E1A4BCC" w14:textId="1CAB80FF"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6.</w:t>
      </w:r>
      <w:r w:rsidRPr="00A12B2C">
        <w:rPr>
          <w:rFonts w:ascii="Times New Roman" w:hAnsi="Times New Roman"/>
          <w:b/>
          <w:snapToGrid w:val="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VAULT_ND_2cec86e6-8f58-4a68-b848-cc844606398c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1DAA614" w14:textId="77777777" w:rsidR="00A70C02" w:rsidRPr="00A12B2C" w:rsidRDefault="00A70C02" w:rsidP="00AA44DC">
      <w:pPr>
        <w:spacing w:after="0" w:line="240" w:lineRule="auto"/>
        <w:rPr>
          <w:rFonts w:ascii="Times New Roman" w:hAnsi="Times New Roman"/>
          <w:snapToGrid w:val="0"/>
        </w:rPr>
      </w:pPr>
    </w:p>
    <w:p w14:paraId="1C22265C" w14:textId="49EAF8D3" w:rsidR="00A70C02" w:rsidRPr="00A12B2C" w:rsidRDefault="00A70C02" w:rsidP="00AA44DC">
      <w:pPr>
        <w:spacing w:after="0" w:line="240" w:lineRule="auto"/>
        <w:outlineLvl w:val="0"/>
        <w:rPr>
          <w:rFonts w:ascii="Times New Roman" w:hAnsi="Times New Roman"/>
          <w:snapToGrid w:val="0"/>
        </w:rPr>
      </w:pPr>
      <w:r w:rsidRPr="00A12B2C">
        <w:rPr>
          <w:rFonts w:ascii="Times New Roman" w:hAnsi="Times New Roman"/>
          <w:snapToGrid w:val="0"/>
        </w:rPr>
        <w:t xml:space="preserve">Να φυλάσσεται σε </w:t>
      </w:r>
      <w:r w:rsidR="001A4EA2" w:rsidRPr="00A12B2C">
        <w:rPr>
          <w:rFonts w:ascii="Times New Roman" w:hAnsi="Times New Roman"/>
          <w:snapToGrid w:val="0"/>
        </w:rPr>
        <w:t>θέση την οποία</w:t>
      </w:r>
      <w:r w:rsidRPr="00A12B2C">
        <w:rPr>
          <w:rFonts w:ascii="Times New Roman" w:hAnsi="Times New Roman"/>
          <w:snapToGrid w:val="0"/>
        </w:rPr>
        <w:t xml:space="preserve"> δεν </w:t>
      </w:r>
      <w:r w:rsidR="001A4EA2" w:rsidRPr="00A12B2C">
        <w:rPr>
          <w:rFonts w:ascii="Times New Roman" w:hAnsi="Times New Roman"/>
          <w:snapToGrid w:val="0"/>
        </w:rPr>
        <w:t>βλέπουν</w:t>
      </w:r>
      <w:r w:rsidRPr="00A12B2C">
        <w:rPr>
          <w:rFonts w:ascii="Times New Roman" w:hAnsi="Times New Roman"/>
          <w:snapToGrid w:val="0"/>
        </w:rPr>
        <w:t xml:space="preserve"> και δεν </w:t>
      </w:r>
      <w:r w:rsidR="001A4EA2" w:rsidRPr="00A12B2C">
        <w:rPr>
          <w:rFonts w:ascii="Times New Roman" w:hAnsi="Times New Roman"/>
          <w:snapToGrid w:val="0"/>
        </w:rPr>
        <w:t>προσεγγίζουν τα</w:t>
      </w:r>
      <w:r w:rsidRPr="00A12B2C">
        <w:rPr>
          <w:rFonts w:ascii="Times New Roman" w:hAnsi="Times New Roman"/>
          <w:snapToGrid w:val="0"/>
        </w:rPr>
        <w:t xml:space="preserve"> παιδιά.</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vault_nd_bc3b7046-2890-45f3-810b-8a5a5bf41675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652649C6" w14:textId="77777777" w:rsidR="00A70C02" w:rsidRPr="00A12B2C" w:rsidRDefault="00A70C02" w:rsidP="00AA44DC">
      <w:pPr>
        <w:spacing w:after="0" w:line="240" w:lineRule="auto"/>
        <w:rPr>
          <w:rFonts w:ascii="Times New Roman" w:hAnsi="Times New Roman"/>
          <w:snapToGrid w:val="0"/>
        </w:rPr>
      </w:pPr>
    </w:p>
    <w:p w14:paraId="08E90D2C" w14:textId="77777777" w:rsidR="00DC27FF" w:rsidRPr="00A12B2C" w:rsidRDefault="00DC27FF" w:rsidP="00AA44DC">
      <w:pPr>
        <w:spacing w:after="0" w:line="240" w:lineRule="auto"/>
        <w:rPr>
          <w:rFonts w:ascii="Times New Roman" w:hAnsi="Times New Roman"/>
          <w:snapToGrid w:val="0"/>
        </w:rPr>
      </w:pPr>
    </w:p>
    <w:p w14:paraId="6FAAF519" w14:textId="0134C284"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7.</w:t>
      </w:r>
      <w:r w:rsidRPr="00A12B2C">
        <w:rPr>
          <w:rFonts w:ascii="Times New Roman" w:hAnsi="Times New Roman"/>
          <w:b/>
          <w:snapToGrid w:val="0"/>
        </w:rPr>
        <w:tab/>
        <w:t xml:space="preserve">ΑΛΛΗ </w:t>
      </w:r>
      <w:r w:rsidR="001A4EA2" w:rsidRPr="00A12B2C">
        <w:rPr>
          <w:rFonts w:ascii="Times New Roman" w:hAnsi="Times New Roman"/>
          <w:b/>
          <w:snapToGrid w:val="0"/>
        </w:rPr>
        <w:t xml:space="preserve">(ΕΣ) </w:t>
      </w:r>
      <w:r w:rsidRPr="00A12B2C">
        <w:rPr>
          <w:rFonts w:ascii="Times New Roman" w:hAnsi="Times New Roman"/>
          <w:b/>
          <w:snapToGrid w:val="0"/>
        </w:rPr>
        <w:t>ΕΙΔΙΚΗ</w:t>
      </w:r>
      <w:r w:rsidR="001A4EA2" w:rsidRPr="00A12B2C">
        <w:rPr>
          <w:rFonts w:ascii="Times New Roman" w:hAnsi="Times New Roman"/>
          <w:b/>
          <w:snapToGrid w:val="0"/>
        </w:rPr>
        <w:t>(ΕΣ)</w:t>
      </w:r>
      <w:r w:rsidRPr="00A12B2C">
        <w:rPr>
          <w:rFonts w:ascii="Times New Roman" w:hAnsi="Times New Roman"/>
          <w:b/>
          <w:snapToGrid w:val="0"/>
        </w:rPr>
        <w:t xml:space="preserve"> ΠΡΟΕΙΔΟΠΟΙΗΣΗ</w:t>
      </w:r>
      <w:r w:rsidR="001A4EA2" w:rsidRPr="00A12B2C">
        <w:rPr>
          <w:rFonts w:ascii="Times New Roman" w:hAnsi="Times New Roman"/>
          <w:b/>
          <w:snapToGrid w:val="0"/>
        </w:rPr>
        <w:t>(ΕΙΣ),</w:t>
      </w:r>
      <w:r w:rsidRPr="00A12B2C">
        <w:rPr>
          <w:rFonts w:ascii="Times New Roman" w:hAnsi="Times New Roman"/>
          <w:b/>
          <w:snapToGrid w:val="0"/>
        </w:rPr>
        <w:t xml:space="preserve"> ΕΑΝ ΕΙΝΑΙ ΑΠΑΡΑΙΤΗΤΗ</w:t>
      </w:r>
      <w:r w:rsidR="001A4EA2" w:rsidRPr="00A12B2C">
        <w:rPr>
          <w:rFonts w:ascii="Times New Roman" w:hAnsi="Times New Roman"/>
          <w:b/>
          <w:snapToGrid w:val="0"/>
        </w:rPr>
        <w:t xml:space="preserve"> (ΕΣ)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VAULT_ND_3d79e376-b62f-4b0c-bddc-c9d6ab48adc2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C89AF0E" w14:textId="77777777" w:rsidR="00A70C02" w:rsidRPr="00A12B2C" w:rsidRDefault="00A70C02" w:rsidP="00AA44DC">
      <w:pPr>
        <w:spacing w:after="0" w:line="240" w:lineRule="auto"/>
        <w:rPr>
          <w:rFonts w:ascii="Times New Roman" w:hAnsi="Times New Roman"/>
          <w:snapToGrid w:val="0"/>
        </w:rPr>
      </w:pPr>
    </w:p>
    <w:p w14:paraId="190D6004" w14:textId="77777777" w:rsidR="006E6FB7" w:rsidRPr="00A12B2C" w:rsidRDefault="006E6FB7" w:rsidP="00AA44DC">
      <w:pPr>
        <w:tabs>
          <w:tab w:val="left" w:pos="2085"/>
        </w:tabs>
        <w:spacing w:after="0" w:line="240" w:lineRule="auto"/>
        <w:rPr>
          <w:rFonts w:ascii="Times New Roman" w:hAnsi="Times New Roman"/>
          <w:snapToGrid w:val="0"/>
        </w:rPr>
      </w:pPr>
    </w:p>
    <w:p w14:paraId="31292836" w14:textId="71BBD839"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8.</w:t>
      </w:r>
      <w:r w:rsidRPr="00A12B2C">
        <w:rPr>
          <w:rFonts w:ascii="Times New Roman" w:hAnsi="Times New Roman"/>
          <w:b/>
          <w:snapToGrid w:val="0"/>
        </w:rPr>
        <w:tab/>
        <w:t>ΗΜΕΡΟΜΗΝΙΑ ΛΗΞΗΣ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VAULT_ND_d4fed75e-62d2-4052-b0f5-d3ffa9bff5e5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2F86049"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5D927AA1"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57774F79" w14:textId="77777777" w:rsidR="00A70C02" w:rsidRPr="00A12B2C" w:rsidRDefault="00A70C02" w:rsidP="00AA44DC">
      <w:pPr>
        <w:spacing w:after="0" w:line="240" w:lineRule="auto"/>
        <w:rPr>
          <w:rFonts w:ascii="Times New Roman" w:hAnsi="Times New Roman"/>
          <w:snapToGrid w:val="0"/>
        </w:rPr>
      </w:pPr>
    </w:p>
    <w:p w14:paraId="1730BEC2" w14:textId="77777777" w:rsidR="00DC27FF" w:rsidRPr="00A12B2C" w:rsidRDefault="00DC27FF" w:rsidP="00AA44DC">
      <w:pPr>
        <w:spacing w:after="0" w:line="240" w:lineRule="auto"/>
        <w:rPr>
          <w:rFonts w:ascii="Times New Roman" w:hAnsi="Times New Roman"/>
          <w:snapToGrid w:val="0"/>
        </w:rPr>
      </w:pPr>
    </w:p>
    <w:p w14:paraId="4412DE3C" w14:textId="691E204B"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9.</w:t>
      </w:r>
      <w:r w:rsidRPr="00A12B2C">
        <w:rPr>
          <w:rFonts w:ascii="Times New Roman" w:hAnsi="Times New Roman"/>
          <w:b/>
          <w:snapToGrid w:val="0"/>
        </w:rPr>
        <w:tab/>
        <w:t>ΕΙΔΙΚΕΣ ΣΥΝΘΗΚΕΣ ΦΥΛΑΞΗΣ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VAULT_ND_6ddc1a3e-b138-4873-9300-3d2c12b861a8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2E481C2"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3352C0C6"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Να μη φυλάσσεται σε θερμοκρασία άνω των 25°C.</w:t>
      </w:r>
    </w:p>
    <w:p w14:paraId="08BA48D8" w14:textId="77777777" w:rsidR="00A70C02" w:rsidRPr="00A12B2C" w:rsidRDefault="00A70C02" w:rsidP="00AA44DC">
      <w:pPr>
        <w:spacing w:after="0" w:line="240" w:lineRule="auto"/>
        <w:ind w:left="567" w:hanging="567"/>
        <w:rPr>
          <w:rFonts w:ascii="Times New Roman" w:hAnsi="Times New Roman"/>
          <w:snapToGrid w:val="0"/>
        </w:rPr>
      </w:pPr>
    </w:p>
    <w:p w14:paraId="6D8942EF" w14:textId="77777777" w:rsidR="00DC27FF" w:rsidRPr="00A12B2C" w:rsidRDefault="00DC27FF" w:rsidP="00AA44DC">
      <w:pPr>
        <w:spacing w:after="0" w:line="240" w:lineRule="auto"/>
        <w:ind w:left="567" w:hanging="567"/>
        <w:rPr>
          <w:rFonts w:ascii="Times New Roman" w:hAnsi="Times New Roman"/>
          <w:snapToGrid w:val="0"/>
        </w:rPr>
      </w:pPr>
    </w:p>
    <w:p w14:paraId="45D9BB11" w14:textId="6F127960"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lastRenderedPageBreak/>
        <w:t>10.</w:t>
      </w:r>
      <w:r w:rsidRPr="00A12B2C">
        <w:rPr>
          <w:rFonts w:ascii="Times New Roman" w:hAnsi="Times New Roman"/>
          <w:b/>
          <w:snapToGrid w:val="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VAULT_ND_ebc357db-38c4-4bd6-bc41-3b3a7bf22161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CEA58E9" w14:textId="77777777" w:rsidR="00A70C02" w:rsidRPr="00A12B2C" w:rsidRDefault="00A70C02" w:rsidP="000902AE">
      <w:pPr>
        <w:keepNext/>
        <w:keepLines/>
        <w:spacing w:after="0" w:line="240" w:lineRule="auto"/>
        <w:rPr>
          <w:rFonts w:ascii="Times New Roman" w:hAnsi="Times New Roman"/>
          <w:snapToGrid w:val="0"/>
        </w:rPr>
      </w:pPr>
    </w:p>
    <w:p w14:paraId="5561C566" w14:textId="77777777" w:rsidR="00A70C02" w:rsidRPr="00A12B2C" w:rsidRDefault="00A70C02" w:rsidP="00AA44DC">
      <w:pPr>
        <w:spacing w:after="0" w:line="240" w:lineRule="auto"/>
        <w:rPr>
          <w:rFonts w:ascii="Times New Roman" w:hAnsi="Times New Roman"/>
          <w:snapToGrid w:val="0"/>
        </w:rPr>
      </w:pPr>
    </w:p>
    <w:p w14:paraId="22DEC355" w14:textId="5620177B"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11.</w:t>
      </w:r>
      <w:r w:rsidRPr="00A12B2C">
        <w:rPr>
          <w:rFonts w:ascii="Times New Roman" w:hAnsi="Times New Roman"/>
          <w:b/>
          <w:snapToGrid w:val="0"/>
        </w:rPr>
        <w:tab/>
        <w:t>ΟΝΟΜΑ ΚΑΙ ΔΙΕΥΘΥΝΣΗ ΚΑΤΟΧΟΥ ΤΗΣ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VAULT_ND_67236362-d7d3-46e8-a9f8-f44c701c2ad3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6F84F39" w14:textId="77777777" w:rsidR="00A70C02" w:rsidRPr="00A12B2C" w:rsidRDefault="00A70C02" w:rsidP="00AA44DC">
      <w:pPr>
        <w:spacing w:after="0" w:line="240" w:lineRule="auto"/>
        <w:rPr>
          <w:rFonts w:ascii="Times New Roman" w:hAnsi="Times New Roman"/>
          <w:snapToGrid w:val="0"/>
        </w:rPr>
      </w:pPr>
    </w:p>
    <w:p w14:paraId="0F041228"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[Λογότυπο Actavis]</w:t>
      </w:r>
    </w:p>
    <w:p w14:paraId="2A3930D8" w14:textId="77777777" w:rsidR="00A70C02" w:rsidRPr="00A12B2C" w:rsidRDefault="00A70C02" w:rsidP="00AA44DC">
      <w:pPr>
        <w:spacing w:after="0" w:line="240" w:lineRule="auto"/>
        <w:rPr>
          <w:rFonts w:ascii="Times New Roman" w:hAnsi="Times New Roman"/>
          <w:snapToGrid w:val="0"/>
        </w:rPr>
      </w:pPr>
    </w:p>
    <w:p w14:paraId="6F139DAA" w14:textId="77777777" w:rsidR="00DC27FF" w:rsidRPr="00A12B2C" w:rsidRDefault="00DC27FF" w:rsidP="00AA44DC">
      <w:pPr>
        <w:spacing w:after="0" w:line="240" w:lineRule="auto"/>
        <w:rPr>
          <w:rFonts w:ascii="Times New Roman" w:hAnsi="Times New Roman"/>
          <w:snapToGrid w:val="0"/>
        </w:rPr>
      </w:pPr>
    </w:p>
    <w:p w14:paraId="5E9482BC" w14:textId="514AA6CB"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12.</w:t>
      </w:r>
      <w:r w:rsidRPr="00A12B2C">
        <w:rPr>
          <w:rFonts w:ascii="Times New Roman" w:hAnsi="Times New Roman"/>
          <w:b/>
          <w:snapToGrid w:val="0"/>
        </w:rPr>
        <w:tab/>
        <w:t>ΑΡΙΘΜΟΣ(ΟΙ)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VAULT_ND_f49dc9d3-ce60-4a2c-abf2-3001a399ca70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268496E" w14:textId="77777777" w:rsidR="00A70C02" w:rsidRPr="00A12B2C" w:rsidRDefault="00A70C02" w:rsidP="00AA44DC">
      <w:pPr>
        <w:spacing w:after="0" w:line="240" w:lineRule="auto"/>
        <w:rPr>
          <w:rFonts w:ascii="Times New Roman" w:hAnsi="Times New Roman"/>
          <w:snapToGrid w:val="0"/>
        </w:rPr>
      </w:pPr>
    </w:p>
    <w:p w14:paraId="75D5C059"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EU/1/11/693/008</w:t>
      </w:r>
    </w:p>
    <w:p w14:paraId="244109CD" w14:textId="77777777" w:rsidR="00A70C02" w:rsidRPr="00A12B2C" w:rsidRDefault="00A70C02" w:rsidP="00AA44DC">
      <w:pPr>
        <w:spacing w:after="0" w:line="240" w:lineRule="auto"/>
        <w:rPr>
          <w:rFonts w:ascii="Times New Roman" w:hAnsi="Times New Roman"/>
          <w:snapToGrid w:val="0"/>
        </w:rPr>
      </w:pPr>
    </w:p>
    <w:p w14:paraId="6E21C46D" w14:textId="77777777" w:rsidR="00DC27FF" w:rsidRPr="00A12B2C" w:rsidRDefault="00DC27FF" w:rsidP="00AA44DC">
      <w:pPr>
        <w:spacing w:after="0" w:line="240" w:lineRule="auto"/>
        <w:rPr>
          <w:rFonts w:ascii="Times New Roman" w:hAnsi="Times New Roman"/>
          <w:snapToGrid w:val="0"/>
        </w:rPr>
      </w:pPr>
    </w:p>
    <w:p w14:paraId="20798A54" w14:textId="72B4AF8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13.</w:t>
      </w:r>
      <w:r w:rsidRPr="00A12B2C">
        <w:rPr>
          <w:rFonts w:ascii="Times New Roman" w:hAnsi="Times New Roman"/>
          <w:b/>
          <w:snapToGrid w:val="0"/>
        </w:rPr>
        <w:tab/>
        <w:t>ΑΡΙΘΜΟΣ ΠΑΡΤΙΔΑΣ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VAULT_ND_c7701eb1-ba50-4fb1-906d-b3deed34b35d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1BC6E63" w14:textId="77777777" w:rsidR="00A70C02" w:rsidRPr="00A12B2C" w:rsidRDefault="00A70C02" w:rsidP="00AA44DC">
      <w:pPr>
        <w:spacing w:after="0" w:line="240" w:lineRule="auto"/>
        <w:rPr>
          <w:rFonts w:ascii="Times New Roman" w:hAnsi="Times New Roman"/>
          <w:snapToGrid w:val="0"/>
        </w:rPr>
      </w:pPr>
    </w:p>
    <w:p w14:paraId="64E3BCCE"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Παρτίδα</w:t>
      </w:r>
    </w:p>
    <w:p w14:paraId="0FCF19F5" w14:textId="77777777" w:rsidR="00A70C02" w:rsidRPr="00A12B2C" w:rsidRDefault="00A70C02" w:rsidP="00AA44DC">
      <w:pPr>
        <w:spacing w:after="0" w:line="240" w:lineRule="auto"/>
        <w:rPr>
          <w:rFonts w:ascii="Times New Roman" w:hAnsi="Times New Roman"/>
          <w:snapToGrid w:val="0"/>
        </w:rPr>
      </w:pPr>
    </w:p>
    <w:p w14:paraId="17238DCB" w14:textId="77777777" w:rsidR="00DC27FF" w:rsidRPr="00A12B2C" w:rsidRDefault="00DC27FF" w:rsidP="00AA44DC">
      <w:pPr>
        <w:spacing w:after="0" w:line="240" w:lineRule="auto"/>
        <w:rPr>
          <w:rFonts w:ascii="Times New Roman" w:hAnsi="Times New Roman"/>
          <w:snapToGrid w:val="0"/>
        </w:rPr>
      </w:pPr>
    </w:p>
    <w:p w14:paraId="4A036AA7" w14:textId="6B51B0A6"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14.</w:t>
      </w:r>
      <w:r w:rsidRPr="00A12B2C">
        <w:rPr>
          <w:rFonts w:ascii="Times New Roman" w:hAnsi="Times New Roman"/>
          <w:b/>
          <w:snapToGrid w:val="0"/>
        </w:rPr>
        <w:tab/>
        <w:t>ΓΕΝΙΚΗ ΚΑΤΑΤΑΞΗ ΓΙΑ ΤΗ ΔΙΑΘΕΣΗ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VAULT_ND_7532dd03-f8d6-482f-b184-1c30a5cce24a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01F7492" w14:textId="77777777" w:rsidR="00A70C02" w:rsidRPr="00A12B2C" w:rsidRDefault="00A70C02" w:rsidP="00AA44DC">
      <w:pPr>
        <w:spacing w:after="0" w:line="240" w:lineRule="auto"/>
        <w:rPr>
          <w:rFonts w:ascii="Times New Roman" w:hAnsi="Times New Roman"/>
          <w:snapToGrid w:val="0"/>
        </w:rPr>
      </w:pPr>
    </w:p>
    <w:p w14:paraId="51C7A7BB" w14:textId="77777777" w:rsidR="00DC27FF" w:rsidRPr="00A12B2C" w:rsidRDefault="00DC27FF" w:rsidP="00AA44DC">
      <w:pPr>
        <w:spacing w:after="0" w:line="240" w:lineRule="auto"/>
        <w:rPr>
          <w:rFonts w:ascii="Times New Roman" w:hAnsi="Times New Roman"/>
          <w:snapToGrid w:val="0"/>
        </w:rPr>
      </w:pPr>
    </w:p>
    <w:p w14:paraId="737A8E98" w14:textId="093107A6"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15.</w:t>
      </w:r>
      <w:r w:rsidRPr="00A12B2C">
        <w:rPr>
          <w:rFonts w:ascii="Times New Roman" w:hAnsi="Times New Roman"/>
          <w:b/>
          <w:snapToGrid w:val="0"/>
        </w:rPr>
        <w:tab/>
        <w:t>ΟΔΗΓΙΕΣ ΧΡΗΣΗΣ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VAULT_ND_d2570a46-4ab4-4c17-a970-2056d14635e7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FBD4764" w14:textId="77777777" w:rsidR="00A70C02" w:rsidRPr="00A12B2C" w:rsidRDefault="00A70C02" w:rsidP="00AA44DC">
      <w:pPr>
        <w:spacing w:after="0" w:line="240" w:lineRule="auto"/>
        <w:rPr>
          <w:rFonts w:ascii="Times New Roman" w:hAnsi="Times New Roman"/>
          <w:snapToGrid w:val="0"/>
        </w:rPr>
      </w:pPr>
    </w:p>
    <w:p w14:paraId="5B68B000" w14:textId="77777777" w:rsidR="00A70C02" w:rsidRPr="00A12B2C" w:rsidRDefault="00A70C02" w:rsidP="00AA44DC">
      <w:pPr>
        <w:spacing w:after="0" w:line="240" w:lineRule="auto"/>
        <w:rPr>
          <w:rFonts w:ascii="Times New Roman" w:hAnsi="Times New Roman"/>
          <w:snapToGrid w:val="0"/>
        </w:rPr>
      </w:pPr>
    </w:p>
    <w:p w14:paraId="5A34E6AF" w14:textId="4A3997A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16.</w:t>
      </w:r>
      <w:r w:rsidRPr="00A12B2C">
        <w:rPr>
          <w:rFonts w:ascii="Times New Roman" w:hAnsi="Times New Roman"/>
          <w:b/>
          <w:snapToGrid w:val="0"/>
        </w:rPr>
        <w:tab/>
        <w:t>ΠΛΗΡΟΦΟΡΙΕΣ ΣΕ BRAILLE</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VAULT_ND_c3487d22-4ace-49ba-a4b4-e27a426fa664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A82BCFD" w14:textId="77777777" w:rsidR="00A70C02" w:rsidRPr="00A12B2C" w:rsidRDefault="00A70C02" w:rsidP="00AA44DC">
      <w:pPr>
        <w:tabs>
          <w:tab w:val="left" w:pos="567"/>
        </w:tabs>
        <w:spacing w:after="0" w:line="260" w:lineRule="exact"/>
        <w:rPr>
          <w:rFonts w:ascii="Times New Roman" w:hAnsi="Times New Roman"/>
          <w:snapToGrid w:val="0"/>
        </w:rPr>
      </w:pPr>
    </w:p>
    <w:p w14:paraId="44990196" w14:textId="77777777" w:rsidR="00DC27FF" w:rsidRPr="00A12B2C" w:rsidRDefault="00DC27FF" w:rsidP="00AA44DC">
      <w:pPr>
        <w:tabs>
          <w:tab w:val="left" w:pos="567"/>
        </w:tabs>
        <w:spacing w:after="0" w:line="260" w:lineRule="exact"/>
        <w:rPr>
          <w:rFonts w:ascii="Times New Roman" w:hAnsi="Times New Roman"/>
          <w:snapToGrid w:val="0"/>
        </w:rPr>
      </w:pPr>
    </w:p>
    <w:p w14:paraId="3CDEC2DD" w14:textId="77777777" w:rsidR="00DC27FF" w:rsidRPr="00A12B2C" w:rsidRDefault="00DC27FF" w:rsidP="00DC27FF">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17.</w:t>
      </w:r>
      <w:r w:rsidRPr="00A12B2C">
        <w:rPr>
          <w:rFonts w:ascii="Times New Roman" w:hAnsi="Times New Roman"/>
          <w:b/>
          <w:noProof/>
        </w:rPr>
        <w:tab/>
        <w:t>ΜΟΝΑΔΙΚΟΣ ΑΝΑΓΝΩΡΙΣΤΙΚΟΣ ΚΩΔΙΚΟΣ – ΔΙΣΔΙΑΣΤΑΤΟΣ ΓΡΑΜΜΩΤΟΣ ΚΩΔΙΚΑΣ (2D)</w:t>
      </w:r>
    </w:p>
    <w:p w14:paraId="48E67D4A" w14:textId="77777777" w:rsidR="00DC27FF" w:rsidRPr="00A12B2C" w:rsidRDefault="00DC27FF" w:rsidP="00DC27FF">
      <w:pPr>
        <w:tabs>
          <w:tab w:val="left" w:pos="720"/>
        </w:tabs>
        <w:spacing w:after="0" w:line="240" w:lineRule="auto"/>
        <w:rPr>
          <w:rFonts w:ascii="Times New Roman" w:hAnsi="Times New Roman"/>
          <w:noProof/>
        </w:rPr>
      </w:pPr>
    </w:p>
    <w:p w14:paraId="4D615407" w14:textId="77777777" w:rsidR="00DC27FF" w:rsidRPr="00A12B2C" w:rsidRDefault="00DC27FF" w:rsidP="00DC27FF">
      <w:pPr>
        <w:tabs>
          <w:tab w:val="left" w:pos="720"/>
        </w:tabs>
        <w:spacing w:after="0" w:line="240" w:lineRule="auto"/>
        <w:rPr>
          <w:rFonts w:ascii="Times New Roman" w:hAnsi="Times New Roman"/>
          <w:noProof/>
        </w:rPr>
      </w:pPr>
    </w:p>
    <w:p w14:paraId="29E169B6" w14:textId="77777777" w:rsidR="00DC27FF" w:rsidRPr="00A12B2C" w:rsidRDefault="00DC27FF" w:rsidP="00DC27FF">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18.</w:t>
      </w:r>
      <w:r w:rsidRPr="00A12B2C">
        <w:rPr>
          <w:rFonts w:ascii="Times New Roman" w:hAnsi="Times New Roman"/>
          <w:b/>
          <w:noProof/>
        </w:rPr>
        <w:tab/>
        <w:t>ΜΟΝΑΔΙΚΟΣ ΑΝΑΓΝΩΡΙΣΤΙΚΟΣ ΚΩΔΙΚΟΣ – ΔΕΔΟΜΕΝΑ ΑΝΑΓΝΩΣΙΜΑ ΑΠΟ ΤΟΝ ΑΝΘΡΩΠΟ</w:t>
      </w:r>
    </w:p>
    <w:p w14:paraId="47A12470" w14:textId="77777777" w:rsidR="00DC27FF" w:rsidRPr="00A12B2C" w:rsidRDefault="00DC27FF" w:rsidP="00DC27FF">
      <w:pPr>
        <w:tabs>
          <w:tab w:val="left" w:pos="720"/>
        </w:tabs>
        <w:spacing w:after="0" w:line="240" w:lineRule="auto"/>
        <w:rPr>
          <w:rFonts w:ascii="Times New Roman" w:hAnsi="Times New Roman"/>
          <w:noProof/>
        </w:rPr>
      </w:pPr>
    </w:p>
    <w:p w14:paraId="0BFFB4CF" w14:textId="77777777" w:rsidR="00DC27FF" w:rsidRPr="00A12B2C" w:rsidRDefault="00DC27FF" w:rsidP="00AA44DC">
      <w:pPr>
        <w:tabs>
          <w:tab w:val="left" w:pos="567"/>
        </w:tabs>
        <w:spacing w:after="0" w:line="260" w:lineRule="exact"/>
        <w:rPr>
          <w:rFonts w:ascii="Times New Roman" w:hAnsi="Times New Roman"/>
          <w:snapToGrid w:val="0"/>
        </w:rPr>
      </w:pPr>
    </w:p>
    <w:p w14:paraId="6BC80DB0"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b/>
          <w:snapToGrid w:val="0"/>
        </w:rPr>
        <w:br w:type="page"/>
      </w:r>
    </w:p>
    <w:p w14:paraId="74C20462" w14:textId="77777777" w:rsidR="00A70C02" w:rsidRPr="00A12B2C" w:rsidRDefault="001A4EA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lastRenderedPageBreak/>
        <w:t>ΕΝΔΕΙΞΕΙΣ</w:t>
      </w:r>
      <w:r w:rsidR="00A70C02" w:rsidRPr="00A12B2C">
        <w:rPr>
          <w:rFonts w:ascii="Times New Roman" w:hAnsi="Times New Roman"/>
          <w:b/>
          <w:snapToGrid w:val="0"/>
        </w:rPr>
        <w:t xml:space="preserve"> ΠΟΥ ΠΡΕΠΕΙ ΝΑ ΑΝΑΓΡΑΦΟΝΤΑΙ ΣΤΗΝ ΕΞΩΤΕΡΙΚΗ ΣΥΣΚΕΥΑΣΙΑ</w:t>
      </w:r>
      <w:r w:rsidRPr="00A12B2C">
        <w:rPr>
          <w:rFonts w:ascii="Times New Roman" w:hAnsi="Times New Roman"/>
          <w:b/>
          <w:snapToGrid w:val="0"/>
        </w:rPr>
        <w:t xml:space="preserve"> ΚΑΙ ΣΤΗ ΣΤΟΙΧΕΙΩΔΗ ΣΥΣΚΕΥΑΣΙΑ</w:t>
      </w:r>
    </w:p>
    <w:p w14:paraId="522F0FB9"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napToGrid w:val="0"/>
        </w:rPr>
      </w:pPr>
    </w:p>
    <w:p w14:paraId="727B0A3D" w14:textId="77777777" w:rsidR="001A4EA2" w:rsidRPr="00A12B2C" w:rsidRDefault="001A4EA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p>
    <w:p w14:paraId="7544C4C9" w14:textId="77777777" w:rsidR="00A70C02" w:rsidRPr="00A12B2C" w:rsidRDefault="001A4EA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t>ΧΑΡΤΟΚΙΒΩΤΙΟ</w:t>
      </w:r>
      <w:r w:rsidR="00A70C02" w:rsidRPr="00A12B2C">
        <w:rPr>
          <w:rFonts w:ascii="Times New Roman" w:hAnsi="Times New Roman"/>
          <w:b/>
          <w:snapToGrid w:val="0"/>
        </w:rPr>
        <w:t xml:space="preserve"> ΓΙΑ ΣΥΣΚΕΥΑΣΙΑ ΚΥΨΕΛΗΣ</w:t>
      </w:r>
    </w:p>
    <w:p w14:paraId="6A3E5252" w14:textId="77777777" w:rsidR="00A70C02" w:rsidRPr="00A12B2C" w:rsidRDefault="00A70C02" w:rsidP="00AA44DC">
      <w:pPr>
        <w:spacing w:after="0" w:line="240" w:lineRule="auto"/>
        <w:rPr>
          <w:rFonts w:ascii="Times New Roman" w:hAnsi="Times New Roman"/>
          <w:snapToGrid w:val="0"/>
        </w:rPr>
      </w:pPr>
    </w:p>
    <w:p w14:paraId="73E90501" w14:textId="77777777" w:rsidR="00A70C02" w:rsidRPr="00A12B2C" w:rsidRDefault="00A70C02" w:rsidP="00AA44DC">
      <w:pPr>
        <w:spacing w:after="0" w:line="240" w:lineRule="auto"/>
        <w:rPr>
          <w:rFonts w:ascii="Times New Roman" w:hAnsi="Times New Roman"/>
          <w:snapToGrid w:val="0"/>
        </w:rPr>
      </w:pPr>
    </w:p>
    <w:p w14:paraId="4D71E2CF" w14:textId="0391E1A3"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VAULT_ND_3cf6f475-8ef7-4c70-8f78-f41d5d368e7b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5170B53" w14:textId="77777777" w:rsidR="00A70C02" w:rsidRPr="00A12B2C" w:rsidRDefault="00A70C02" w:rsidP="00AA44DC">
      <w:pPr>
        <w:spacing w:after="0" w:line="240" w:lineRule="auto"/>
        <w:rPr>
          <w:rFonts w:ascii="Times New Roman" w:hAnsi="Times New Roman"/>
          <w:snapToGrid w:val="0"/>
        </w:rPr>
      </w:pPr>
    </w:p>
    <w:p w14:paraId="001A26C1"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4,5 mg σκληρά καψάκια </w:t>
      </w:r>
    </w:p>
    <w:p w14:paraId="064D650D" w14:textId="77777777" w:rsidR="00A70C02" w:rsidRPr="00A12B2C" w:rsidRDefault="00A70C02" w:rsidP="00AA44DC">
      <w:pPr>
        <w:tabs>
          <w:tab w:val="left" w:pos="567"/>
        </w:tabs>
        <w:spacing w:after="0" w:line="260" w:lineRule="exact"/>
        <w:rPr>
          <w:rFonts w:ascii="Times New Roman" w:hAnsi="Times New Roman"/>
          <w:snapToGrid w:val="0"/>
        </w:rPr>
      </w:pPr>
    </w:p>
    <w:p w14:paraId="622A5A45"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0DD5FA46" w14:textId="77777777" w:rsidR="00A70C02" w:rsidRPr="00A12B2C" w:rsidRDefault="00A70C02" w:rsidP="00AA44DC">
      <w:pPr>
        <w:spacing w:after="0" w:line="260" w:lineRule="exact"/>
        <w:rPr>
          <w:rFonts w:ascii="Times New Roman" w:hAnsi="Times New Roman"/>
          <w:snapToGrid w:val="0"/>
        </w:rPr>
      </w:pPr>
    </w:p>
    <w:p w14:paraId="64EEFDA9" w14:textId="77777777" w:rsidR="00DC27FF" w:rsidRPr="00A12B2C" w:rsidRDefault="00DC27FF" w:rsidP="00AA44DC">
      <w:pPr>
        <w:spacing w:after="0" w:line="260" w:lineRule="exact"/>
        <w:rPr>
          <w:rFonts w:ascii="Times New Roman" w:hAnsi="Times New Roman"/>
          <w:snapToGrid w:val="0"/>
        </w:rPr>
      </w:pPr>
    </w:p>
    <w:p w14:paraId="3F861902" w14:textId="7960EB16"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napToGrid w:val="0"/>
        </w:rPr>
      </w:pPr>
      <w:r w:rsidRPr="00A12B2C">
        <w:rPr>
          <w:rFonts w:ascii="Times New Roman" w:hAnsi="Times New Roman"/>
          <w:b/>
          <w:snapToGrid w:val="0"/>
        </w:rPr>
        <w:t>2.</w:t>
      </w:r>
      <w:r w:rsidRPr="00A12B2C">
        <w:rPr>
          <w:rFonts w:ascii="Times New Roman" w:hAnsi="Times New Roman"/>
          <w:b/>
          <w:snapToGrid w:val="0"/>
        </w:rPr>
        <w:tab/>
        <w:t>ΣΥΝΘΕΣΗ ΣΕ ΔΡΑΣΤΙΚΗ(ΕΣ) ΟΥΣΙΑ(ΕΣ)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VAULT_ND_1a66cd3e-0cff-4b02-9af5-32e0e4eec8bc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67A28B0" w14:textId="77777777" w:rsidR="00A70C02" w:rsidRPr="00A12B2C" w:rsidRDefault="00A70C02" w:rsidP="00AA44DC">
      <w:pPr>
        <w:spacing w:after="0" w:line="240" w:lineRule="auto"/>
        <w:rPr>
          <w:rFonts w:ascii="Times New Roman" w:hAnsi="Times New Roman"/>
          <w:snapToGrid w:val="0"/>
        </w:rPr>
      </w:pPr>
    </w:p>
    <w:p w14:paraId="67779BF0"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1 καψάκιο περιέχει 4,5 mg ριβαστιγμίνης (με τη μορφή όξινης τρυγικής ριβαστιγμίνης). </w:t>
      </w:r>
    </w:p>
    <w:p w14:paraId="72A62246" w14:textId="77777777" w:rsidR="00A70C02" w:rsidRPr="00A12B2C" w:rsidRDefault="00A70C02" w:rsidP="00AA44DC">
      <w:pPr>
        <w:spacing w:after="0" w:line="240" w:lineRule="auto"/>
        <w:rPr>
          <w:rFonts w:ascii="Times New Roman" w:hAnsi="Times New Roman"/>
          <w:snapToGrid w:val="0"/>
        </w:rPr>
      </w:pPr>
    </w:p>
    <w:p w14:paraId="6A7DBA55" w14:textId="77777777" w:rsidR="00DC27FF" w:rsidRPr="00A12B2C" w:rsidRDefault="00DC27FF" w:rsidP="00AA44DC">
      <w:pPr>
        <w:spacing w:after="0" w:line="240" w:lineRule="auto"/>
        <w:rPr>
          <w:rFonts w:ascii="Times New Roman" w:hAnsi="Times New Roman"/>
          <w:snapToGrid w:val="0"/>
        </w:rPr>
      </w:pPr>
    </w:p>
    <w:p w14:paraId="74624616" w14:textId="2EFE6DAB"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3.</w:t>
      </w:r>
      <w:r w:rsidRPr="00A12B2C">
        <w:rPr>
          <w:rFonts w:ascii="Times New Roman" w:hAnsi="Times New Roman"/>
          <w:b/>
          <w:snapToGrid w:val="0"/>
        </w:rPr>
        <w:tab/>
        <w:t>ΚΑΤΑΛΟΓΟΣ ΕΚΔΟΧΩΝ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VAULT_ND_c762c3d1-9ee0-42a2-9336-4c63a530b7ac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927B9D1" w14:textId="77777777" w:rsidR="00A70C02" w:rsidRPr="00A12B2C" w:rsidRDefault="00A70C02" w:rsidP="00AA44DC">
      <w:pPr>
        <w:tabs>
          <w:tab w:val="left" w:pos="567"/>
        </w:tabs>
        <w:spacing w:after="0" w:line="260" w:lineRule="exact"/>
        <w:rPr>
          <w:rFonts w:ascii="Times New Roman" w:hAnsi="Times New Roman"/>
          <w:snapToGrid w:val="0"/>
        </w:rPr>
      </w:pPr>
    </w:p>
    <w:p w14:paraId="041082A3" w14:textId="77777777" w:rsidR="00A70C02" w:rsidRPr="00A12B2C" w:rsidRDefault="00A70C02" w:rsidP="00AA44DC">
      <w:pPr>
        <w:spacing w:after="0" w:line="240" w:lineRule="auto"/>
        <w:rPr>
          <w:rFonts w:ascii="Times New Roman" w:hAnsi="Times New Roman"/>
          <w:snapToGrid w:val="0"/>
        </w:rPr>
      </w:pPr>
    </w:p>
    <w:p w14:paraId="08705680" w14:textId="407C6F3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ΦΑΡΜΑΚΟΤΕΧΝΙΚΗ ΜΟΡΦΗ ΚΑΙ ΠΕΡΙΕΧΟΜΕΝΟ</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VAULT_ND_32e6285d-ddb9-4627-8341-884ab2578aac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8B31137" w14:textId="77777777" w:rsidR="00A70C02" w:rsidRPr="00A12B2C" w:rsidRDefault="00A70C02" w:rsidP="00AA44DC">
      <w:pPr>
        <w:spacing w:after="0" w:line="240" w:lineRule="auto"/>
        <w:rPr>
          <w:rFonts w:ascii="Times New Roman" w:hAnsi="Times New Roman"/>
          <w:snapToGrid w:val="0"/>
        </w:rPr>
      </w:pPr>
    </w:p>
    <w:p w14:paraId="68A844F8"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28 σκληρά καψάκια</w:t>
      </w:r>
    </w:p>
    <w:p w14:paraId="1A6ABDB4" w14:textId="77777777" w:rsidR="00A70C02" w:rsidRPr="00A12B2C" w:rsidRDefault="00A70C02" w:rsidP="00AA44DC">
      <w:pPr>
        <w:tabs>
          <w:tab w:val="left" w:pos="567"/>
        </w:tabs>
        <w:spacing w:after="0" w:line="260" w:lineRule="exact"/>
        <w:rPr>
          <w:rFonts w:ascii="Times New Roman" w:hAnsi="Times New Roman"/>
          <w:snapToGrid w:val="0"/>
          <w:highlight w:val="lightGray"/>
        </w:rPr>
      </w:pPr>
      <w:r w:rsidRPr="00A12B2C">
        <w:rPr>
          <w:rFonts w:ascii="Times New Roman" w:hAnsi="Times New Roman"/>
          <w:snapToGrid w:val="0"/>
          <w:highlight w:val="lightGray"/>
        </w:rPr>
        <w:t>56 σκληρά καψάκια</w:t>
      </w:r>
    </w:p>
    <w:p w14:paraId="0BFC738B"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highlight w:val="lightGray"/>
        </w:rPr>
        <w:t>112 σκληρά καψάκια</w:t>
      </w:r>
    </w:p>
    <w:p w14:paraId="6EE9441B" w14:textId="77777777" w:rsidR="00A70C02" w:rsidRPr="00A12B2C" w:rsidRDefault="00A70C02" w:rsidP="00AA44DC">
      <w:pPr>
        <w:spacing w:after="0" w:line="240" w:lineRule="auto"/>
        <w:rPr>
          <w:rFonts w:ascii="Times New Roman" w:hAnsi="Times New Roman"/>
          <w:snapToGrid w:val="0"/>
        </w:rPr>
      </w:pPr>
    </w:p>
    <w:p w14:paraId="05E6AAE3" w14:textId="77777777" w:rsidR="00DC27FF" w:rsidRPr="00A12B2C" w:rsidRDefault="00DC27FF" w:rsidP="00AA44DC">
      <w:pPr>
        <w:spacing w:after="0" w:line="240" w:lineRule="auto"/>
        <w:rPr>
          <w:rFonts w:ascii="Times New Roman" w:hAnsi="Times New Roman"/>
          <w:snapToGrid w:val="0"/>
        </w:rPr>
      </w:pPr>
    </w:p>
    <w:p w14:paraId="7D36694E" w14:textId="2FDF3788"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5.</w:t>
      </w:r>
      <w:r w:rsidRPr="00A12B2C">
        <w:rPr>
          <w:rFonts w:ascii="Times New Roman" w:hAnsi="Times New Roman"/>
          <w:b/>
          <w:snapToGrid w:val="0"/>
        </w:rPr>
        <w:tab/>
        <w:t>ΤΡΟΠΟΣ ΚΑΙ ΟΔΟΣ(ΟΙ) ΧΟΡΗΓΗΣΗΣ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VAULT_ND_3be6ddfb-3cc1-4d94-a903-d140d113a5c9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B72C0EF" w14:textId="77777777" w:rsidR="00A70C02" w:rsidRPr="00A12B2C" w:rsidRDefault="00A70C02" w:rsidP="00AA44DC">
      <w:pPr>
        <w:spacing w:after="0" w:line="240" w:lineRule="auto"/>
        <w:rPr>
          <w:rFonts w:ascii="Times New Roman" w:hAnsi="Times New Roman"/>
          <w:i/>
          <w:snapToGrid w:val="0"/>
        </w:rPr>
      </w:pPr>
    </w:p>
    <w:p w14:paraId="6C60645E" w14:textId="77777777" w:rsidR="00A70C02" w:rsidRPr="00A12B2C" w:rsidRDefault="000B5880"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Από του στόματος χορήγηση.</w:t>
      </w:r>
    </w:p>
    <w:p w14:paraId="48F7584B"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Διαβάστε το φύλλο οδηγιών χρήσης πριν από τη χορήγηση.</w:t>
      </w:r>
    </w:p>
    <w:p w14:paraId="54030FAF" w14:textId="77777777" w:rsidR="003D2FCD" w:rsidRPr="00A12B2C" w:rsidRDefault="003D2FCD"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Να καταπίνονται ολόκληρα χωρίς να συνθλίβονται ή να ανοίγονται.</w:t>
      </w:r>
    </w:p>
    <w:p w14:paraId="147D8FA2" w14:textId="77777777" w:rsidR="00A70C02" w:rsidRPr="00A12B2C" w:rsidRDefault="00A70C02" w:rsidP="00AA44DC">
      <w:pPr>
        <w:spacing w:after="0" w:line="240" w:lineRule="auto"/>
        <w:rPr>
          <w:rFonts w:ascii="Times New Roman" w:hAnsi="Times New Roman"/>
          <w:snapToGrid w:val="0"/>
        </w:rPr>
      </w:pPr>
    </w:p>
    <w:p w14:paraId="2FFBF246" w14:textId="77777777" w:rsidR="00DC27FF" w:rsidRPr="00A12B2C" w:rsidRDefault="00DC27FF" w:rsidP="00AA44DC">
      <w:pPr>
        <w:spacing w:after="0" w:line="240" w:lineRule="auto"/>
        <w:rPr>
          <w:rFonts w:ascii="Times New Roman" w:hAnsi="Times New Roman"/>
          <w:snapToGrid w:val="0"/>
        </w:rPr>
      </w:pPr>
    </w:p>
    <w:p w14:paraId="6F8A38A6" w14:textId="04E5AD66"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6.</w:t>
      </w:r>
      <w:r w:rsidRPr="00A12B2C">
        <w:rPr>
          <w:rFonts w:ascii="Times New Roman" w:hAnsi="Times New Roman"/>
          <w:b/>
          <w:snapToGrid w:val="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VAULT_ND_9cd11d8b-c911-4a54-8f75-ee3a474f32d0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4AC349D" w14:textId="77777777" w:rsidR="00A70C02" w:rsidRPr="00A12B2C" w:rsidRDefault="00A70C02" w:rsidP="00AA44DC">
      <w:pPr>
        <w:spacing w:after="0" w:line="240" w:lineRule="auto"/>
        <w:rPr>
          <w:rFonts w:ascii="Times New Roman" w:hAnsi="Times New Roman"/>
          <w:snapToGrid w:val="0"/>
        </w:rPr>
      </w:pPr>
    </w:p>
    <w:p w14:paraId="7D6B2BB2" w14:textId="6B89ED91" w:rsidR="00A70C02" w:rsidRPr="00A12B2C" w:rsidRDefault="00A70C02" w:rsidP="00AA44DC">
      <w:pPr>
        <w:spacing w:after="0" w:line="240" w:lineRule="auto"/>
        <w:outlineLvl w:val="0"/>
        <w:rPr>
          <w:rFonts w:ascii="Times New Roman" w:hAnsi="Times New Roman"/>
          <w:snapToGrid w:val="0"/>
        </w:rPr>
      </w:pPr>
      <w:r w:rsidRPr="00A12B2C">
        <w:rPr>
          <w:rFonts w:ascii="Times New Roman" w:hAnsi="Times New Roman"/>
          <w:snapToGrid w:val="0"/>
        </w:rPr>
        <w:t xml:space="preserve">Να φυλάσσεται σε </w:t>
      </w:r>
      <w:r w:rsidR="001A4EA2" w:rsidRPr="00A12B2C">
        <w:rPr>
          <w:rFonts w:ascii="Times New Roman" w:hAnsi="Times New Roman"/>
          <w:snapToGrid w:val="0"/>
        </w:rPr>
        <w:t>θέση την οποία</w:t>
      </w:r>
      <w:r w:rsidRPr="00A12B2C">
        <w:rPr>
          <w:rFonts w:ascii="Times New Roman" w:hAnsi="Times New Roman"/>
          <w:snapToGrid w:val="0"/>
        </w:rPr>
        <w:t xml:space="preserve"> δεν </w:t>
      </w:r>
      <w:r w:rsidR="001A4EA2" w:rsidRPr="00A12B2C">
        <w:rPr>
          <w:rFonts w:ascii="Times New Roman" w:hAnsi="Times New Roman"/>
          <w:snapToGrid w:val="0"/>
        </w:rPr>
        <w:t>βλέπουν</w:t>
      </w:r>
      <w:r w:rsidRPr="00A12B2C">
        <w:rPr>
          <w:rFonts w:ascii="Times New Roman" w:hAnsi="Times New Roman"/>
          <w:snapToGrid w:val="0"/>
        </w:rPr>
        <w:t xml:space="preserve"> και δεν </w:t>
      </w:r>
      <w:r w:rsidR="001A4EA2" w:rsidRPr="00A12B2C">
        <w:rPr>
          <w:rFonts w:ascii="Times New Roman" w:hAnsi="Times New Roman"/>
          <w:snapToGrid w:val="0"/>
        </w:rPr>
        <w:t>προσεγγίζουν τα</w:t>
      </w:r>
      <w:r w:rsidRPr="00A12B2C">
        <w:rPr>
          <w:rFonts w:ascii="Times New Roman" w:hAnsi="Times New Roman"/>
          <w:snapToGrid w:val="0"/>
        </w:rPr>
        <w:t xml:space="preserve"> παιδιά.</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vault_nd_90b63fa8-2a71-4121-8ab0-246f36ec4b9b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13784281" w14:textId="77777777" w:rsidR="00A70C02" w:rsidRPr="00A12B2C" w:rsidRDefault="00A70C02" w:rsidP="00AA44DC">
      <w:pPr>
        <w:spacing w:after="0" w:line="240" w:lineRule="auto"/>
        <w:rPr>
          <w:rFonts w:ascii="Times New Roman" w:hAnsi="Times New Roman"/>
          <w:snapToGrid w:val="0"/>
        </w:rPr>
      </w:pPr>
    </w:p>
    <w:p w14:paraId="079C05A4" w14:textId="77777777" w:rsidR="00DC27FF" w:rsidRPr="00A12B2C" w:rsidRDefault="00DC27FF" w:rsidP="00AA44DC">
      <w:pPr>
        <w:spacing w:after="0" w:line="240" w:lineRule="auto"/>
        <w:rPr>
          <w:rFonts w:ascii="Times New Roman" w:hAnsi="Times New Roman"/>
          <w:snapToGrid w:val="0"/>
        </w:rPr>
      </w:pPr>
    </w:p>
    <w:p w14:paraId="07910F97" w14:textId="488BA5C9"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7.</w:t>
      </w:r>
      <w:r w:rsidRPr="00A12B2C">
        <w:rPr>
          <w:rFonts w:ascii="Times New Roman" w:hAnsi="Times New Roman"/>
          <w:b/>
          <w:snapToGrid w:val="0"/>
        </w:rPr>
        <w:tab/>
        <w:t xml:space="preserve">ΑΛΛΗ </w:t>
      </w:r>
      <w:r w:rsidR="001A4EA2" w:rsidRPr="00A12B2C">
        <w:rPr>
          <w:rFonts w:ascii="Times New Roman" w:hAnsi="Times New Roman"/>
          <w:b/>
          <w:snapToGrid w:val="0"/>
        </w:rPr>
        <w:t xml:space="preserve">(ΕΣ) </w:t>
      </w:r>
      <w:r w:rsidRPr="00A12B2C">
        <w:rPr>
          <w:rFonts w:ascii="Times New Roman" w:hAnsi="Times New Roman"/>
          <w:b/>
          <w:snapToGrid w:val="0"/>
        </w:rPr>
        <w:t>ΕΙΔΙΚΗ</w:t>
      </w:r>
      <w:r w:rsidR="001A4EA2" w:rsidRPr="00A12B2C">
        <w:rPr>
          <w:rFonts w:ascii="Times New Roman" w:hAnsi="Times New Roman"/>
          <w:b/>
          <w:snapToGrid w:val="0"/>
        </w:rPr>
        <w:t>(ΕΣ)</w:t>
      </w:r>
      <w:r w:rsidRPr="00A12B2C">
        <w:rPr>
          <w:rFonts w:ascii="Times New Roman" w:hAnsi="Times New Roman"/>
          <w:b/>
          <w:snapToGrid w:val="0"/>
        </w:rPr>
        <w:t xml:space="preserve"> ΠΡΟΕΙΔΟΠΟΙΗΣΗ</w:t>
      </w:r>
      <w:r w:rsidR="001A4EA2" w:rsidRPr="00A12B2C">
        <w:rPr>
          <w:rFonts w:ascii="Times New Roman" w:hAnsi="Times New Roman"/>
          <w:b/>
          <w:snapToGrid w:val="0"/>
        </w:rPr>
        <w:t>(ΕΙΣ),</w:t>
      </w:r>
      <w:r w:rsidRPr="00A12B2C">
        <w:rPr>
          <w:rFonts w:ascii="Times New Roman" w:hAnsi="Times New Roman"/>
          <w:b/>
          <w:snapToGrid w:val="0"/>
        </w:rPr>
        <w:t xml:space="preserve"> ΕΑΝ ΕΙΝΑΙ ΑΠΑΡΑΙΤΗΤΗ</w:t>
      </w:r>
      <w:r w:rsidR="001A4EA2" w:rsidRPr="00A12B2C">
        <w:rPr>
          <w:rFonts w:ascii="Times New Roman" w:hAnsi="Times New Roman"/>
          <w:b/>
          <w:snapToGrid w:val="0"/>
        </w:rPr>
        <w:t xml:space="preserve"> (ΕΣ)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VAULT_ND_9e81d4cd-aea5-453a-a5a9-c2de76bb0812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30FD15F" w14:textId="77777777" w:rsidR="00A70C02" w:rsidRPr="00A12B2C" w:rsidRDefault="00A70C02" w:rsidP="00AA44DC">
      <w:pPr>
        <w:spacing w:after="0" w:line="240" w:lineRule="auto"/>
        <w:rPr>
          <w:rFonts w:ascii="Times New Roman" w:hAnsi="Times New Roman"/>
          <w:snapToGrid w:val="0"/>
        </w:rPr>
      </w:pPr>
    </w:p>
    <w:p w14:paraId="70E00838" w14:textId="77777777" w:rsidR="006E6FB7" w:rsidRPr="00A12B2C" w:rsidRDefault="006E6FB7" w:rsidP="00AA44DC">
      <w:pPr>
        <w:tabs>
          <w:tab w:val="left" w:pos="2085"/>
        </w:tabs>
        <w:spacing w:after="0" w:line="240" w:lineRule="auto"/>
        <w:rPr>
          <w:rFonts w:ascii="Times New Roman" w:hAnsi="Times New Roman"/>
          <w:snapToGrid w:val="0"/>
        </w:rPr>
      </w:pPr>
    </w:p>
    <w:p w14:paraId="5DA83CF6" w14:textId="59D0C278"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8.</w:t>
      </w:r>
      <w:r w:rsidRPr="00A12B2C">
        <w:rPr>
          <w:rFonts w:ascii="Times New Roman" w:hAnsi="Times New Roman"/>
          <w:b/>
          <w:snapToGrid w:val="0"/>
        </w:rPr>
        <w:tab/>
        <w:t>ΗΜΕΡΟΜΗΝΙΑ ΛΗΞΗΣ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VAULT_ND_05ee400a-a5a6-47ee-8fc5-67edcfb5a583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A378382"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5EBCD968"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0DED5A0E" w14:textId="77777777" w:rsidR="00DC27FF" w:rsidRPr="00A12B2C" w:rsidRDefault="00DC27FF" w:rsidP="00AA44DC">
      <w:pPr>
        <w:tabs>
          <w:tab w:val="left" w:pos="567"/>
        </w:tabs>
        <w:spacing w:after="0" w:line="260" w:lineRule="exact"/>
        <w:rPr>
          <w:rFonts w:ascii="Times New Roman" w:hAnsi="Times New Roman"/>
          <w:snapToGrid w:val="0"/>
        </w:rPr>
      </w:pPr>
    </w:p>
    <w:p w14:paraId="65A47472" w14:textId="77777777" w:rsidR="00A70C02" w:rsidRPr="00A12B2C" w:rsidRDefault="00A70C02" w:rsidP="00AA44DC">
      <w:pPr>
        <w:spacing w:after="0" w:line="240" w:lineRule="auto"/>
        <w:rPr>
          <w:rFonts w:ascii="Times New Roman" w:hAnsi="Times New Roman"/>
          <w:snapToGrid w:val="0"/>
        </w:rPr>
      </w:pPr>
    </w:p>
    <w:p w14:paraId="71141D71" w14:textId="3B90B810"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lastRenderedPageBreak/>
        <w:t>9.</w:t>
      </w:r>
      <w:r w:rsidRPr="00A12B2C">
        <w:rPr>
          <w:rFonts w:ascii="Times New Roman" w:hAnsi="Times New Roman"/>
          <w:b/>
          <w:snapToGrid w:val="0"/>
        </w:rPr>
        <w:tab/>
        <w:t>ΕΙΔΙΚΕΣ ΣΥΝΘΗΚΕΣ ΦΥΛΑΞΗΣ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VAULT_ND_7894ac60-17a3-4b3a-93bf-56720f45d5ad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BBA64B3"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28B5E931"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Να μη φυλάσσεται σε θερμοκρασία άνω των 25°C.</w:t>
      </w:r>
    </w:p>
    <w:p w14:paraId="65BFBF2F" w14:textId="77777777" w:rsidR="00A70C02" w:rsidRPr="00A12B2C" w:rsidRDefault="00A70C02" w:rsidP="00AA44DC">
      <w:pPr>
        <w:spacing w:after="0" w:line="240" w:lineRule="auto"/>
        <w:ind w:left="567" w:hanging="567"/>
        <w:rPr>
          <w:rFonts w:ascii="Times New Roman" w:hAnsi="Times New Roman"/>
          <w:snapToGrid w:val="0"/>
        </w:rPr>
      </w:pPr>
    </w:p>
    <w:p w14:paraId="08166BBC" w14:textId="77777777" w:rsidR="00DC27FF" w:rsidRPr="00A12B2C" w:rsidRDefault="00DC27FF" w:rsidP="00AA44DC">
      <w:pPr>
        <w:spacing w:after="0" w:line="240" w:lineRule="auto"/>
        <w:ind w:left="567" w:hanging="567"/>
        <w:rPr>
          <w:rFonts w:ascii="Times New Roman" w:hAnsi="Times New Roman"/>
          <w:snapToGrid w:val="0"/>
        </w:rPr>
      </w:pPr>
    </w:p>
    <w:p w14:paraId="5F2FAFDC" w14:textId="17C73AB9"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10.</w:t>
      </w:r>
      <w:r w:rsidRPr="00A12B2C">
        <w:rPr>
          <w:rFonts w:ascii="Times New Roman" w:hAnsi="Times New Roman"/>
          <w:b/>
          <w:snapToGrid w:val="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VAULT_ND_882d544f-d4a4-4940-a555-a26f8dd372a5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37A7D56" w14:textId="77777777" w:rsidR="00A70C02" w:rsidRPr="00A12B2C" w:rsidRDefault="00A70C02" w:rsidP="00AA44DC">
      <w:pPr>
        <w:spacing w:after="0" w:line="240" w:lineRule="auto"/>
        <w:rPr>
          <w:rFonts w:ascii="Times New Roman" w:hAnsi="Times New Roman"/>
          <w:snapToGrid w:val="0"/>
        </w:rPr>
      </w:pPr>
    </w:p>
    <w:p w14:paraId="4D273418" w14:textId="77777777" w:rsidR="00A70C02" w:rsidRPr="00A12B2C" w:rsidRDefault="00A70C02" w:rsidP="00AA44DC">
      <w:pPr>
        <w:spacing w:after="0" w:line="240" w:lineRule="auto"/>
        <w:rPr>
          <w:rFonts w:ascii="Times New Roman" w:hAnsi="Times New Roman"/>
          <w:snapToGrid w:val="0"/>
        </w:rPr>
      </w:pPr>
    </w:p>
    <w:p w14:paraId="74064D1D" w14:textId="37941885"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11.</w:t>
      </w:r>
      <w:r w:rsidRPr="00A12B2C">
        <w:rPr>
          <w:rFonts w:ascii="Times New Roman" w:hAnsi="Times New Roman"/>
          <w:b/>
          <w:snapToGrid w:val="0"/>
        </w:rPr>
        <w:tab/>
        <w:t>ΟΝΟΜΑ ΚΑΙ ΔΙΕΥΘΥΝΣΗ ΚΑΤΟΧΟΥ ΤΗΣ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VAULT_ND_eb971b7f-356a-48cc-8009-dbd55599e46d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0C94DEB" w14:textId="77777777" w:rsidR="00A70C02" w:rsidRPr="00A12B2C" w:rsidRDefault="00A70C02" w:rsidP="00AA44DC">
      <w:pPr>
        <w:spacing w:after="0" w:line="240" w:lineRule="auto"/>
        <w:rPr>
          <w:rFonts w:ascii="Times New Roman" w:hAnsi="Times New Roman"/>
          <w:snapToGrid w:val="0"/>
        </w:rPr>
      </w:pPr>
    </w:p>
    <w:p w14:paraId="35BEF7EE" w14:textId="77777777" w:rsidR="00A70C02" w:rsidRPr="00A12B2C" w:rsidRDefault="00A70C02" w:rsidP="00AA44DC">
      <w:pPr>
        <w:tabs>
          <w:tab w:val="left" w:pos="567"/>
        </w:tabs>
        <w:spacing w:after="0" w:line="260" w:lineRule="exact"/>
        <w:rPr>
          <w:rFonts w:ascii="Times New Roman" w:hAnsi="Times New Roman"/>
          <w:b/>
          <w:snapToGrid w:val="0"/>
        </w:rPr>
      </w:pPr>
      <w:r w:rsidRPr="00A12B2C">
        <w:rPr>
          <w:rFonts w:ascii="Times New Roman" w:hAnsi="Times New Roman"/>
          <w:snapToGrid w:val="0"/>
        </w:rPr>
        <w:t>Actavis Group PTC ehf.</w:t>
      </w:r>
    </w:p>
    <w:p w14:paraId="7A3A2AD7"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220 Hafnarfjörður</w:t>
      </w:r>
    </w:p>
    <w:p w14:paraId="248A81F4"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Ισλανδία</w:t>
      </w:r>
    </w:p>
    <w:p w14:paraId="70A82D41" w14:textId="77777777" w:rsidR="00A70C02" w:rsidRPr="00A12B2C" w:rsidRDefault="00A70C02" w:rsidP="00AA44DC">
      <w:pPr>
        <w:spacing w:after="0" w:line="240" w:lineRule="auto"/>
        <w:rPr>
          <w:rFonts w:ascii="Times New Roman" w:hAnsi="Times New Roman"/>
          <w:snapToGrid w:val="0"/>
        </w:rPr>
      </w:pPr>
    </w:p>
    <w:p w14:paraId="7EDCF89E" w14:textId="77777777" w:rsidR="00DC27FF" w:rsidRPr="00A12B2C" w:rsidRDefault="00DC27FF" w:rsidP="00AA44DC">
      <w:pPr>
        <w:spacing w:after="0" w:line="240" w:lineRule="auto"/>
        <w:rPr>
          <w:rFonts w:ascii="Times New Roman" w:hAnsi="Times New Roman"/>
          <w:snapToGrid w:val="0"/>
        </w:rPr>
      </w:pPr>
    </w:p>
    <w:p w14:paraId="7E3AB5B6" w14:textId="679D499A"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12.</w:t>
      </w:r>
      <w:r w:rsidRPr="00A12B2C">
        <w:rPr>
          <w:rFonts w:ascii="Times New Roman" w:hAnsi="Times New Roman"/>
          <w:b/>
          <w:snapToGrid w:val="0"/>
        </w:rPr>
        <w:tab/>
        <w:t>ΑΡΙΘΜΟΣ(ΟΙ)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VAULT_ND_f139b1b5-4fad-43d2-99e6-92ef7ed35b71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D5A121C" w14:textId="77777777" w:rsidR="00A70C02" w:rsidRPr="00A12B2C" w:rsidRDefault="00A70C02" w:rsidP="00AA44DC">
      <w:pPr>
        <w:spacing w:after="0" w:line="240" w:lineRule="auto"/>
        <w:rPr>
          <w:rFonts w:ascii="Times New Roman" w:hAnsi="Times New Roman"/>
          <w:snapToGrid w:val="0"/>
        </w:rPr>
      </w:pPr>
    </w:p>
    <w:p w14:paraId="737593E9" w14:textId="77777777" w:rsidR="00A70C02" w:rsidRPr="00A12B2C" w:rsidRDefault="00A70C02" w:rsidP="00AA44DC">
      <w:pPr>
        <w:spacing w:after="0" w:line="240" w:lineRule="auto"/>
        <w:rPr>
          <w:rFonts w:ascii="Times New Roman" w:hAnsi="Times New Roman"/>
          <w:snapToGrid w:val="0"/>
          <w:highlight w:val="lightGray"/>
        </w:rPr>
      </w:pPr>
      <w:r w:rsidRPr="00A12B2C">
        <w:rPr>
          <w:rFonts w:ascii="Times New Roman" w:hAnsi="Times New Roman"/>
          <w:snapToGrid w:val="0"/>
        </w:rPr>
        <w:t>EU/1/11/693/009</w:t>
      </w:r>
      <w:r w:rsidRPr="00A12B2C">
        <w:rPr>
          <w:rFonts w:ascii="Times New Roman" w:hAnsi="Times New Roman"/>
          <w:snapToGrid w:val="0"/>
          <w:highlight w:val="lightGray"/>
        </w:rPr>
        <w:t>[ 28 κυψέλη]</w:t>
      </w:r>
    </w:p>
    <w:p w14:paraId="00B84663" w14:textId="77777777" w:rsidR="00A70C02" w:rsidRPr="00A12B2C" w:rsidRDefault="00A70C02" w:rsidP="00AA44DC">
      <w:pPr>
        <w:spacing w:after="0" w:line="240" w:lineRule="auto"/>
        <w:rPr>
          <w:rFonts w:ascii="Times New Roman" w:hAnsi="Times New Roman"/>
          <w:snapToGrid w:val="0"/>
          <w:highlight w:val="lightGray"/>
        </w:rPr>
      </w:pPr>
      <w:r w:rsidRPr="00A12B2C">
        <w:rPr>
          <w:rFonts w:ascii="Times New Roman" w:hAnsi="Times New Roman"/>
          <w:snapToGrid w:val="0"/>
          <w:highlight w:val="lightGray"/>
        </w:rPr>
        <w:t>EU/1/11/693/010 [56 κυψέλη]</w:t>
      </w:r>
    </w:p>
    <w:p w14:paraId="3870F771"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highlight w:val="lightGray"/>
        </w:rPr>
        <w:t>EU/1/11/693/011 [112 κυψέλη</w:t>
      </w:r>
    </w:p>
    <w:p w14:paraId="60D17BB9" w14:textId="77777777" w:rsidR="00A70C02" w:rsidRPr="00A12B2C" w:rsidRDefault="00A70C02" w:rsidP="00AA44DC">
      <w:pPr>
        <w:spacing w:after="0" w:line="240" w:lineRule="auto"/>
        <w:rPr>
          <w:rFonts w:ascii="Times New Roman" w:hAnsi="Times New Roman"/>
          <w:snapToGrid w:val="0"/>
        </w:rPr>
      </w:pPr>
    </w:p>
    <w:p w14:paraId="5F844D0F" w14:textId="77777777" w:rsidR="00DC27FF" w:rsidRPr="00A12B2C" w:rsidRDefault="00DC27FF" w:rsidP="00AA44DC">
      <w:pPr>
        <w:spacing w:after="0" w:line="240" w:lineRule="auto"/>
        <w:rPr>
          <w:rFonts w:ascii="Times New Roman" w:hAnsi="Times New Roman"/>
          <w:snapToGrid w:val="0"/>
        </w:rPr>
      </w:pPr>
    </w:p>
    <w:p w14:paraId="718D2505" w14:textId="4D1105B9"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13.</w:t>
      </w:r>
      <w:r w:rsidRPr="00A12B2C">
        <w:rPr>
          <w:rFonts w:ascii="Times New Roman" w:hAnsi="Times New Roman"/>
          <w:b/>
          <w:snapToGrid w:val="0"/>
        </w:rPr>
        <w:tab/>
        <w:t>ΑΡΙΘΜΟΣ ΠΑΡΤΙΔΑΣ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VAULT_ND_77ee1e6b-df74-46ad-9846-e27b5d63b2b0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ED21239" w14:textId="77777777" w:rsidR="00A70C02" w:rsidRPr="00A12B2C" w:rsidRDefault="00A70C02" w:rsidP="00AA44DC">
      <w:pPr>
        <w:spacing w:after="0" w:line="240" w:lineRule="auto"/>
        <w:rPr>
          <w:rFonts w:ascii="Times New Roman" w:hAnsi="Times New Roman"/>
          <w:snapToGrid w:val="0"/>
        </w:rPr>
      </w:pPr>
    </w:p>
    <w:p w14:paraId="6C11F3A4"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Παρτίδα</w:t>
      </w:r>
    </w:p>
    <w:p w14:paraId="07BCB9BE" w14:textId="77777777" w:rsidR="00A70C02" w:rsidRPr="00A12B2C" w:rsidRDefault="00A70C02" w:rsidP="00AA44DC">
      <w:pPr>
        <w:spacing w:after="0" w:line="240" w:lineRule="auto"/>
        <w:rPr>
          <w:rFonts w:ascii="Times New Roman" w:hAnsi="Times New Roman"/>
          <w:snapToGrid w:val="0"/>
        </w:rPr>
      </w:pPr>
    </w:p>
    <w:p w14:paraId="6E2E5582" w14:textId="77777777" w:rsidR="00DC27FF" w:rsidRPr="00A12B2C" w:rsidRDefault="00DC27FF" w:rsidP="00AA44DC">
      <w:pPr>
        <w:spacing w:after="0" w:line="240" w:lineRule="auto"/>
        <w:rPr>
          <w:rFonts w:ascii="Times New Roman" w:hAnsi="Times New Roman"/>
          <w:snapToGrid w:val="0"/>
        </w:rPr>
      </w:pPr>
    </w:p>
    <w:p w14:paraId="029351DE" w14:textId="02E10764"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14.</w:t>
      </w:r>
      <w:r w:rsidRPr="00A12B2C">
        <w:rPr>
          <w:rFonts w:ascii="Times New Roman" w:hAnsi="Times New Roman"/>
          <w:b/>
          <w:snapToGrid w:val="0"/>
        </w:rPr>
        <w:tab/>
        <w:t>ΓΕΝΙΚΗ ΚΑΤΑΤΑΞΗ ΓΙΑ ΤΗ ΔΙΑΘΕΣΗ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VAULT_ND_0ef7c35e-f237-40fe-9cb1-8c0bd1619b94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8B86C04" w14:textId="77777777" w:rsidR="00A70C02" w:rsidRPr="00A12B2C" w:rsidRDefault="00A70C02" w:rsidP="00AA44DC">
      <w:pPr>
        <w:spacing w:after="0" w:line="240" w:lineRule="auto"/>
        <w:rPr>
          <w:rFonts w:ascii="Times New Roman" w:hAnsi="Times New Roman"/>
          <w:snapToGrid w:val="0"/>
        </w:rPr>
      </w:pPr>
    </w:p>
    <w:p w14:paraId="0614C268" w14:textId="77777777" w:rsidR="00A70C02" w:rsidRPr="00A12B2C" w:rsidRDefault="00A70C02" w:rsidP="00AA44DC">
      <w:pPr>
        <w:spacing w:after="0" w:line="240" w:lineRule="auto"/>
        <w:rPr>
          <w:rFonts w:ascii="Times New Roman" w:hAnsi="Times New Roman"/>
          <w:snapToGrid w:val="0"/>
        </w:rPr>
      </w:pPr>
    </w:p>
    <w:p w14:paraId="6572B7F1" w14:textId="77E73892"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15.</w:t>
      </w:r>
      <w:r w:rsidRPr="00A12B2C">
        <w:rPr>
          <w:rFonts w:ascii="Times New Roman" w:hAnsi="Times New Roman"/>
          <w:b/>
          <w:snapToGrid w:val="0"/>
        </w:rPr>
        <w:tab/>
        <w:t>ΟΔΗΓΙΕΣ ΧΡΗΣΗΣ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VAULT_ND_eabe60c6-99cc-41cd-9d34-c34573cff05a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D07802C" w14:textId="77777777" w:rsidR="00A70C02" w:rsidRPr="00A12B2C" w:rsidRDefault="00A70C02" w:rsidP="00AA44DC">
      <w:pPr>
        <w:spacing w:after="0" w:line="240" w:lineRule="auto"/>
        <w:rPr>
          <w:rFonts w:ascii="Times New Roman" w:hAnsi="Times New Roman"/>
          <w:snapToGrid w:val="0"/>
        </w:rPr>
      </w:pPr>
    </w:p>
    <w:p w14:paraId="23CD2035" w14:textId="77777777" w:rsidR="00A70C02" w:rsidRPr="00A12B2C" w:rsidRDefault="00A70C02" w:rsidP="00AA44DC">
      <w:pPr>
        <w:spacing w:after="0" w:line="240" w:lineRule="auto"/>
        <w:rPr>
          <w:rFonts w:ascii="Times New Roman" w:hAnsi="Times New Roman"/>
          <w:snapToGrid w:val="0"/>
        </w:rPr>
      </w:pPr>
    </w:p>
    <w:p w14:paraId="0F594D6D" w14:textId="03E436AD"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16.</w:t>
      </w:r>
      <w:r w:rsidRPr="00A12B2C">
        <w:rPr>
          <w:rFonts w:ascii="Times New Roman" w:hAnsi="Times New Roman"/>
          <w:b/>
          <w:snapToGrid w:val="0"/>
        </w:rPr>
        <w:tab/>
        <w:t>ΠΛΗΡΟΦΟΡΙΕΣ ΣΕ BRAILLE</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VAULT_ND_680e35b0-fd97-4623-a36d-afde7c1d3e51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FFBFC9A" w14:textId="77777777" w:rsidR="00A70C02" w:rsidRPr="00A12B2C" w:rsidRDefault="00A70C02" w:rsidP="00AA44DC">
      <w:pPr>
        <w:tabs>
          <w:tab w:val="left" w:pos="567"/>
        </w:tabs>
        <w:spacing w:after="0" w:line="260" w:lineRule="exact"/>
        <w:rPr>
          <w:rFonts w:ascii="Times New Roman" w:hAnsi="Times New Roman"/>
          <w:snapToGrid w:val="0"/>
        </w:rPr>
      </w:pPr>
    </w:p>
    <w:p w14:paraId="31168E04"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4,5 mg </w:t>
      </w:r>
    </w:p>
    <w:p w14:paraId="495302D9" w14:textId="77777777" w:rsidR="00DC27FF" w:rsidRPr="00A12B2C" w:rsidRDefault="00DC27FF" w:rsidP="00AA44DC">
      <w:pPr>
        <w:tabs>
          <w:tab w:val="left" w:pos="567"/>
        </w:tabs>
        <w:spacing w:after="0" w:line="260" w:lineRule="exact"/>
        <w:rPr>
          <w:rFonts w:ascii="Times New Roman" w:hAnsi="Times New Roman"/>
          <w:snapToGrid w:val="0"/>
        </w:rPr>
      </w:pPr>
    </w:p>
    <w:p w14:paraId="10A11F0B" w14:textId="77777777" w:rsidR="00DC27FF" w:rsidRPr="00A12B2C" w:rsidRDefault="00DC27FF" w:rsidP="00AA44DC">
      <w:pPr>
        <w:tabs>
          <w:tab w:val="left" w:pos="567"/>
        </w:tabs>
        <w:spacing w:after="0" w:line="260" w:lineRule="exact"/>
        <w:rPr>
          <w:rFonts w:ascii="Times New Roman" w:hAnsi="Times New Roman"/>
          <w:snapToGrid w:val="0"/>
        </w:rPr>
      </w:pPr>
    </w:p>
    <w:p w14:paraId="1030A52B"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17.</w:t>
      </w:r>
      <w:r w:rsidRPr="00A12B2C">
        <w:rPr>
          <w:rFonts w:ascii="Times New Roman" w:hAnsi="Times New Roman"/>
          <w:b/>
          <w:noProof/>
        </w:rPr>
        <w:tab/>
        <w:t>ΜΟΝΑΔΙΚΟΣ ΑΝΑΓΝΩΡΙΣΤΙΚΟΣ ΚΩΔΙΚΟΣ – ΔΙΣΔΙΑΣΤΑΤΟΣ ΓΡΑΜΜΩΤΟΣ ΚΩΔΙΚΑΣ (2D)</w:t>
      </w:r>
    </w:p>
    <w:p w14:paraId="353D10A1" w14:textId="77777777" w:rsidR="00DC27FF" w:rsidRPr="00A12B2C" w:rsidRDefault="00DC27FF" w:rsidP="000902AE">
      <w:pPr>
        <w:keepNext/>
        <w:keepLines/>
        <w:tabs>
          <w:tab w:val="left" w:pos="720"/>
        </w:tabs>
        <w:spacing w:after="0" w:line="240" w:lineRule="auto"/>
        <w:rPr>
          <w:rFonts w:ascii="Times New Roman" w:hAnsi="Times New Roman"/>
          <w:noProof/>
        </w:rPr>
      </w:pPr>
    </w:p>
    <w:p w14:paraId="02B3B833" w14:textId="77777777" w:rsidR="00DC27FF" w:rsidRPr="00A12B2C" w:rsidRDefault="00DC27FF" w:rsidP="000902AE">
      <w:pPr>
        <w:keepNext/>
        <w:keepLines/>
        <w:spacing w:after="0" w:line="240" w:lineRule="auto"/>
        <w:rPr>
          <w:rFonts w:ascii="Times New Roman" w:hAnsi="Times New Roman"/>
          <w:noProof/>
          <w:shd w:val="clear" w:color="auto" w:fill="CCCCCC"/>
        </w:rPr>
      </w:pPr>
      <w:r w:rsidRPr="00A12B2C">
        <w:rPr>
          <w:rFonts w:ascii="Times New Roman" w:hAnsi="Times New Roman"/>
          <w:noProof/>
          <w:highlight w:val="lightGray"/>
        </w:rPr>
        <w:t>Δισδιάστατος γραμμωτός κώδικας (2D) που φέρει τον περιληφθέντα μοναδικό αναγνωριστικό κωδικό.</w:t>
      </w:r>
    </w:p>
    <w:p w14:paraId="43AE297C" w14:textId="77777777" w:rsidR="00DC27FF" w:rsidRPr="00A12B2C" w:rsidRDefault="00DC27FF" w:rsidP="00DC27FF">
      <w:pPr>
        <w:spacing w:after="0" w:line="240" w:lineRule="auto"/>
        <w:rPr>
          <w:rFonts w:ascii="Times New Roman" w:hAnsi="Times New Roman"/>
          <w:noProof/>
          <w:shd w:val="clear" w:color="auto" w:fill="CCCCCC"/>
        </w:rPr>
      </w:pPr>
    </w:p>
    <w:p w14:paraId="0B7A534B" w14:textId="77777777" w:rsidR="00DC27FF" w:rsidRPr="00A12B2C" w:rsidRDefault="00DC27FF" w:rsidP="00DC27FF">
      <w:pPr>
        <w:tabs>
          <w:tab w:val="left" w:pos="720"/>
        </w:tabs>
        <w:spacing w:after="0" w:line="240" w:lineRule="auto"/>
        <w:rPr>
          <w:rFonts w:ascii="Times New Roman" w:hAnsi="Times New Roman"/>
          <w:noProof/>
        </w:rPr>
      </w:pPr>
    </w:p>
    <w:p w14:paraId="6EDA152C"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18.</w:t>
      </w:r>
      <w:r w:rsidRPr="00A12B2C">
        <w:rPr>
          <w:rFonts w:ascii="Times New Roman" w:hAnsi="Times New Roman"/>
          <w:b/>
          <w:noProof/>
        </w:rPr>
        <w:tab/>
        <w:t>ΜΟΝΑΔΙΚΟΣ ΑΝΑΓΝΩΡΙΣΤΙΚΟΣ ΚΩΔΙΚΟΣ – ΔΕΔΟΜΕΝΑ ΑΝΑΓΝΩΣΙΜΑ ΑΠΟ ΤΟΝ ΑΝΘΡΩΠΟ</w:t>
      </w:r>
    </w:p>
    <w:p w14:paraId="3F6B2A47" w14:textId="77777777" w:rsidR="00DC27FF" w:rsidRPr="00A12B2C" w:rsidRDefault="00DC27FF" w:rsidP="000902AE">
      <w:pPr>
        <w:keepNext/>
        <w:keepLines/>
        <w:tabs>
          <w:tab w:val="left" w:pos="720"/>
        </w:tabs>
        <w:spacing w:after="0" w:line="240" w:lineRule="auto"/>
        <w:rPr>
          <w:rFonts w:ascii="Times New Roman" w:hAnsi="Times New Roman"/>
          <w:noProof/>
        </w:rPr>
      </w:pPr>
    </w:p>
    <w:p w14:paraId="0D41B1D9"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PC: {αριθμός}</w:t>
      </w:r>
    </w:p>
    <w:p w14:paraId="2C509352"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SN: {αριθμός}</w:t>
      </w:r>
    </w:p>
    <w:p w14:paraId="2A308130"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NN: {αριθμός}</w:t>
      </w:r>
    </w:p>
    <w:p w14:paraId="21D8E475" w14:textId="77777777" w:rsidR="00DC27FF" w:rsidRPr="00A12B2C" w:rsidRDefault="00DC27FF" w:rsidP="000902AE">
      <w:pPr>
        <w:keepNext/>
        <w:keepLines/>
        <w:tabs>
          <w:tab w:val="left" w:pos="567"/>
        </w:tabs>
        <w:spacing w:after="0" w:line="260" w:lineRule="exact"/>
        <w:rPr>
          <w:rFonts w:ascii="Times New Roman" w:hAnsi="Times New Roman"/>
          <w:snapToGrid w:val="0"/>
        </w:rPr>
      </w:pPr>
    </w:p>
    <w:p w14:paraId="18C12410" w14:textId="77777777" w:rsidR="00A70C02" w:rsidRPr="00A12B2C" w:rsidRDefault="00A70C02" w:rsidP="00AA44DC">
      <w:pPr>
        <w:tabs>
          <w:tab w:val="left" w:pos="567"/>
        </w:tabs>
        <w:spacing w:after="0" w:line="260" w:lineRule="exact"/>
        <w:rPr>
          <w:rFonts w:ascii="Times New Roman" w:hAnsi="Times New Roman"/>
          <w:b/>
          <w:snapToGrid w:val="0"/>
        </w:rPr>
      </w:pPr>
      <w:r w:rsidRPr="00A12B2C">
        <w:rPr>
          <w:rFonts w:ascii="Times New Roman" w:hAnsi="Times New Roman"/>
          <w:b/>
          <w:snapToGrid w:val="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78A1CE81" w14:textId="77777777" w:rsidTr="00A70C02">
        <w:trPr>
          <w:trHeight w:val="785"/>
        </w:trPr>
        <w:tc>
          <w:tcPr>
            <w:tcW w:w="9287" w:type="dxa"/>
          </w:tcPr>
          <w:p w14:paraId="44913F32" w14:textId="77777777" w:rsidR="00A70C02" w:rsidRPr="00A12B2C" w:rsidRDefault="00A70C02" w:rsidP="00AA44DC">
            <w:pPr>
              <w:tabs>
                <w:tab w:val="left" w:pos="567"/>
              </w:tabs>
              <w:spacing w:after="0" w:line="260" w:lineRule="exact"/>
              <w:rPr>
                <w:rFonts w:ascii="Times New Roman" w:hAnsi="Times New Roman"/>
                <w:b/>
                <w:snapToGrid w:val="0"/>
              </w:rPr>
            </w:pPr>
            <w:r w:rsidRPr="00A12B2C">
              <w:rPr>
                <w:rFonts w:ascii="Times New Roman" w:hAnsi="Times New Roman"/>
                <w:b/>
                <w:snapToGrid w:val="0"/>
              </w:rPr>
              <w:lastRenderedPageBreak/>
              <w:t>ΕΛΑΧΙΣΤΕΣ ΠΛΗΡΟΦΟΡΙΕΣ ΠΟΥ ΘΑ ΕΜΦΑΝΙΖΟΝΤΑΙ ΣΤΙΣ ΣΥΣΚΕΥΑΣΙΕΣ ΚΥΨΕΛΗΣ Ή ΣΤΙΣ ΤΑΙΝΙΕΣ</w:t>
            </w:r>
          </w:p>
          <w:p w14:paraId="133242A6" w14:textId="77777777" w:rsidR="00A70C02" w:rsidRPr="00A12B2C" w:rsidRDefault="00A70C02" w:rsidP="00AA44DC">
            <w:pPr>
              <w:tabs>
                <w:tab w:val="left" w:pos="567"/>
              </w:tabs>
              <w:spacing w:after="0" w:line="260" w:lineRule="exact"/>
              <w:rPr>
                <w:rFonts w:ascii="Times New Roman" w:hAnsi="Times New Roman"/>
                <w:b/>
                <w:snapToGrid w:val="0"/>
              </w:rPr>
            </w:pPr>
          </w:p>
          <w:p w14:paraId="0A3399D9"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b/>
                <w:caps/>
                <w:snapToGrid w:val="0"/>
              </w:rPr>
              <w:t>Συσκευασίες ΚΥΨΕΛΗΣ</w:t>
            </w:r>
          </w:p>
        </w:tc>
      </w:tr>
    </w:tbl>
    <w:p w14:paraId="727C1F4D" w14:textId="77777777" w:rsidR="00A70C02" w:rsidRPr="00A12B2C" w:rsidRDefault="00A70C02" w:rsidP="00982680">
      <w:pPr>
        <w:spacing w:after="0" w:line="240" w:lineRule="auto"/>
        <w:rPr>
          <w:rFonts w:ascii="Times New Roman" w:hAnsi="Times New Roman"/>
          <w:b/>
          <w:snapToGrid w:val="0"/>
        </w:rPr>
      </w:pPr>
    </w:p>
    <w:p w14:paraId="1EC9B14E" w14:textId="77777777" w:rsidR="00A70C02" w:rsidRPr="00A12B2C" w:rsidRDefault="00A70C02" w:rsidP="00982680">
      <w:pPr>
        <w:spacing w:after="0" w:line="240" w:lineRule="auto"/>
        <w:rPr>
          <w:rFonts w:ascii="Times New Roman" w:hAnsi="Times New Roman"/>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3604DEC0" w14:textId="77777777" w:rsidTr="00A70C02">
        <w:tc>
          <w:tcPr>
            <w:tcW w:w="9287" w:type="dxa"/>
          </w:tcPr>
          <w:p w14:paraId="3AA3B934"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p>
        </w:tc>
      </w:tr>
    </w:tbl>
    <w:p w14:paraId="73E243F0" w14:textId="77777777" w:rsidR="00A70C02" w:rsidRPr="00A12B2C" w:rsidRDefault="00A70C02" w:rsidP="00982680">
      <w:pPr>
        <w:spacing w:after="0" w:line="240" w:lineRule="auto"/>
        <w:ind w:left="567" w:hanging="567"/>
        <w:rPr>
          <w:rFonts w:ascii="Times New Roman" w:hAnsi="Times New Roman"/>
          <w:snapToGrid w:val="0"/>
        </w:rPr>
      </w:pPr>
    </w:p>
    <w:p w14:paraId="4A55465F" w14:textId="77777777" w:rsidR="00A70C02" w:rsidRPr="00A12B2C" w:rsidRDefault="00A70C0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4,5 mg σκληρά καψάκια </w:t>
      </w:r>
    </w:p>
    <w:p w14:paraId="447991D6" w14:textId="77777777" w:rsidR="00A70C02" w:rsidRPr="00A12B2C" w:rsidRDefault="00A70C02" w:rsidP="00982680">
      <w:pPr>
        <w:tabs>
          <w:tab w:val="left" w:pos="567"/>
        </w:tabs>
        <w:spacing w:after="0" w:line="260" w:lineRule="exact"/>
        <w:rPr>
          <w:rFonts w:ascii="Times New Roman" w:hAnsi="Times New Roman"/>
          <w:snapToGrid w:val="0"/>
        </w:rPr>
      </w:pPr>
    </w:p>
    <w:p w14:paraId="06DCAB18" w14:textId="77777777" w:rsidR="00A70C02" w:rsidRPr="00A12B2C" w:rsidRDefault="00A70C0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5A9C5DDB" w14:textId="77777777" w:rsidR="00A70C02" w:rsidRPr="00A12B2C" w:rsidRDefault="00A70C02" w:rsidP="008E382C">
      <w:pPr>
        <w:spacing w:after="0" w:line="240" w:lineRule="auto"/>
        <w:rPr>
          <w:rFonts w:ascii="Times New Roman" w:hAnsi="Times New Roman"/>
          <w:b/>
          <w:snapToGrid w:val="0"/>
        </w:rPr>
      </w:pPr>
    </w:p>
    <w:p w14:paraId="3BC985DB" w14:textId="77777777" w:rsidR="00DC27FF" w:rsidRPr="00A12B2C" w:rsidRDefault="00DC27FF" w:rsidP="008E382C">
      <w:pPr>
        <w:spacing w:after="0" w:line="240" w:lineRule="auto"/>
        <w:rPr>
          <w:rFonts w:ascii="Times New Roman" w:hAnsi="Times New Roman"/>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36209F7C" w14:textId="77777777" w:rsidTr="00A70C02">
        <w:tc>
          <w:tcPr>
            <w:tcW w:w="9287" w:type="dxa"/>
          </w:tcPr>
          <w:p w14:paraId="3D210098" w14:textId="77777777" w:rsidR="00A70C02" w:rsidRPr="00A12B2C" w:rsidRDefault="00A70C02" w:rsidP="008E382C">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2.</w:t>
            </w:r>
            <w:r w:rsidRPr="00A12B2C">
              <w:rPr>
                <w:rFonts w:ascii="Times New Roman" w:hAnsi="Times New Roman"/>
                <w:b/>
                <w:snapToGrid w:val="0"/>
              </w:rPr>
              <w:tab/>
              <w:t>ΟΝΟΜΑ ΤΟΥ ΚΑΤΟΧΟΥ ΤΗΣ ΑΔΕΙΑΣ ΚΥΚΛΟΦΟΡΙΑΣ</w:t>
            </w:r>
          </w:p>
        </w:tc>
      </w:tr>
    </w:tbl>
    <w:p w14:paraId="1C9330D7" w14:textId="77777777" w:rsidR="00A70C02" w:rsidRPr="00A12B2C" w:rsidRDefault="00A70C02" w:rsidP="00982680">
      <w:pPr>
        <w:spacing w:after="0" w:line="240" w:lineRule="auto"/>
        <w:rPr>
          <w:rFonts w:ascii="Times New Roman" w:hAnsi="Times New Roman"/>
          <w:b/>
          <w:snapToGrid w:val="0"/>
        </w:rPr>
      </w:pPr>
    </w:p>
    <w:p w14:paraId="55C564F2" w14:textId="77777777" w:rsidR="00A70C02" w:rsidRPr="00A12B2C" w:rsidRDefault="00A70C02" w:rsidP="00982680">
      <w:pPr>
        <w:spacing w:after="0" w:line="240" w:lineRule="auto"/>
        <w:rPr>
          <w:rFonts w:ascii="Times New Roman" w:hAnsi="Times New Roman"/>
          <w:b/>
          <w:snapToGrid w:val="0"/>
        </w:rPr>
      </w:pPr>
      <w:r w:rsidRPr="00A12B2C">
        <w:rPr>
          <w:rFonts w:ascii="Times New Roman" w:hAnsi="Times New Roman"/>
          <w:snapToGrid w:val="0"/>
        </w:rPr>
        <w:t>[Λογότυπο Actavis]</w:t>
      </w:r>
      <w:r w:rsidRPr="00A12B2C">
        <w:rPr>
          <w:rFonts w:ascii="Times New Roman" w:hAnsi="Times New Roman"/>
          <w:snapToGrid w:val="0"/>
        </w:rPr>
        <w:br/>
      </w:r>
    </w:p>
    <w:p w14:paraId="10BE84A3" w14:textId="77777777" w:rsidR="00DC27FF" w:rsidRPr="00A12B2C" w:rsidRDefault="00DC27FF" w:rsidP="00982680">
      <w:pPr>
        <w:spacing w:after="0" w:line="240" w:lineRule="auto"/>
        <w:rPr>
          <w:rFonts w:ascii="Times New Roman" w:hAnsi="Times New Roman"/>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46A696DB" w14:textId="77777777" w:rsidTr="00A70C02">
        <w:tc>
          <w:tcPr>
            <w:tcW w:w="9287" w:type="dxa"/>
          </w:tcPr>
          <w:p w14:paraId="77F32A31"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3.</w:t>
            </w:r>
            <w:r w:rsidRPr="00A12B2C">
              <w:rPr>
                <w:rFonts w:ascii="Times New Roman" w:hAnsi="Times New Roman"/>
                <w:b/>
                <w:snapToGrid w:val="0"/>
              </w:rPr>
              <w:tab/>
              <w:t>ΗΜΕΡΟΜΗΝΙΑ ΛΗΞΗΣ</w:t>
            </w:r>
          </w:p>
        </w:tc>
      </w:tr>
    </w:tbl>
    <w:p w14:paraId="7FF62F8A" w14:textId="77777777" w:rsidR="00A70C02" w:rsidRPr="00A12B2C" w:rsidRDefault="00A70C02" w:rsidP="00982680">
      <w:pPr>
        <w:spacing w:after="0" w:line="240" w:lineRule="auto"/>
        <w:rPr>
          <w:rFonts w:ascii="Times New Roman" w:hAnsi="Times New Roman"/>
          <w:snapToGrid w:val="0"/>
        </w:rPr>
      </w:pPr>
    </w:p>
    <w:p w14:paraId="228AB520" w14:textId="77777777" w:rsidR="00A70C02" w:rsidRPr="00A12B2C" w:rsidRDefault="00A70C0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3E5346FF" w14:textId="77777777" w:rsidR="00A70C02" w:rsidRPr="00A12B2C" w:rsidRDefault="00A70C02" w:rsidP="00982680">
      <w:pPr>
        <w:spacing w:after="0" w:line="240" w:lineRule="auto"/>
        <w:rPr>
          <w:rFonts w:ascii="Times New Roman" w:hAnsi="Times New Roman"/>
          <w:snapToGrid w:val="0"/>
        </w:rPr>
      </w:pPr>
    </w:p>
    <w:p w14:paraId="1BD76B39" w14:textId="77777777" w:rsidR="00DC27FF" w:rsidRPr="00A12B2C" w:rsidRDefault="00DC27FF" w:rsidP="00982680">
      <w:pPr>
        <w:spacing w:after="0" w:line="240" w:lineRule="auto"/>
        <w:rPr>
          <w:rFonts w:ascii="Times New Roman" w:hAnsi="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54BC9EC3" w14:textId="77777777" w:rsidTr="00A70C02">
        <w:tc>
          <w:tcPr>
            <w:tcW w:w="9287" w:type="dxa"/>
          </w:tcPr>
          <w:p w14:paraId="3239213B"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ΑΡΙΘΜΟΣ ΠΑΡΤΙΔΑΣ</w:t>
            </w:r>
          </w:p>
        </w:tc>
      </w:tr>
    </w:tbl>
    <w:p w14:paraId="63237FDF" w14:textId="77777777" w:rsidR="00A70C02" w:rsidRPr="00A12B2C" w:rsidRDefault="00A70C02" w:rsidP="00982680">
      <w:pPr>
        <w:spacing w:after="0" w:line="240" w:lineRule="auto"/>
        <w:ind w:right="113"/>
        <w:rPr>
          <w:rFonts w:ascii="Times New Roman" w:hAnsi="Times New Roman"/>
          <w:snapToGrid w:val="0"/>
        </w:rPr>
      </w:pPr>
    </w:p>
    <w:p w14:paraId="63ED7077" w14:textId="77777777" w:rsidR="00A70C02" w:rsidRPr="00A12B2C" w:rsidRDefault="00A70C02" w:rsidP="00982680">
      <w:pPr>
        <w:tabs>
          <w:tab w:val="left" w:pos="567"/>
        </w:tabs>
        <w:spacing w:after="0" w:line="260" w:lineRule="exact"/>
        <w:ind w:right="113"/>
        <w:rPr>
          <w:rFonts w:ascii="Times New Roman" w:hAnsi="Times New Roman"/>
          <w:snapToGrid w:val="0"/>
        </w:rPr>
      </w:pPr>
      <w:r w:rsidRPr="00A12B2C">
        <w:rPr>
          <w:rFonts w:ascii="Times New Roman" w:hAnsi="Times New Roman"/>
          <w:snapToGrid w:val="0"/>
        </w:rPr>
        <w:t>Παρτίδα</w:t>
      </w:r>
    </w:p>
    <w:p w14:paraId="270078FF" w14:textId="77777777" w:rsidR="00A70C02" w:rsidRPr="00A12B2C" w:rsidRDefault="00A70C02" w:rsidP="00982680">
      <w:pPr>
        <w:spacing w:after="0" w:line="240" w:lineRule="auto"/>
        <w:ind w:right="113"/>
        <w:rPr>
          <w:rFonts w:ascii="Times New Roman" w:hAnsi="Times New Roman"/>
          <w:snapToGrid w:val="0"/>
        </w:rPr>
      </w:pPr>
    </w:p>
    <w:p w14:paraId="582E9A77" w14:textId="77777777" w:rsidR="00DC27FF" w:rsidRPr="00A12B2C" w:rsidRDefault="00DC27FF" w:rsidP="00982680">
      <w:pPr>
        <w:spacing w:after="0" w:line="240" w:lineRule="auto"/>
        <w:ind w:right="113"/>
        <w:rPr>
          <w:rFonts w:ascii="Times New Roman" w:hAnsi="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0C6F8D1D" w14:textId="77777777" w:rsidTr="00A70C02">
        <w:tc>
          <w:tcPr>
            <w:tcW w:w="9287" w:type="dxa"/>
          </w:tcPr>
          <w:p w14:paraId="0EE89A2E"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5.</w:t>
            </w:r>
            <w:r w:rsidRPr="00A12B2C">
              <w:rPr>
                <w:rFonts w:ascii="Times New Roman" w:hAnsi="Times New Roman"/>
                <w:b/>
                <w:snapToGrid w:val="0"/>
              </w:rPr>
              <w:tab/>
              <w:t>ΑΛΛΑ ΣΤΟΙΧΕΙΑ</w:t>
            </w:r>
          </w:p>
        </w:tc>
      </w:tr>
    </w:tbl>
    <w:p w14:paraId="2E854011" w14:textId="77777777" w:rsidR="00A70C02" w:rsidRPr="00A12B2C" w:rsidRDefault="00A70C02" w:rsidP="00982680">
      <w:pPr>
        <w:spacing w:after="0" w:line="240" w:lineRule="auto"/>
        <w:ind w:right="113"/>
        <w:rPr>
          <w:rFonts w:ascii="Times New Roman" w:hAnsi="Times New Roman"/>
          <w:snapToGrid w:val="0"/>
        </w:rPr>
      </w:pPr>
    </w:p>
    <w:p w14:paraId="48F79E4C" w14:textId="77777777" w:rsidR="00A70C02" w:rsidRPr="00A12B2C" w:rsidRDefault="00A70C02" w:rsidP="00982680">
      <w:pPr>
        <w:shd w:val="clear" w:color="auto" w:fill="FFFFFF"/>
        <w:spacing w:after="0" w:line="240" w:lineRule="auto"/>
        <w:rPr>
          <w:rFonts w:ascii="Times New Roman" w:hAnsi="Times New Roman"/>
          <w:snapToGrid w:val="0"/>
        </w:rPr>
      </w:pPr>
      <w:r w:rsidRPr="00A12B2C">
        <w:rPr>
          <w:rFonts w:ascii="Times New Roman" w:hAnsi="Times New Roman"/>
          <w:snapToGrid w:val="0"/>
        </w:rPr>
        <w:t>Δευτέρα</w:t>
      </w:r>
    </w:p>
    <w:p w14:paraId="5E80A672" w14:textId="77777777" w:rsidR="00A70C02" w:rsidRPr="00A12B2C" w:rsidRDefault="00A70C02" w:rsidP="00982680">
      <w:pPr>
        <w:shd w:val="clear" w:color="auto" w:fill="FFFFFF"/>
        <w:spacing w:after="0" w:line="240" w:lineRule="auto"/>
        <w:rPr>
          <w:rFonts w:ascii="Times New Roman" w:hAnsi="Times New Roman"/>
          <w:snapToGrid w:val="0"/>
        </w:rPr>
      </w:pPr>
      <w:r w:rsidRPr="00A12B2C">
        <w:rPr>
          <w:rFonts w:ascii="Times New Roman" w:hAnsi="Times New Roman"/>
          <w:snapToGrid w:val="0"/>
        </w:rPr>
        <w:t>Τρίτη</w:t>
      </w:r>
    </w:p>
    <w:p w14:paraId="087E3F48" w14:textId="77777777" w:rsidR="00A70C02" w:rsidRPr="00A12B2C" w:rsidRDefault="00A70C02" w:rsidP="00982680">
      <w:pPr>
        <w:shd w:val="clear" w:color="auto" w:fill="FFFFFF"/>
        <w:spacing w:after="0" w:line="240" w:lineRule="auto"/>
        <w:rPr>
          <w:rFonts w:ascii="Times New Roman" w:hAnsi="Times New Roman"/>
          <w:snapToGrid w:val="0"/>
        </w:rPr>
      </w:pPr>
      <w:r w:rsidRPr="00A12B2C">
        <w:rPr>
          <w:rFonts w:ascii="Times New Roman" w:hAnsi="Times New Roman"/>
          <w:snapToGrid w:val="0"/>
        </w:rPr>
        <w:t>Τετάρτη</w:t>
      </w:r>
    </w:p>
    <w:p w14:paraId="6E4E54CA" w14:textId="77777777" w:rsidR="00A70C02" w:rsidRPr="00A12B2C" w:rsidRDefault="00A70C02" w:rsidP="008E382C">
      <w:pPr>
        <w:shd w:val="clear" w:color="auto" w:fill="FFFFFF"/>
        <w:spacing w:after="0" w:line="240" w:lineRule="auto"/>
        <w:rPr>
          <w:rFonts w:ascii="Times New Roman" w:hAnsi="Times New Roman"/>
          <w:snapToGrid w:val="0"/>
        </w:rPr>
      </w:pPr>
      <w:r w:rsidRPr="00A12B2C">
        <w:rPr>
          <w:rFonts w:ascii="Times New Roman" w:hAnsi="Times New Roman"/>
          <w:snapToGrid w:val="0"/>
        </w:rPr>
        <w:t>Πέμπτη</w:t>
      </w:r>
    </w:p>
    <w:p w14:paraId="4E17CCF5" w14:textId="77777777" w:rsidR="00A70C02" w:rsidRPr="00A12B2C" w:rsidRDefault="00A70C02" w:rsidP="008E382C">
      <w:pPr>
        <w:shd w:val="clear" w:color="auto" w:fill="FFFFFF"/>
        <w:spacing w:after="0" w:line="240" w:lineRule="auto"/>
        <w:rPr>
          <w:rFonts w:ascii="Times New Roman" w:hAnsi="Times New Roman"/>
          <w:snapToGrid w:val="0"/>
        </w:rPr>
      </w:pPr>
      <w:r w:rsidRPr="00A12B2C">
        <w:rPr>
          <w:rFonts w:ascii="Times New Roman" w:hAnsi="Times New Roman"/>
          <w:snapToGrid w:val="0"/>
        </w:rPr>
        <w:t>Παρασκευή</w:t>
      </w:r>
    </w:p>
    <w:p w14:paraId="021EAB59"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snapToGrid w:val="0"/>
        </w:rPr>
        <w:t>Σάββατο</w:t>
      </w:r>
    </w:p>
    <w:p w14:paraId="6DA02EBA"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snapToGrid w:val="0"/>
        </w:rPr>
        <w:t>Κυριακή</w:t>
      </w:r>
    </w:p>
    <w:p w14:paraId="352D74A8"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snapToGrid w:val="0"/>
        </w:rPr>
        <w:br w:type="page"/>
      </w:r>
    </w:p>
    <w:p w14:paraId="2BE12EC5" w14:textId="77777777" w:rsidR="00A70C02" w:rsidRPr="00A12B2C" w:rsidRDefault="001A4EA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lastRenderedPageBreak/>
        <w:t>ΕΝΔΕΙΞΕΙΣ</w:t>
      </w:r>
      <w:r w:rsidR="00A70C02" w:rsidRPr="00A12B2C">
        <w:rPr>
          <w:rFonts w:ascii="Times New Roman" w:hAnsi="Times New Roman"/>
          <w:b/>
          <w:snapToGrid w:val="0"/>
        </w:rPr>
        <w:t xml:space="preserve"> ΠΟΥ ΠΡΕΠΕΙ ΝΑ ΑΝΑΓΡΑΦΟΝΤΑΙ ΣΤΗΝ ΕΞΩΤΕΡΙΚΗ ΣΥΣΚΕΥΑΣΙΑ</w:t>
      </w:r>
      <w:r w:rsidRPr="00A12B2C">
        <w:rPr>
          <w:rFonts w:ascii="Times New Roman" w:hAnsi="Times New Roman"/>
          <w:b/>
          <w:snapToGrid w:val="0"/>
        </w:rPr>
        <w:t xml:space="preserve"> ΚΑΙ ΣΤΗ ΣΤΟΙΧΕΙΩΔΗ ΣΥΣΚΕΥΑΣΙΑ</w:t>
      </w:r>
    </w:p>
    <w:p w14:paraId="78CBF7F5"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napToGrid w:val="0"/>
        </w:rPr>
      </w:pPr>
    </w:p>
    <w:p w14:paraId="43F45B47" w14:textId="77777777" w:rsidR="00A70C02" w:rsidRPr="00A12B2C" w:rsidRDefault="001A4EA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t>ΧΑΡΤΟΚΙΒΩΤΙΟ</w:t>
      </w:r>
      <w:r w:rsidR="00A70C02" w:rsidRPr="00A12B2C">
        <w:rPr>
          <w:rFonts w:ascii="Times New Roman" w:hAnsi="Times New Roman"/>
          <w:b/>
          <w:snapToGrid w:val="0"/>
        </w:rPr>
        <w:t xml:space="preserve"> ΓΙΑ </w:t>
      </w:r>
      <w:r w:rsidRPr="00A12B2C">
        <w:rPr>
          <w:rFonts w:ascii="Times New Roman" w:hAnsi="Times New Roman"/>
          <w:b/>
          <w:snapToGrid w:val="0"/>
        </w:rPr>
        <w:t>ΣΥΣΚΕΥΑΣΙΑ ΚΥΨΕΛΗΣ</w:t>
      </w:r>
    </w:p>
    <w:p w14:paraId="105E9494" w14:textId="77777777" w:rsidR="00A70C02" w:rsidRPr="00A12B2C" w:rsidRDefault="00A70C02" w:rsidP="00AA44DC">
      <w:pPr>
        <w:spacing w:after="0" w:line="240" w:lineRule="auto"/>
        <w:rPr>
          <w:rFonts w:ascii="Times New Roman" w:hAnsi="Times New Roman"/>
          <w:snapToGrid w:val="0"/>
        </w:rPr>
      </w:pPr>
    </w:p>
    <w:p w14:paraId="1776A6D1" w14:textId="77777777" w:rsidR="00A70C02" w:rsidRPr="00A12B2C" w:rsidRDefault="00A70C02" w:rsidP="00AA44DC">
      <w:pPr>
        <w:spacing w:after="0" w:line="240" w:lineRule="auto"/>
        <w:rPr>
          <w:rFonts w:ascii="Times New Roman" w:hAnsi="Times New Roman"/>
          <w:snapToGrid w:val="0"/>
        </w:rPr>
      </w:pPr>
    </w:p>
    <w:p w14:paraId="3DEA6A7B" w14:textId="11681B5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VAULT_ND_2f1adf5e-6fdd-4bf3-bdd5-871693847a0c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503C041" w14:textId="77777777" w:rsidR="00A70C02" w:rsidRPr="00A12B2C" w:rsidRDefault="00A70C02" w:rsidP="00AA44DC">
      <w:pPr>
        <w:spacing w:after="0" w:line="240" w:lineRule="auto"/>
        <w:rPr>
          <w:rFonts w:ascii="Times New Roman" w:hAnsi="Times New Roman"/>
          <w:snapToGrid w:val="0"/>
        </w:rPr>
      </w:pPr>
    </w:p>
    <w:p w14:paraId="5BF37A11"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4,5 mg σκληρά καψάκια </w:t>
      </w:r>
    </w:p>
    <w:p w14:paraId="269ED311" w14:textId="77777777" w:rsidR="00A70C02" w:rsidRPr="00A12B2C" w:rsidRDefault="00A70C02" w:rsidP="00AA44DC">
      <w:pPr>
        <w:tabs>
          <w:tab w:val="left" w:pos="567"/>
        </w:tabs>
        <w:spacing w:after="0" w:line="260" w:lineRule="exact"/>
        <w:rPr>
          <w:rFonts w:ascii="Times New Roman" w:hAnsi="Times New Roman"/>
          <w:snapToGrid w:val="0"/>
        </w:rPr>
      </w:pPr>
    </w:p>
    <w:p w14:paraId="3613F470"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36954E8B" w14:textId="77777777" w:rsidR="00A70C02" w:rsidRPr="00A12B2C" w:rsidRDefault="00A70C02" w:rsidP="00AA44DC">
      <w:pPr>
        <w:spacing w:after="0" w:line="260" w:lineRule="exact"/>
        <w:rPr>
          <w:rFonts w:ascii="Times New Roman" w:hAnsi="Times New Roman"/>
          <w:snapToGrid w:val="0"/>
        </w:rPr>
      </w:pPr>
    </w:p>
    <w:p w14:paraId="18F30CE1" w14:textId="77777777" w:rsidR="00DC27FF" w:rsidRPr="00A12B2C" w:rsidRDefault="00DC27FF" w:rsidP="00AA44DC">
      <w:pPr>
        <w:spacing w:after="0" w:line="260" w:lineRule="exact"/>
        <w:rPr>
          <w:rFonts w:ascii="Times New Roman" w:hAnsi="Times New Roman"/>
          <w:snapToGrid w:val="0"/>
        </w:rPr>
      </w:pPr>
    </w:p>
    <w:p w14:paraId="3F41DA2C" w14:textId="2E47BD98"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napToGrid w:val="0"/>
        </w:rPr>
      </w:pPr>
      <w:r w:rsidRPr="00A12B2C">
        <w:rPr>
          <w:rFonts w:ascii="Times New Roman" w:hAnsi="Times New Roman"/>
          <w:b/>
          <w:snapToGrid w:val="0"/>
        </w:rPr>
        <w:t>2.</w:t>
      </w:r>
      <w:r w:rsidRPr="00A12B2C">
        <w:rPr>
          <w:rFonts w:ascii="Times New Roman" w:hAnsi="Times New Roman"/>
          <w:b/>
          <w:snapToGrid w:val="0"/>
        </w:rPr>
        <w:tab/>
        <w:t>ΣΥΝΘΕΣΗ ΣΕ ΔΡΑΣΤΙΚΗ(ΕΣ) ΟΥΣΙΑ(ΕΣ)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VAULT_ND_21881648-24cc-4ff9-8666-4213f60f2a05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C5B99EE" w14:textId="77777777" w:rsidR="00A70C02" w:rsidRPr="00A12B2C" w:rsidRDefault="00A70C02" w:rsidP="00AA44DC">
      <w:pPr>
        <w:spacing w:after="0" w:line="240" w:lineRule="auto"/>
        <w:rPr>
          <w:rFonts w:ascii="Times New Roman" w:hAnsi="Times New Roman"/>
          <w:snapToGrid w:val="0"/>
        </w:rPr>
      </w:pPr>
    </w:p>
    <w:p w14:paraId="412D3865"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1 καψάκιο περιέχει 4,5 mg ριβαστιγμίνης (με τη μορφή όξινης τρυγικής ριβαστιγμίνης). </w:t>
      </w:r>
    </w:p>
    <w:p w14:paraId="7ED95AF9" w14:textId="77777777" w:rsidR="00A70C02" w:rsidRPr="00A12B2C" w:rsidRDefault="00A70C02" w:rsidP="00AA44DC">
      <w:pPr>
        <w:tabs>
          <w:tab w:val="left" w:pos="567"/>
        </w:tabs>
        <w:spacing w:after="0" w:line="260" w:lineRule="exact"/>
        <w:rPr>
          <w:rFonts w:ascii="Times New Roman" w:hAnsi="Times New Roman"/>
          <w:snapToGrid w:val="0"/>
        </w:rPr>
      </w:pPr>
    </w:p>
    <w:p w14:paraId="7383EBF4" w14:textId="77777777" w:rsidR="00A70C02" w:rsidRPr="00A12B2C" w:rsidRDefault="00A70C02" w:rsidP="00AA44DC">
      <w:pPr>
        <w:spacing w:after="0" w:line="240" w:lineRule="auto"/>
        <w:rPr>
          <w:rFonts w:ascii="Times New Roman" w:hAnsi="Times New Roman"/>
          <w:snapToGrid w:val="0"/>
        </w:rPr>
      </w:pPr>
    </w:p>
    <w:p w14:paraId="26FFE641" w14:textId="45DB8341"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3.</w:t>
      </w:r>
      <w:r w:rsidRPr="00A12B2C">
        <w:rPr>
          <w:rFonts w:ascii="Times New Roman" w:hAnsi="Times New Roman"/>
          <w:b/>
          <w:snapToGrid w:val="0"/>
        </w:rPr>
        <w:tab/>
        <w:t>ΚΑΤΑΛΟΓΟΣ ΕΚΔΟΧΩΝ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VAULT_ND_00651696-219f-4fe8-9ff1-5c81ee0b623b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23113C5" w14:textId="77777777" w:rsidR="00A70C02" w:rsidRPr="00A12B2C" w:rsidRDefault="00A70C02" w:rsidP="00AA44DC">
      <w:pPr>
        <w:tabs>
          <w:tab w:val="left" w:pos="567"/>
        </w:tabs>
        <w:spacing w:after="0" w:line="260" w:lineRule="exact"/>
        <w:rPr>
          <w:rFonts w:ascii="Times New Roman" w:hAnsi="Times New Roman"/>
          <w:snapToGrid w:val="0"/>
        </w:rPr>
      </w:pPr>
    </w:p>
    <w:p w14:paraId="6FD04355" w14:textId="77777777" w:rsidR="00A70C02" w:rsidRPr="00A12B2C" w:rsidRDefault="00A70C02" w:rsidP="00AA44DC">
      <w:pPr>
        <w:spacing w:after="0" w:line="240" w:lineRule="auto"/>
        <w:rPr>
          <w:rFonts w:ascii="Times New Roman" w:hAnsi="Times New Roman"/>
          <w:snapToGrid w:val="0"/>
        </w:rPr>
      </w:pPr>
    </w:p>
    <w:p w14:paraId="23B3FAC2" w14:textId="6C84665B"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ΦΑΡΜΑΚΟΤΕΧΝΙΚΗ ΜΟΡΦΗ ΚΑΙ ΠΕΡΙΕΧΟΜΕΝΟ</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VAULT_ND_a374b925-bed8-4ed8-87e4-6c99b76594a2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AA7A716" w14:textId="77777777" w:rsidR="00A70C02" w:rsidRPr="00A12B2C" w:rsidRDefault="00A70C02" w:rsidP="00AA44DC">
      <w:pPr>
        <w:spacing w:after="0" w:line="240" w:lineRule="auto"/>
        <w:rPr>
          <w:rFonts w:ascii="Times New Roman" w:hAnsi="Times New Roman"/>
          <w:snapToGrid w:val="0"/>
        </w:rPr>
      </w:pPr>
    </w:p>
    <w:p w14:paraId="1CC1E331"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250 σκληρά καψάκια</w:t>
      </w:r>
    </w:p>
    <w:p w14:paraId="55358D5D" w14:textId="77777777" w:rsidR="00A70C02" w:rsidRPr="00A12B2C" w:rsidRDefault="00A70C02" w:rsidP="00AA44DC">
      <w:pPr>
        <w:spacing w:after="0" w:line="240" w:lineRule="auto"/>
        <w:rPr>
          <w:rFonts w:ascii="Times New Roman" w:hAnsi="Times New Roman"/>
          <w:snapToGrid w:val="0"/>
        </w:rPr>
      </w:pPr>
    </w:p>
    <w:p w14:paraId="027D1C54" w14:textId="77777777" w:rsidR="00DC27FF" w:rsidRPr="00A12B2C" w:rsidRDefault="00DC27FF" w:rsidP="00AA44DC">
      <w:pPr>
        <w:spacing w:after="0" w:line="240" w:lineRule="auto"/>
        <w:rPr>
          <w:rFonts w:ascii="Times New Roman" w:hAnsi="Times New Roman"/>
          <w:snapToGrid w:val="0"/>
        </w:rPr>
      </w:pPr>
    </w:p>
    <w:p w14:paraId="14B47971" w14:textId="7A8B2DE9"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5.</w:t>
      </w:r>
      <w:r w:rsidRPr="00A12B2C">
        <w:rPr>
          <w:rFonts w:ascii="Times New Roman" w:hAnsi="Times New Roman"/>
          <w:b/>
          <w:snapToGrid w:val="0"/>
        </w:rPr>
        <w:tab/>
        <w:t>ΤΡΟΠΟΣ ΚΑΙ ΟΔΟΣ(ΟΙ) ΧΟΡΗΓΗΣΗΣ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VAULT_ND_1c7b505b-1c48-4e5b-8260-5bccbeba20ac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AA39CFF" w14:textId="77777777" w:rsidR="00A70C02" w:rsidRPr="00A12B2C" w:rsidRDefault="00A70C02" w:rsidP="00AA44DC">
      <w:pPr>
        <w:spacing w:after="0" w:line="240" w:lineRule="auto"/>
        <w:rPr>
          <w:rFonts w:ascii="Times New Roman" w:hAnsi="Times New Roman"/>
          <w:i/>
          <w:snapToGrid w:val="0"/>
        </w:rPr>
      </w:pPr>
    </w:p>
    <w:p w14:paraId="21CAD547" w14:textId="77777777" w:rsidR="00A70C02" w:rsidRPr="00A12B2C" w:rsidRDefault="000B5880"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Από του στόματος χορήγηση.</w:t>
      </w:r>
    </w:p>
    <w:p w14:paraId="7D64DB2F"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Διαβάστε το φύλλο οδηγιών χρήσης πριν από τη χορήγηση.</w:t>
      </w:r>
    </w:p>
    <w:p w14:paraId="21398479" w14:textId="77777777" w:rsidR="00A70C02" w:rsidRPr="00A12B2C" w:rsidRDefault="003D2FCD" w:rsidP="00AA44DC">
      <w:pPr>
        <w:spacing w:after="0" w:line="240" w:lineRule="auto"/>
        <w:rPr>
          <w:rFonts w:ascii="Times New Roman" w:hAnsi="Times New Roman"/>
          <w:snapToGrid w:val="0"/>
        </w:rPr>
      </w:pPr>
      <w:r w:rsidRPr="00A12B2C">
        <w:rPr>
          <w:rFonts w:ascii="Times New Roman" w:hAnsi="Times New Roman"/>
          <w:snapToGrid w:val="0"/>
        </w:rPr>
        <w:t>Να καταπίνονται ολόκληρα χωρίς να συνθλίβονται ή να ανοίγονται.</w:t>
      </w:r>
    </w:p>
    <w:p w14:paraId="369BED19" w14:textId="77777777" w:rsidR="00A70C02" w:rsidRPr="00A12B2C" w:rsidRDefault="00A70C02" w:rsidP="00AA44DC">
      <w:pPr>
        <w:spacing w:after="0" w:line="240" w:lineRule="auto"/>
        <w:rPr>
          <w:rFonts w:ascii="Times New Roman" w:hAnsi="Times New Roman"/>
          <w:snapToGrid w:val="0"/>
        </w:rPr>
      </w:pPr>
    </w:p>
    <w:p w14:paraId="16E3BB71" w14:textId="77777777" w:rsidR="00DC27FF" w:rsidRPr="00A12B2C" w:rsidRDefault="00DC27FF" w:rsidP="00AA44DC">
      <w:pPr>
        <w:spacing w:after="0" w:line="240" w:lineRule="auto"/>
        <w:rPr>
          <w:rFonts w:ascii="Times New Roman" w:hAnsi="Times New Roman"/>
          <w:snapToGrid w:val="0"/>
        </w:rPr>
      </w:pPr>
    </w:p>
    <w:p w14:paraId="399A8BFC" w14:textId="012553A1"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6.</w:t>
      </w:r>
      <w:r w:rsidRPr="00A12B2C">
        <w:rPr>
          <w:rFonts w:ascii="Times New Roman" w:hAnsi="Times New Roman"/>
          <w:b/>
          <w:snapToGrid w:val="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VAULT_ND_fd585c52-5e33-45df-8045-70f7c73c114d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8F90348" w14:textId="77777777" w:rsidR="00A70C02" w:rsidRPr="00A12B2C" w:rsidRDefault="00A70C02" w:rsidP="00AA44DC">
      <w:pPr>
        <w:spacing w:after="0" w:line="240" w:lineRule="auto"/>
        <w:rPr>
          <w:rFonts w:ascii="Times New Roman" w:hAnsi="Times New Roman"/>
          <w:snapToGrid w:val="0"/>
        </w:rPr>
      </w:pPr>
    </w:p>
    <w:p w14:paraId="03FFDEF7" w14:textId="0A45D21C" w:rsidR="00A70C02" w:rsidRPr="00A12B2C" w:rsidRDefault="00A70C02" w:rsidP="00AA44DC">
      <w:pPr>
        <w:spacing w:after="0" w:line="240" w:lineRule="auto"/>
        <w:outlineLvl w:val="0"/>
        <w:rPr>
          <w:rFonts w:ascii="Times New Roman" w:hAnsi="Times New Roman"/>
          <w:snapToGrid w:val="0"/>
        </w:rPr>
      </w:pPr>
      <w:r w:rsidRPr="00A12B2C">
        <w:rPr>
          <w:rFonts w:ascii="Times New Roman" w:hAnsi="Times New Roman"/>
          <w:snapToGrid w:val="0"/>
        </w:rPr>
        <w:t xml:space="preserve">Να φυλάσσεται σε </w:t>
      </w:r>
      <w:r w:rsidR="001A4EA2" w:rsidRPr="00A12B2C">
        <w:rPr>
          <w:rFonts w:ascii="Times New Roman" w:hAnsi="Times New Roman"/>
          <w:snapToGrid w:val="0"/>
        </w:rPr>
        <w:t>θέση την οποία</w:t>
      </w:r>
      <w:r w:rsidRPr="00A12B2C">
        <w:rPr>
          <w:rFonts w:ascii="Times New Roman" w:hAnsi="Times New Roman"/>
          <w:snapToGrid w:val="0"/>
        </w:rPr>
        <w:t xml:space="preserve"> δεν </w:t>
      </w:r>
      <w:r w:rsidR="001A4EA2" w:rsidRPr="00A12B2C">
        <w:rPr>
          <w:rFonts w:ascii="Times New Roman" w:hAnsi="Times New Roman"/>
          <w:snapToGrid w:val="0"/>
        </w:rPr>
        <w:t>βλέπουν</w:t>
      </w:r>
      <w:r w:rsidRPr="00A12B2C">
        <w:rPr>
          <w:rFonts w:ascii="Times New Roman" w:hAnsi="Times New Roman"/>
          <w:snapToGrid w:val="0"/>
        </w:rPr>
        <w:t xml:space="preserve"> και δεν </w:t>
      </w:r>
      <w:r w:rsidR="001A4EA2" w:rsidRPr="00A12B2C">
        <w:rPr>
          <w:rFonts w:ascii="Times New Roman" w:hAnsi="Times New Roman"/>
          <w:snapToGrid w:val="0"/>
        </w:rPr>
        <w:t>προσεγγίζουν τα</w:t>
      </w:r>
      <w:r w:rsidRPr="00A12B2C">
        <w:rPr>
          <w:rFonts w:ascii="Times New Roman" w:hAnsi="Times New Roman"/>
          <w:snapToGrid w:val="0"/>
        </w:rPr>
        <w:t xml:space="preserve"> παιδιά.</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vault_nd_7062fefd-ec97-4400-84c7-7d7f86efef55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0A195C50" w14:textId="77777777" w:rsidR="00A70C02" w:rsidRPr="00A12B2C" w:rsidRDefault="00A70C02" w:rsidP="00AA44DC">
      <w:pPr>
        <w:spacing w:after="0" w:line="240" w:lineRule="auto"/>
        <w:rPr>
          <w:rFonts w:ascii="Times New Roman" w:hAnsi="Times New Roman"/>
          <w:snapToGrid w:val="0"/>
        </w:rPr>
      </w:pPr>
    </w:p>
    <w:p w14:paraId="09F70D7B" w14:textId="77777777" w:rsidR="00DC27FF" w:rsidRPr="00A12B2C" w:rsidRDefault="00DC27FF" w:rsidP="00AA44DC">
      <w:pPr>
        <w:spacing w:after="0" w:line="240" w:lineRule="auto"/>
        <w:rPr>
          <w:rFonts w:ascii="Times New Roman" w:hAnsi="Times New Roman"/>
          <w:snapToGrid w:val="0"/>
        </w:rPr>
      </w:pPr>
    </w:p>
    <w:p w14:paraId="65CCE5CC" w14:textId="275EF3E0"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7.</w:t>
      </w:r>
      <w:r w:rsidRPr="00A12B2C">
        <w:rPr>
          <w:rFonts w:ascii="Times New Roman" w:hAnsi="Times New Roman"/>
          <w:b/>
          <w:snapToGrid w:val="0"/>
        </w:rPr>
        <w:tab/>
        <w:t xml:space="preserve">ΑΛΛΗ </w:t>
      </w:r>
      <w:r w:rsidR="001A4EA2" w:rsidRPr="00A12B2C">
        <w:rPr>
          <w:rFonts w:ascii="Times New Roman" w:hAnsi="Times New Roman"/>
          <w:b/>
          <w:snapToGrid w:val="0"/>
        </w:rPr>
        <w:t xml:space="preserve">(ΕΣ) </w:t>
      </w:r>
      <w:r w:rsidRPr="00A12B2C">
        <w:rPr>
          <w:rFonts w:ascii="Times New Roman" w:hAnsi="Times New Roman"/>
          <w:b/>
          <w:snapToGrid w:val="0"/>
        </w:rPr>
        <w:t>ΕΙΔΙΚΗ</w:t>
      </w:r>
      <w:r w:rsidR="001A4EA2" w:rsidRPr="00A12B2C">
        <w:rPr>
          <w:rFonts w:ascii="Times New Roman" w:hAnsi="Times New Roman"/>
          <w:b/>
          <w:snapToGrid w:val="0"/>
        </w:rPr>
        <w:t>(ΕΣ)</w:t>
      </w:r>
      <w:r w:rsidRPr="00A12B2C">
        <w:rPr>
          <w:rFonts w:ascii="Times New Roman" w:hAnsi="Times New Roman"/>
          <w:b/>
          <w:snapToGrid w:val="0"/>
        </w:rPr>
        <w:t xml:space="preserve"> ΠΡΟΕΙΔΟΠΟΙΗΣΗ</w:t>
      </w:r>
      <w:r w:rsidR="001A4EA2" w:rsidRPr="00A12B2C">
        <w:rPr>
          <w:rFonts w:ascii="Times New Roman" w:hAnsi="Times New Roman"/>
          <w:b/>
          <w:snapToGrid w:val="0"/>
        </w:rPr>
        <w:t>(ΕΙΣ),</w:t>
      </w:r>
      <w:r w:rsidRPr="00A12B2C">
        <w:rPr>
          <w:rFonts w:ascii="Times New Roman" w:hAnsi="Times New Roman"/>
          <w:b/>
          <w:snapToGrid w:val="0"/>
        </w:rPr>
        <w:t xml:space="preserve"> ΕΑΝ ΕΙΝΑΙ ΑΠΑΡΑΙΤΗΤΗ</w:t>
      </w:r>
      <w:r w:rsidR="001A4EA2" w:rsidRPr="00A12B2C">
        <w:rPr>
          <w:rFonts w:ascii="Times New Roman" w:hAnsi="Times New Roman"/>
          <w:b/>
          <w:snapToGrid w:val="0"/>
        </w:rPr>
        <w:t xml:space="preserve"> (ΕΣ)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VAULT_ND_0ae28dee-1ab5-4c78-aab4-154188ecaf9f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098B335" w14:textId="77777777" w:rsidR="006E6FB7" w:rsidRPr="00A12B2C" w:rsidRDefault="006E6FB7" w:rsidP="00AA44DC">
      <w:pPr>
        <w:tabs>
          <w:tab w:val="left" w:pos="2085"/>
        </w:tabs>
        <w:spacing w:after="0" w:line="240" w:lineRule="auto"/>
        <w:rPr>
          <w:rFonts w:ascii="Times New Roman" w:hAnsi="Times New Roman"/>
          <w:snapToGrid w:val="0"/>
        </w:rPr>
      </w:pPr>
    </w:p>
    <w:p w14:paraId="7D1FA189" w14:textId="77777777" w:rsidR="006E6FB7" w:rsidRPr="00A12B2C" w:rsidRDefault="006E6FB7" w:rsidP="00AA44DC">
      <w:pPr>
        <w:tabs>
          <w:tab w:val="left" w:pos="2085"/>
        </w:tabs>
        <w:spacing w:after="0" w:line="240" w:lineRule="auto"/>
        <w:rPr>
          <w:rFonts w:ascii="Times New Roman" w:hAnsi="Times New Roman"/>
          <w:snapToGrid w:val="0"/>
        </w:rPr>
      </w:pPr>
    </w:p>
    <w:p w14:paraId="41850832" w14:textId="6C052C32"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8.</w:t>
      </w:r>
      <w:r w:rsidRPr="00A12B2C">
        <w:rPr>
          <w:rFonts w:ascii="Times New Roman" w:hAnsi="Times New Roman"/>
          <w:b/>
          <w:snapToGrid w:val="0"/>
        </w:rPr>
        <w:tab/>
        <w:t>ΗΜΕΡΟΜΗΝΙΑ ΛΗΞΗΣ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VAULT_ND_86e4617e-d0e3-4c6d-bcd1-ea7ee4918c72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7983C1C"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1646BEC3"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33110858" w14:textId="77777777" w:rsidR="00A70C02" w:rsidRPr="00A12B2C" w:rsidRDefault="00A70C02" w:rsidP="00AA44DC">
      <w:pPr>
        <w:spacing w:after="0" w:line="240" w:lineRule="auto"/>
        <w:rPr>
          <w:rFonts w:ascii="Times New Roman" w:hAnsi="Times New Roman"/>
          <w:snapToGrid w:val="0"/>
        </w:rPr>
      </w:pPr>
    </w:p>
    <w:p w14:paraId="2F79F914" w14:textId="77777777" w:rsidR="00DC27FF" w:rsidRPr="00A12B2C" w:rsidRDefault="00DC27FF" w:rsidP="00AA44DC">
      <w:pPr>
        <w:spacing w:after="0" w:line="240" w:lineRule="auto"/>
        <w:rPr>
          <w:rFonts w:ascii="Times New Roman" w:hAnsi="Times New Roman"/>
          <w:snapToGrid w:val="0"/>
        </w:rPr>
      </w:pPr>
    </w:p>
    <w:p w14:paraId="75553753" w14:textId="20A51587"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9.</w:t>
      </w:r>
      <w:r w:rsidRPr="00A12B2C">
        <w:rPr>
          <w:rFonts w:ascii="Times New Roman" w:hAnsi="Times New Roman"/>
          <w:b/>
          <w:snapToGrid w:val="0"/>
        </w:rPr>
        <w:tab/>
        <w:t>ΕΙΔΙΚΕΣ ΣΥΝΘΗΚΕΣ ΦΥΛΑΞΗΣ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VAULT_ND_625af8d7-3fb4-4b26-b702-e254547e8881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1385ACB"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4A001076" w14:textId="77777777" w:rsidR="00A70C02" w:rsidRPr="00A12B2C" w:rsidRDefault="00A70C02" w:rsidP="000902AE">
      <w:pPr>
        <w:keepNext/>
        <w:keepLines/>
        <w:tabs>
          <w:tab w:val="left" w:pos="567"/>
          <w:tab w:val="left" w:pos="1701"/>
        </w:tabs>
        <w:spacing w:after="0" w:line="260" w:lineRule="exact"/>
        <w:rPr>
          <w:rFonts w:ascii="Times New Roman" w:hAnsi="Times New Roman"/>
          <w:snapToGrid w:val="0"/>
        </w:rPr>
      </w:pPr>
      <w:r w:rsidRPr="00A12B2C">
        <w:rPr>
          <w:rFonts w:ascii="Times New Roman" w:hAnsi="Times New Roman"/>
          <w:snapToGrid w:val="0"/>
        </w:rPr>
        <w:t>Να μη φυλάσσεται σε θερμοκρασία άνω των 25°C.</w:t>
      </w:r>
    </w:p>
    <w:p w14:paraId="7F845C39" w14:textId="77777777" w:rsidR="00A70C02" w:rsidRPr="00A12B2C" w:rsidRDefault="00A70C02" w:rsidP="00AA44DC">
      <w:pPr>
        <w:spacing w:after="0" w:line="240" w:lineRule="auto"/>
        <w:ind w:left="567" w:hanging="567"/>
        <w:rPr>
          <w:rFonts w:ascii="Times New Roman" w:hAnsi="Times New Roman"/>
          <w:snapToGrid w:val="0"/>
        </w:rPr>
      </w:pPr>
    </w:p>
    <w:p w14:paraId="13D3035A" w14:textId="77777777" w:rsidR="00DC27FF" w:rsidRPr="00A12B2C" w:rsidRDefault="00DC27FF" w:rsidP="00AA44DC">
      <w:pPr>
        <w:spacing w:after="0" w:line="240" w:lineRule="auto"/>
        <w:ind w:left="567" w:hanging="567"/>
        <w:rPr>
          <w:rFonts w:ascii="Times New Roman" w:hAnsi="Times New Roman"/>
          <w:snapToGrid w:val="0"/>
        </w:rPr>
      </w:pPr>
    </w:p>
    <w:p w14:paraId="213444ED" w14:textId="4D2D195E"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lastRenderedPageBreak/>
        <w:t>10.</w:t>
      </w:r>
      <w:r w:rsidRPr="00A12B2C">
        <w:rPr>
          <w:rFonts w:ascii="Times New Roman" w:hAnsi="Times New Roman"/>
          <w:b/>
          <w:snapToGrid w:val="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VAULT_ND_b18a580c-f22f-47b1-b03b-4d41a3b8ee90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D44F889" w14:textId="77777777" w:rsidR="00A70C02" w:rsidRPr="00A12B2C" w:rsidRDefault="00A70C02" w:rsidP="000902AE">
      <w:pPr>
        <w:keepNext/>
        <w:keepLines/>
        <w:spacing w:after="0" w:line="240" w:lineRule="auto"/>
        <w:rPr>
          <w:rFonts w:ascii="Times New Roman" w:hAnsi="Times New Roman"/>
          <w:snapToGrid w:val="0"/>
        </w:rPr>
      </w:pPr>
    </w:p>
    <w:p w14:paraId="09FF81B4" w14:textId="77777777" w:rsidR="00A70C02" w:rsidRPr="00A12B2C" w:rsidRDefault="00A70C02" w:rsidP="00AA44DC">
      <w:pPr>
        <w:spacing w:after="0" w:line="240" w:lineRule="auto"/>
        <w:rPr>
          <w:rFonts w:ascii="Times New Roman" w:hAnsi="Times New Roman"/>
          <w:snapToGrid w:val="0"/>
        </w:rPr>
      </w:pPr>
    </w:p>
    <w:p w14:paraId="2A1F9974" w14:textId="326C1F98"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11.</w:t>
      </w:r>
      <w:r w:rsidRPr="00A12B2C">
        <w:rPr>
          <w:rFonts w:ascii="Times New Roman" w:hAnsi="Times New Roman"/>
          <w:b/>
          <w:snapToGrid w:val="0"/>
        </w:rPr>
        <w:tab/>
        <w:t>ΟΝΟΜΑ ΚΑΙ ΔΙΕΥΘΥΝΣΗ ΚΑΤΟΧΟΥ ΤΗΣ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VAULT_ND_163fc2b0-7cf5-4ece-9d20-59a3eec39e52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94EC06C" w14:textId="77777777" w:rsidR="00A70C02" w:rsidRPr="00A12B2C" w:rsidRDefault="00A70C02" w:rsidP="000902AE">
      <w:pPr>
        <w:keepNext/>
        <w:keepLines/>
        <w:spacing w:after="0" w:line="240" w:lineRule="auto"/>
        <w:rPr>
          <w:rFonts w:ascii="Times New Roman" w:hAnsi="Times New Roman"/>
          <w:snapToGrid w:val="0"/>
        </w:rPr>
      </w:pPr>
    </w:p>
    <w:p w14:paraId="7D38BB6F" w14:textId="77777777" w:rsidR="00A70C02" w:rsidRPr="00A12B2C" w:rsidRDefault="00A70C02" w:rsidP="000902AE">
      <w:pPr>
        <w:keepNext/>
        <w:keepLines/>
        <w:tabs>
          <w:tab w:val="left" w:pos="567"/>
        </w:tabs>
        <w:spacing w:after="0" w:line="260" w:lineRule="exact"/>
        <w:rPr>
          <w:rFonts w:ascii="Times New Roman" w:hAnsi="Times New Roman"/>
          <w:b/>
          <w:snapToGrid w:val="0"/>
        </w:rPr>
      </w:pPr>
      <w:r w:rsidRPr="00A12B2C">
        <w:rPr>
          <w:rFonts w:ascii="Times New Roman" w:hAnsi="Times New Roman"/>
          <w:snapToGrid w:val="0"/>
        </w:rPr>
        <w:t>Actavis Group PTC ehf.</w:t>
      </w:r>
    </w:p>
    <w:p w14:paraId="047B871E"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220 Hafnarfjörður</w:t>
      </w:r>
    </w:p>
    <w:p w14:paraId="11FB2BB2"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Ισλανδία</w:t>
      </w:r>
    </w:p>
    <w:p w14:paraId="6BC7FC11" w14:textId="77777777" w:rsidR="00A70C02" w:rsidRPr="00A12B2C" w:rsidRDefault="00A70C02" w:rsidP="00AA44DC">
      <w:pPr>
        <w:spacing w:after="0" w:line="240" w:lineRule="auto"/>
        <w:rPr>
          <w:rFonts w:ascii="Times New Roman" w:hAnsi="Times New Roman"/>
          <w:snapToGrid w:val="0"/>
        </w:rPr>
      </w:pPr>
    </w:p>
    <w:p w14:paraId="721DFF0D" w14:textId="77777777" w:rsidR="00DC27FF" w:rsidRPr="00A12B2C" w:rsidRDefault="00DC27FF" w:rsidP="00AA44DC">
      <w:pPr>
        <w:spacing w:after="0" w:line="240" w:lineRule="auto"/>
        <w:rPr>
          <w:rFonts w:ascii="Times New Roman" w:hAnsi="Times New Roman"/>
          <w:snapToGrid w:val="0"/>
        </w:rPr>
      </w:pPr>
    </w:p>
    <w:p w14:paraId="03CE7EB4" w14:textId="55BB1F4A"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12.</w:t>
      </w:r>
      <w:r w:rsidRPr="00A12B2C">
        <w:rPr>
          <w:rFonts w:ascii="Times New Roman" w:hAnsi="Times New Roman"/>
          <w:b/>
          <w:snapToGrid w:val="0"/>
        </w:rPr>
        <w:tab/>
        <w:t>ΑΡΙΘΜΟΣ(ΟΙ)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VAULT_ND_eaf78dc8-d505-48ec-8cf0-fd057705846f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3DF5EF0" w14:textId="77777777" w:rsidR="00A70C02" w:rsidRPr="00A12B2C" w:rsidRDefault="00A70C02" w:rsidP="00AA44DC">
      <w:pPr>
        <w:spacing w:after="0" w:line="240" w:lineRule="auto"/>
        <w:rPr>
          <w:rFonts w:ascii="Times New Roman" w:hAnsi="Times New Roman"/>
          <w:snapToGrid w:val="0"/>
        </w:rPr>
      </w:pPr>
    </w:p>
    <w:p w14:paraId="4B49E2B8"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EU/1/11/693/012</w:t>
      </w:r>
    </w:p>
    <w:p w14:paraId="6C8B9C42" w14:textId="77777777" w:rsidR="00A70C02" w:rsidRPr="00A12B2C" w:rsidRDefault="00A70C02" w:rsidP="00AA44DC">
      <w:pPr>
        <w:spacing w:after="0" w:line="240" w:lineRule="auto"/>
        <w:rPr>
          <w:rFonts w:ascii="Times New Roman" w:hAnsi="Times New Roman"/>
          <w:snapToGrid w:val="0"/>
        </w:rPr>
      </w:pPr>
    </w:p>
    <w:p w14:paraId="42F69400" w14:textId="77777777" w:rsidR="00DC27FF" w:rsidRPr="00A12B2C" w:rsidRDefault="00DC27FF" w:rsidP="00AA44DC">
      <w:pPr>
        <w:spacing w:after="0" w:line="240" w:lineRule="auto"/>
        <w:rPr>
          <w:rFonts w:ascii="Times New Roman" w:hAnsi="Times New Roman"/>
          <w:snapToGrid w:val="0"/>
        </w:rPr>
      </w:pPr>
    </w:p>
    <w:p w14:paraId="08989FF1" w14:textId="7070E335"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13.</w:t>
      </w:r>
      <w:r w:rsidRPr="00A12B2C">
        <w:rPr>
          <w:rFonts w:ascii="Times New Roman" w:hAnsi="Times New Roman"/>
          <w:b/>
          <w:snapToGrid w:val="0"/>
        </w:rPr>
        <w:tab/>
        <w:t>ΑΡΙΘΜΟΣ ΠΑΡΤΙΔΑΣ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VAULT_ND_20a0a3df-7267-46d4-a5ec-e3681a2af961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23C8F28" w14:textId="77777777" w:rsidR="00A70C02" w:rsidRPr="00A12B2C" w:rsidRDefault="00A70C02" w:rsidP="00AA44DC">
      <w:pPr>
        <w:spacing w:after="0" w:line="240" w:lineRule="auto"/>
        <w:rPr>
          <w:rFonts w:ascii="Times New Roman" w:hAnsi="Times New Roman"/>
          <w:snapToGrid w:val="0"/>
        </w:rPr>
      </w:pPr>
    </w:p>
    <w:p w14:paraId="484CCA9F"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Παρτίδα</w:t>
      </w:r>
    </w:p>
    <w:p w14:paraId="45060E7A" w14:textId="77777777" w:rsidR="00A70C02" w:rsidRPr="00A12B2C" w:rsidRDefault="00A70C02" w:rsidP="00AA44DC">
      <w:pPr>
        <w:spacing w:after="0" w:line="240" w:lineRule="auto"/>
        <w:rPr>
          <w:rFonts w:ascii="Times New Roman" w:hAnsi="Times New Roman"/>
          <w:snapToGrid w:val="0"/>
        </w:rPr>
      </w:pPr>
    </w:p>
    <w:p w14:paraId="14663A8F" w14:textId="77777777" w:rsidR="00DC27FF" w:rsidRPr="00A12B2C" w:rsidRDefault="00DC27FF" w:rsidP="00AA44DC">
      <w:pPr>
        <w:spacing w:after="0" w:line="240" w:lineRule="auto"/>
        <w:rPr>
          <w:rFonts w:ascii="Times New Roman" w:hAnsi="Times New Roman"/>
          <w:snapToGrid w:val="0"/>
        </w:rPr>
      </w:pPr>
    </w:p>
    <w:p w14:paraId="30E14A6E" w14:textId="2FF1CF3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14.</w:t>
      </w:r>
      <w:r w:rsidRPr="00A12B2C">
        <w:rPr>
          <w:rFonts w:ascii="Times New Roman" w:hAnsi="Times New Roman"/>
          <w:b/>
          <w:snapToGrid w:val="0"/>
        </w:rPr>
        <w:tab/>
        <w:t>ΓΕΝΙΚΗ ΚΑΤΑΤΑΞΗ ΓΙΑ ΤΗ ΔΙΑΘΕΣΗ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VAULT_ND_656f687b-f5e9-40e2-a264-ac693f286fb2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DF12691" w14:textId="77777777" w:rsidR="00A70C02" w:rsidRPr="00A12B2C" w:rsidRDefault="00A70C02" w:rsidP="00AA44DC">
      <w:pPr>
        <w:spacing w:after="0" w:line="240" w:lineRule="auto"/>
        <w:rPr>
          <w:rFonts w:ascii="Times New Roman" w:hAnsi="Times New Roman"/>
          <w:snapToGrid w:val="0"/>
        </w:rPr>
      </w:pPr>
    </w:p>
    <w:p w14:paraId="376162E4" w14:textId="77777777" w:rsidR="00A70C02" w:rsidRPr="00A12B2C" w:rsidRDefault="00A70C02" w:rsidP="00AA44DC">
      <w:pPr>
        <w:spacing w:after="0" w:line="240" w:lineRule="auto"/>
        <w:rPr>
          <w:rFonts w:ascii="Times New Roman" w:hAnsi="Times New Roman"/>
          <w:snapToGrid w:val="0"/>
        </w:rPr>
      </w:pPr>
    </w:p>
    <w:p w14:paraId="2E1B92FB" w14:textId="7CE3EEAA"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15.</w:t>
      </w:r>
      <w:r w:rsidRPr="00A12B2C">
        <w:rPr>
          <w:rFonts w:ascii="Times New Roman" w:hAnsi="Times New Roman"/>
          <w:b/>
          <w:snapToGrid w:val="0"/>
        </w:rPr>
        <w:tab/>
        <w:t>ΟΔΗΓΙΕΣ ΧΡΗΣΗΣ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VAULT_ND_9e919fb4-5a37-4b83-bc18-858875071541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2E26BF7" w14:textId="77777777" w:rsidR="00A70C02" w:rsidRPr="00A12B2C" w:rsidRDefault="00A70C02" w:rsidP="00AA44DC">
      <w:pPr>
        <w:spacing w:after="0" w:line="240" w:lineRule="auto"/>
        <w:rPr>
          <w:rFonts w:ascii="Times New Roman" w:hAnsi="Times New Roman"/>
          <w:snapToGrid w:val="0"/>
        </w:rPr>
      </w:pPr>
    </w:p>
    <w:p w14:paraId="7354D930" w14:textId="77777777" w:rsidR="00A70C02" w:rsidRPr="00A12B2C" w:rsidRDefault="00A70C02" w:rsidP="00AA44DC">
      <w:pPr>
        <w:spacing w:after="0" w:line="240" w:lineRule="auto"/>
        <w:rPr>
          <w:rFonts w:ascii="Times New Roman" w:hAnsi="Times New Roman"/>
          <w:snapToGrid w:val="0"/>
        </w:rPr>
      </w:pPr>
    </w:p>
    <w:p w14:paraId="191D0D63" w14:textId="14D5EC05"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16.</w:t>
      </w:r>
      <w:r w:rsidRPr="00A12B2C">
        <w:rPr>
          <w:rFonts w:ascii="Times New Roman" w:hAnsi="Times New Roman"/>
          <w:b/>
          <w:snapToGrid w:val="0"/>
        </w:rPr>
        <w:tab/>
        <w:t>ΠΛΗΡΟΦΟΡΙΕΣ ΣΕ BRAILLE</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VAULT_ND_46437afc-9a83-4c08-a492-8905aeb50f16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A9747B0" w14:textId="77777777" w:rsidR="00A70C02" w:rsidRPr="00A12B2C" w:rsidRDefault="00A70C02" w:rsidP="00AA44DC">
      <w:pPr>
        <w:tabs>
          <w:tab w:val="left" w:pos="567"/>
        </w:tabs>
        <w:spacing w:after="0" w:line="260" w:lineRule="exact"/>
        <w:rPr>
          <w:rFonts w:ascii="Times New Roman" w:hAnsi="Times New Roman"/>
          <w:snapToGrid w:val="0"/>
        </w:rPr>
      </w:pPr>
    </w:p>
    <w:p w14:paraId="68A5F1AB"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4,5 mg </w:t>
      </w:r>
    </w:p>
    <w:p w14:paraId="413518F1" w14:textId="77777777" w:rsidR="00DC27FF" w:rsidRPr="00A12B2C" w:rsidRDefault="00DC27FF" w:rsidP="00AA44DC">
      <w:pPr>
        <w:tabs>
          <w:tab w:val="left" w:pos="567"/>
        </w:tabs>
        <w:spacing w:after="0" w:line="260" w:lineRule="exact"/>
        <w:rPr>
          <w:rFonts w:ascii="Times New Roman" w:hAnsi="Times New Roman"/>
          <w:snapToGrid w:val="0"/>
        </w:rPr>
      </w:pPr>
    </w:p>
    <w:p w14:paraId="2D0ABE01" w14:textId="77777777" w:rsidR="00DC27FF" w:rsidRPr="00A12B2C" w:rsidRDefault="00DC27FF" w:rsidP="00AA44DC">
      <w:pPr>
        <w:tabs>
          <w:tab w:val="left" w:pos="567"/>
        </w:tabs>
        <w:spacing w:after="0" w:line="260" w:lineRule="exact"/>
        <w:rPr>
          <w:rFonts w:ascii="Times New Roman" w:hAnsi="Times New Roman"/>
          <w:snapToGrid w:val="0"/>
        </w:rPr>
      </w:pPr>
    </w:p>
    <w:p w14:paraId="1027E7C9"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17.</w:t>
      </w:r>
      <w:r w:rsidRPr="00A12B2C">
        <w:rPr>
          <w:rFonts w:ascii="Times New Roman" w:hAnsi="Times New Roman"/>
          <w:b/>
          <w:noProof/>
        </w:rPr>
        <w:tab/>
        <w:t>ΜΟΝΑΔΙΚΟΣ ΑΝΑΓΝΩΡΙΣΤΙΚΟΣ ΚΩΔΙΚΟΣ – ΔΙΣΔΙΑΣΤΑΤΟΣ ΓΡΑΜΜΩΤΟΣ ΚΩΔΙΚΑΣ (2D)</w:t>
      </w:r>
    </w:p>
    <w:p w14:paraId="65F3BF11" w14:textId="77777777" w:rsidR="00DC27FF" w:rsidRPr="00A12B2C" w:rsidRDefault="00DC27FF" w:rsidP="000902AE">
      <w:pPr>
        <w:keepNext/>
        <w:keepLines/>
        <w:tabs>
          <w:tab w:val="left" w:pos="720"/>
        </w:tabs>
        <w:spacing w:after="0" w:line="240" w:lineRule="auto"/>
        <w:rPr>
          <w:rFonts w:ascii="Times New Roman" w:hAnsi="Times New Roman"/>
          <w:noProof/>
        </w:rPr>
      </w:pPr>
    </w:p>
    <w:p w14:paraId="52F5E018" w14:textId="77777777" w:rsidR="00DC27FF" w:rsidRPr="00A12B2C" w:rsidRDefault="00DC27FF" w:rsidP="000902AE">
      <w:pPr>
        <w:keepNext/>
        <w:keepLines/>
        <w:spacing w:after="0" w:line="240" w:lineRule="auto"/>
        <w:rPr>
          <w:rFonts w:ascii="Times New Roman" w:hAnsi="Times New Roman"/>
          <w:noProof/>
          <w:shd w:val="clear" w:color="auto" w:fill="CCCCCC"/>
        </w:rPr>
      </w:pPr>
      <w:r w:rsidRPr="00A12B2C">
        <w:rPr>
          <w:rFonts w:ascii="Times New Roman" w:hAnsi="Times New Roman"/>
          <w:noProof/>
          <w:highlight w:val="lightGray"/>
        </w:rPr>
        <w:t>Δισδιάστατος γραμμωτός κώδικας (2D) που φέρει τον περιληφθέντα μοναδικό αναγνωριστικό κωδικό.</w:t>
      </w:r>
    </w:p>
    <w:p w14:paraId="3DA2C84B" w14:textId="77777777" w:rsidR="00DC27FF" w:rsidRPr="00A12B2C" w:rsidRDefault="00DC27FF" w:rsidP="000902AE">
      <w:pPr>
        <w:keepNext/>
        <w:keepLines/>
        <w:spacing w:after="0" w:line="240" w:lineRule="auto"/>
        <w:rPr>
          <w:rFonts w:ascii="Times New Roman" w:hAnsi="Times New Roman"/>
          <w:noProof/>
          <w:shd w:val="clear" w:color="auto" w:fill="CCCCCC"/>
        </w:rPr>
      </w:pPr>
    </w:p>
    <w:p w14:paraId="28EABB57" w14:textId="77777777" w:rsidR="00DC27FF" w:rsidRPr="00A12B2C" w:rsidRDefault="00DC27FF" w:rsidP="00DC27FF">
      <w:pPr>
        <w:tabs>
          <w:tab w:val="left" w:pos="720"/>
        </w:tabs>
        <w:spacing w:after="0" w:line="240" w:lineRule="auto"/>
        <w:rPr>
          <w:rFonts w:ascii="Times New Roman" w:hAnsi="Times New Roman"/>
          <w:noProof/>
        </w:rPr>
      </w:pPr>
    </w:p>
    <w:p w14:paraId="5021C721"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18.</w:t>
      </w:r>
      <w:r w:rsidRPr="00A12B2C">
        <w:rPr>
          <w:rFonts w:ascii="Times New Roman" w:hAnsi="Times New Roman"/>
          <w:b/>
          <w:noProof/>
        </w:rPr>
        <w:tab/>
        <w:t>ΜΟΝΑΔΙΚΟΣ ΑΝΑΓΝΩΡΙΣΤΙΚΟΣ ΚΩΔΙΚΟΣ – ΔΕΔΟΜΕΝΑ ΑΝΑΓΝΩΣΙΜΑ ΑΠΟ ΤΟΝ ΑΝΘΡΩΠΟ</w:t>
      </w:r>
    </w:p>
    <w:p w14:paraId="3AE1249D" w14:textId="77777777" w:rsidR="00DC27FF" w:rsidRPr="00A12B2C" w:rsidRDefault="00DC27FF" w:rsidP="000902AE">
      <w:pPr>
        <w:keepNext/>
        <w:keepLines/>
        <w:tabs>
          <w:tab w:val="left" w:pos="720"/>
        </w:tabs>
        <w:spacing w:after="0" w:line="240" w:lineRule="auto"/>
        <w:rPr>
          <w:rFonts w:ascii="Times New Roman" w:hAnsi="Times New Roman"/>
          <w:noProof/>
        </w:rPr>
      </w:pPr>
    </w:p>
    <w:p w14:paraId="6A467CE4"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PC: {αριθμός}</w:t>
      </w:r>
    </w:p>
    <w:p w14:paraId="2D321936"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SN: {αριθμός}</w:t>
      </w:r>
    </w:p>
    <w:p w14:paraId="75FDF30C"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NN: {αριθμός}</w:t>
      </w:r>
    </w:p>
    <w:p w14:paraId="2A6209AC" w14:textId="77777777" w:rsidR="00DC27FF" w:rsidRPr="00A12B2C" w:rsidRDefault="00DC27FF" w:rsidP="000902AE">
      <w:pPr>
        <w:keepNext/>
        <w:keepLines/>
        <w:tabs>
          <w:tab w:val="left" w:pos="567"/>
        </w:tabs>
        <w:spacing w:after="0" w:line="260" w:lineRule="exact"/>
        <w:rPr>
          <w:rFonts w:ascii="Times New Roman" w:hAnsi="Times New Roman"/>
          <w:snapToGrid w:val="0"/>
        </w:rPr>
      </w:pPr>
    </w:p>
    <w:p w14:paraId="0E19DE22"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br w:type="page"/>
      </w:r>
      <w:r w:rsidR="001A4EA2" w:rsidRPr="00A12B2C">
        <w:rPr>
          <w:rFonts w:ascii="Times New Roman" w:hAnsi="Times New Roman"/>
          <w:b/>
          <w:snapToGrid w:val="0"/>
        </w:rPr>
        <w:lastRenderedPageBreak/>
        <w:t>ΕΝΔΕΙΞΕΙΣ</w:t>
      </w:r>
      <w:r w:rsidRPr="00A12B2C">
        <w:rPr>
          <w:rFonts w:ascii="Times New Roman" w:hAnsi="Times New Roman"/>
          <w:b/>
          <w:snapToGrid w:val="0"/>
        </w:rPr>
        <w:t xml:space="preserve"> ΠΟΥ ΠΡΕΠΕΙ ΝΑ ΑΝΑΓΡΑΦΟΝΤΑΙ ΣΤΗΝ ΑΜΕΣΗ ΣΥΣΚΕΥΑΣΙΑ</w:t>
      </w:r>
    </w:p>
    <w:p w14:paraId="116B7F3E"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napToGrid w:val="0"/>
        </w:rPr>
      </w:pPr>
    </w:p>
    <w:p w14:paraId="63FD2C89"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t xml:space="preserve">ΕΠΙΣΗΜΑΝΣΗ ΓΙΑ </w:t>
      </w:r>
      <w:r w:rsidR="001A4EA2" w:rsidRPr="00A12B2C">
        <w:rPr>
          <w:rFonts w:ascii="Times New Roman" w:hAnsi="Times New Roman"/>
          <w:b/>
          <w:snapToGrid w:val="0"/>
        </w:rPr>
        <w:t>ΣΥΣΚΕΥΑΣΙΑ ΚΥΨΕΛΗΣ</w:t>
      </w:r>
    </w:p>
    <w:p w14:paraId="02A27AC2" w14:textId="77777777" w:rsidR="00A70C02" w:rsidRPr="00A12B2C" w:rsidRDefault="00A70C02" w:rsidP="00AA44DC">
      <w:pPr>
        <w:spacing w:after="0" w:line="240" w:lineRule="auto"/>
        <w:rPr>
          <w:rFonts w:ascii="Times New Roman" w:hAnsi="Times New Roman"/>
          <w:snapToGrid w:val="0"/>
        </w:rPr>
      </w:pPr>
    </w:p>
    <w:p w14:paraId="2E4C290A" w14:textId="77777777" w:rsidR="00A70C02" w:rsidRPr="00A12B2C" w:rsidRDefault="00A70C02" w:rsidP="00AA44DC">
      <w:pPr>
        <w:spacing w:after="0" w:line="240" w:lineRule="auto"/>
        <w:rPr>
          <w:rFonts w:ascii="Times New Roman" w:hAnsi="Times New Roman"/>
          <w:snapToGrid w:val="0"/>
        </w:rPr>
      </w:pPr>
    </w:p>
    <w:p w14:paraId="3ACF1FD4" w14:textId="4CA9902D"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VAULT_ND_0d1d5b1d-b8fc-4495-8a76-2905e1fe457e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704E587" w14:textId="77777777" w:rsidR="00A70C02" w:rsidRPr="00A12B2C" w:rsidRDefault="00A70C02" w:rsidP="00AA44DC">
      <w:pPr>
        <w:spacing w:after="0" w:line="240" w:lineRule="auto"/>
        <w:rPr>
          <w:rFonts w:ascii="Times New Roman" w:hAnsi="Times New Roman"/>
          <w:snapToGrid w:val="0"/>
        </w:rPr>
      </w:pPr>
    </w:p>
    <w:p w14:paraId="51E639E5"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4,5 mg σκληρά καψάκια </w:t>
      </w:r>
    </w:p>
    <w:p w14:paraId="0847D578" w14:textId="77777777" w:rsidR="00A70C02" w:rsidRPr="00A12B2C" w:rsidRDefault="00A70C02" w:rsidP="00AA44DC">
      <w:pPr>
        <w:tabs>
          <w:tab w:val="left" w:pos="567"/>
        </w:tabs>
        <w:spacing w:after="0" w:line="260" w:lineRule="exact"/>
        <w:rPr>
          <w:rFonts w:ascii="Times New Roman" w:hAnsi="Times New Roman"/>
          <w:snapToGrid w:val="0"/>
        </w:rPr>
      </w:pPr>
    </w:p>
    <w:p w14:paraId="46D516D0"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77D90892" w14:textId="77777777" w:rsidR="00A70C02" w:rsidRPr="00A12B2C" w:rsidRDefault="00A70C02" w:rsidP="00AA44DC">
      <w:pPr>
        <w:spacing w:after="0" w:line="260" w:lineRule="exact"/>
        <w:rPr>
          <w:rFonts w:ascii="Times New Roman" w:hAnsi="Times New Roman"/>
          <w:snapToGrid w:val="0"/>
        </w:rPr>
      </w:pPr>
    </w:p>
    <w:p w14:paraId="5C2AAF2A" w14:textId="77777777" w:rsidR="00DC27FF" w:rsidRPr="00A12B2C" w:rsidRDefault="00DC27FF" w:rsidP="00AA44DC">
      <w:pPr>
        <w:spacing w:after="0" w:line="260" w:lineRule="exact"/>
        <w:rPr>
          <w:rFonts w:ascii="Times New Roman" w:hAnsi="Times New Roman"/>
          <w:snapToGrid w:val="0"/>
        </w:rPr>
      </w:pPr>
    </w:p>
    <w:p w14:paraId="6C8ECE46" w14:textId="7E030158"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napToGrid w:val="0"/>
        </w:rPr>
      </w:pPr>
      <w:r w:rsidRPr="00A12B2C">
        <w:rPr>
          <w:rFonts w:ascii="Times New Roman" w:hAnsi="Times New Roman"/>
          <w:b/>
          <w:snapToGrid w:val="0"/>
        </w:rPr>
        <w:t>2.</w:t>
      </w:r>
      <w:r w:rsidRPr="00A12B2C">
        <w:rPr>
          <w:rFonts w:ascii="Times New Roman" w:hAnsi="Times New Roman"/>
          <w:b/>
          <w:snapToGrid w:val="0"/>
        </w:rPr>
        <w:tab/>
        <w:t>ΣΥΝΘΕΣΗ ΣΕ ΔΡΑΣΤΙΚΗ(ΕΣ) ΟΥΣΙΑ(ΕΣ)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VAULT_ND_cd3216b0-8a10-4e77-a038-fef29d32a690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D8C4279" w14:textId="77777777" w:rsidR="00A70C02" w:rsidRPr="00A12B2C" w:rsidRDefault="00A70C02" w:rsidP="00AA44DC">
      <w:pPr>
        <w:spacing w:after="0" w:line="240" w:lineRule="auto"/>
        <w:rPr>
          <w:rFonts w:ascii="Times New Roman" w:hAnsi="Times New Roman"/>
          <w:snapToGrid w:val="0"/>
        </w:rPr>
      </w:pPr>
    </w:p>
    <w:p w14:paraId="48DEFD4A"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1 καψάκιο περιέχει 4,5 mg ριβαστιγμίνης (με τη μορφή όξινης τρυγικής ριβαστιγμίνης). </w:t>
      </w:r>
    </w:p>
    <w:p w14:paraId="2DA7D7DA" w14:textId="77777777" w:rsidR="00A70C02" w:rsidRPr="00A12B2C" w:rsidRDefault="00A70C02" w:rsidP="00AA44DC">
      <w:pPr>
        <w:spacing w:after="0" w:line="240" w:lineRule="auto"/>
        <w:rPr>
          <w:rFonts w:ascii="Times New Roman" w:hAnsi="Times New Roman"/>
          <w:snapToGrid w:val="0"/>
        </w:rPr>
      </w:pPr>
    </w:p>
    <w:p w14:paraId="1B10831D" w14:textId="77777777" w:rsidR="00DC27FF" w:rsidRPr="00A12B2C" w:rsidRDefault="00DC27FF" w:rsidP="00AA44DC">
      <w:pPr>
        <w:spacing w:after="0" w:line="240" w:lineRule="auto"/>
        <w:rPr>
          <w:rFonts w:ascii="Times New Roman" w:hAnsi="Times New Roman"/>
          <w:snapToGrid w:val="0"/>
        </w:rPr>
      </w:pPr>
    </w:p>
    <w:p w14:paraId="6382BCDC" w14:textId="0FCD7CF6"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3.</w:t>
      </w:r>
      <w:r w:rsidRPr="00A12B2C">
        <w:rPr>
          <w:rFonts w:ascii="Times New Roman" w:hAnsi="Times New Roman"/>
          <w:b/>
          <w:snapToGrid w:val="0"/>
        </w:rPr>
        <w:tab/>
        <w:t>ΚΑΤΑΛΟΓΟΣ ΕΚΔΟΧΩΝ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VAULT_ND_178ccef6-2621-4a20-9740-83f3a555f7a3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9942F25" w14:textId="77777777" w:rsidR="00A70C02" w:rsidRPr="00A12B2C" w:rsidRDefault="00A70C02" w:rsidP="00AA44DC">
      <w:pPr>
        <w:tabs>
          <w:tab w:val="left" w:pos="567"/>
        </w:tabs>
        <w:spacing w:after="0" w:line="260" w:lineRule="exact"/>
        <w:rPr>
          <w:rFonts w:ascii="Times New Roman" w:hAnsi="Times New Roman"/>
          <w:snapToGrid w:val="0"/>
        </w:rPr>
      </w:pPr>
    </w:p>
    <w:p w14:paraId="34E17582" w14:textId="77777777" w:rsidR="00A70C02" w:rsidRPr="00A12B2C" w:rsidRDefault="00A70C02" w:rsidP="00AA44DC">
      <w:pPr>
        <w:spacing w:after="0" w:line="240" w:lineRule="auto"/>
        <w:rPr>
          <w:rFonts w:ascii="Times New Roman" w:hAnsi="Times New Roman"/>
          <w:snapToGrid w:val="0"/>
        </w:rPr>
      </w:pPr>
    </w:p>
    <w:p w14:paraId="4865D89D" w14:textId="501B316F"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ΦΑΡΜΑΚΟΤΕΧΝΙΚΗ ΜΟΡΦΗ ΚΑΙ ΠΕΡΙΕΧΟΜΕΝΟ</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VAULT_ND_465305e7-e3ae-4726-ba15-e06d7d3d26fa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633D774" w14:textId="77777777" w:rsidR="00A70C02" w:rsidRPr="00A12B2C" w:rsidRDefault="00A70C02" w:rsidP="00AA44DC">
      <w:pPr>
        <w:spacing w:after="0" w:line="240" w:lineRule="auto"/>
        <w:rPr>
          <w:rFonts w:ascii="Times New Roman" w:hAnsi="Times New Roman"/>
          <w:snapToGrid w:val="0"/>
        </w:rPr>
      </w:pPr>
    </w:p>
    <w:p w14:paraId="0DDD3D82"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250 σκληρά καψάκια</w:t>
      </w:r>
    </w:p>
    <w:p w14:paraId="7B8D58D3" w14:textId="77777777" w:rsidR="00A70C02" w:rsidRPr="00A12B2C" w:rsidRDefault="00A70C02" w:rsidP="00AA44DC">
      <w:pPr>
        <w:spacing w:after="0" w:line="240" w:lineRule="auto"/>
        <w:rPr>
          <w:rFonts w:ascii="Times New Roman" w:hAnsi="Times New Roman"/>
          <w:snapToGrid w:val="0"/>
        </w:rPr>
      </w:pPr>
    </w:p>
    <w:p w14:paraId="7895841F" w14:textId="77777777" w:rsidR="00DC27FF" w:rsidRPr="00A12B2C" w:rsidRDefault="00DC27FF" w:rsidP="00AA44DC">
      <w:pPr>
        <w:spacing w:after="0" w:line="240" w:lineRule="auto"/>
        <w:rPr>
          <w:rFonts w:ascii="Times New Roman" w:hAnsi="Times New Roman"/>
          <w:snapToGrid w:val="0"/>
        </w:rPr>
      </w:pPr>
    </w:p>
    <w:p w14:paraId="1AFA81A4" w14:textId="6CC7219D"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5.</w:t>
      </w:r>
      <w:r w:rsidRPr="00A12B2C">
        <w:rPr>
          <w:rFonts w:ascii="Times New Roman" w:hAnsi="Times New Roman"/>
          <w:b/>
          <w:snapToGrid w:val="0"/>
        </w:rPr>
        <w:tab/>
        <w:t>ΤΡΟΠΟΣ ΚΑΙ ΟΔΟΣ(ΟΙ) ΧΟΡΗΓΗΣΗΣ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VAULT_ND_ecf2fcf5-b595-48d3-9ca2-3b1933a5ac11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74C251B" w14:textId="77777777" w:rsidR="00A70C02" w:rsidRPr="00A12B2C" w:rsidRDefault="00A70C02" w:rsidP="00AA44DC">
      <w:pPr>
        <w:spacing w:after="0" w:line="240" w:lineRule="auto"/>
        <w:rPr>
          <w:rFonts w:ascii="Times New Roman" w:hAnsi="Times New Roman"/>
          <w:i/>
          <w:snapToGrid w:val="0"/>
        </w:rPr>
      </w:pPr>
    </w:p>
    <w:p w14:paraId="5F383CF2"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Από του στόματος χορήγηση.</w:t>
      </w:r>
    </w:p>
    <w:p w14:paraId="0B86FC57"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Διαβάστε το φύλλο οδηγιών χρήσης πριν από τη χορήγηση.</w:t>
      </w:r>
    </w:p>
    <w:p w14:paraId="548B42B6" w14:textId="77777777" w:rsidR="00335CC6" w:rsidRPr="00A12B2C" w:rsidRDefault="00335CC6" w:rsidP="00335CC6">
      <w:pPr>
        <w:spacing w:after="0" w:line="240" w:lineRule="auto"/>
        <w:rPr>
          <w:rFonts w:ascii="Times New Roman" w:hAnsi="Times New Roman"/>
          <w:snapToGrid w:val="0"/>
        </w:rPr>
      </w:pPr>
      <w:r w:rsidRPr="00A12B2C">
        <w:rPr>
          <w:rFonts w:ascii="Times New Roman" w:hAnsi="Times New Roman"/>
          <w:snapToGrid w:val="0"/>
        </w:rPr>
        <w:t>Να καταπίνονται ολόκληρα χωρίς να συνθλίβονται ή να ανοίγονται.</w:t>
      </w:r>
    </w:p>
    <w:p w14:paraId="7D8B274A" w14:textId="77777777" w:rsidR="00A70C02" w:rsidRPr="00A12B2C" w:rsidRDefault="00A70C02" w:rsidP="00AA44DC">
      <w:pPr>
        <w:spacing w:after="0" w:line="240" w:lineRule="auto"/>
        <w:rPr>
          <w:rFonts w:ascii="Times New Roman" w:hAnsi="Times New Roman"/>
          <w:snapToGrid w:val="0"/>
        </w:rPr>
      </w:pPr>
    </w:p>
    <w:p w14:paraId="5E6F46A7" w14:textId="77777777" w:rsidR="00DC27FF" w:rsidRPr="00A12B2C" w:rsidRDefault="00DC27FF" w:rsidP="00AA44DC">
      <w:pPr>
        <w:spacing w:after="0" w:line="240" w:lineRule="auto"/>
        <w:rPr>
          <w:rFonts w:ascii="Times New Roman" w:hAnsi="Times New Roman"/>
          <w:snapToGrid w:val="0"/>
        </w:rPr>
      </w:pPr>
    </w:p>
    <w:p w14:paraId="6DF66FC6" w14:textId="65F074FB"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6.</w:t>
      </w:r>
      <w:r w:rsidRPr="00A12B2C">
        <w:rPr>
          <w:rFonts w:ascii="Times New Roman" w:hAnsi="Times New Roman"/>
          <w:b/>
          <w:snapToGrid w:val="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VAULT_ND_4c77e17c-c52e-48cd-b92c-f6976a5a45f9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22AE97B" w14:textId="77777777" w:rsidR="00A70C02" w:rsidRPr="00A12B2C" w:rsidRDefault="00A70C02" w:rsidP="00AA44DC">
      <w:pPr>
        <w:spacing w:after="0" w:line="240" w:lineRule="auto"/>
        <w:rPr>
          <w:rFonts w:ascii="Times New Roman" w:hAnsi="Times New Roman"/>
          <w:snapToGrid w:val="0"/>
        </w:rPr>
      </w:pPr>
    </w:p>
    <w:p w14:paraId="634BD28C" w14:textId="77B9741B" w:rsidR="00A70C02" w:rsidRPr="00A12B2C" w:rsidRDefault="00A70C02" w:rsidP="00AA44DC">
      <w:pPr>
        <w:spacing w:after="0" w:line="240" w:lineRule="auto"/>
        <w:outlineLvl w:val="0"/>
        <w:rPr>
          <w:rFonts w:ascii="Times New Roman" w:hAnsi="Times New Roman"/>
          <w:snapToGrid w:val="0"/>
        </w:rPr>
      </w:pPr>
      <w:r w:rsidRPr="00A12B2C">
        <w:rPr>
          <w:rFonts w:ascii="Times New Roman" w:hAnsi="Times New Roman"/>
          <w:snapToGrid w:val="0"/>
        </w:rPr>
        <w:t xml:space="preserve">Να φυλάσσεται σε </w:t>
      </w:r>
      <w:r w:rsidR="001A4EA2" w:rsidRPr="00A12B2C">
        <w:rPr>
          <w:rFonts w:ascii="Times New Roman" w:hAnsi="Times New Roman"/>
          <w:snapToGrid w:val="0"/>
        </w:rPr>
        <w:t>θέση την οποία</w:t>
      </w:r>
      <w:r w:rsidRPr="00A12B2C">
        <w:rPr>
          <w:rFonts w:ascii="Times New Roman" w:hAnsi="Times New Roman"/>
          <w:snapToGrid w:val="0"/>
        </w:rPr>
        <w:t xml:space="preserve"> δεν </w:t>
      </w:r>
      <w:r w:rsidR="001A4EA2" w:rsidRPr="00A12B2C">
        <w:rPr>
          <w:rFonts w:ascii="Times New Roman" w:hAnsi="Times New Roman"/>
          <w:snapToGrid w:val="0"/>
        </w:rPr>
        <w:t>βλέπουν</w:t>
      </w:r>
      <w:r w:rsidRPr="00A12B2C">
        <w:rPr>
          <w:rFonts w:ascii="Times New Roman" w:hAnsi="Times New Roman"/>
          <w:snapToGrid w:val="0"/>
        </w:rPr>
        <w:t xml:space="preserve"> και δεν </w:t>
      </w:r>
      <w:r w:rsidR="001A4EA2" w:rsidRPr="00A12B2C">
        <w:rPr>
          <w:rFonts w:ascii="Times New Roman" w:hAnsi="Times New Roman"/>
          <w:snapToGrid w:val="0"/>
        </w:rPr>
        <w:t>προσεγγίζουν τα</w:t>
      </w:r>
      <w:r w:rsidRPr="00A12B2C">
        <w:rPr>
          <w:rFonts w:ascii="Times New Roman" w:hAnsi="Times New Roman"/>
          <w:snapToGrid w:val="0"/>
        </w:rPr>
        <w:t xml:space="preserve"> παιδιά.</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vault_nd_6ad284c3-68b6-48a5-b5e6-ff34e0f78456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6ED92DE8" w14:textId="77777777" w:rsidR="00A70C02" w:rsidRPr="00A12B2C" w:rsidRDefault="00A70C02" w:rsidP="00AA44DC">
      <w:pPr>
        <w:spacing w:after="0" w:line="240" w:lineRule="auto"/>
        <w:rPr>
          <w:rFonts w:ascii="Times New Roman" w:hAnsi="Times New Roman"/>
          <w:snapToGrid w:val="0"/>
        </w:rPr>
      </w:pPr>
    </w:p>
    <w:p w14:paraId="1CC31073" w14:textId="77777777" w:rsidR="00DC27FF" w:rsidRPr="00A12B2C" w:rsidRDefault="00DC27FF" w:rsidP="00AA44DC">
      <w:pPr>
        <w:spacing w:after="0" w:line="240" w:lineRule="auto"/>
        <w:rPr>
          <w:rFonts w:ascii="Times New Roman" w:hAnsi="Times New Roman"/>
          <w:snapToGrid w:val="0"/>
        </w:rPr>
      </w:pPr>
    </w:p>
    <w:p w14:paraId="025AC64D" w14:textId="0042134D"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7.</w:t>
      </w:r>
      <w:r w:rsidRPr="00A12B2C">
        <w:rPr>
          <w:rFonts w:ascii="Times New Roman" w:hAnsi="Times New Roman"/>
          <w:b/>
          <w:snapToGrid w:val="0"/>
        </w:rPr>
        <w:tab/>
        <w:t xml:space="preserve">ΑΛΛΗ </w:t>
      </w:r>
      <w:r w:rsidR="001A4EA2" w:rsidRPr="00A12B2C">
        <w:rPr>
          <w:rFonts w:ascii="Times New Roman" w:hAnsi="Times New Roman"/>
          <w:b/>
          <w:snapToGrid w:val="0"/>
        </w:rPr>
        <w:t xml:space="preserve">(ΕΣ) </w:t>
      </w:r>
      <w:r w:rsidRPr="00A12B2C">
        <w:rPr>
          <w:rFonts w:ascii="Times New Roman" w:hAnsi="Times New Roman"/>
          <w:b/>
          <w:snapToGrid w:val="0"/>
        </w:rPr>
        <w:t>ΕΙΔΙΚΗ</w:t>
      </w:r>
      <w:r w:rsidR="001A4EA2" w:rsidRPr="00A12B2C">
        <w:rPr>
          <w:rFonts w:ascii="Times New Roman" w:hAnsi="Times New Roman"/>
          <w:b/>
          <w:snapToGrid w:val="0"/>
        </w:rPr>
        <w:t>(ΕΣ)</w:t>
      </w:r>
      <w:r w:rsidRPr="00A12B2C">
        <w:rPr>
          <w:rFonts w:ascii="Times New Roman" w:hAnsi="Times New Roman"/>
          <w:b/>
          <w:snapToGrid w:val="0"/>
        </w:rPr>
        <w:t xml:space="preserve"> ΠΡΟΕΙΔΟΠΟΙΗΣΗ</w:t>
      </w:r>
      <w:r w:rsidR="001A4EA2" w:rsidRPr="00A12B2C">
        <w:rPr>
          <w:rFonts w:ascii="Times New Roman" w:hAnsi="Times New Roman"/>
          <w:b/>
          <w:snapToGrid w:val="0"/>
        </w:rPr>
        <w:t>(ΕΙΣ),</w:t>
      </w:r>
      <w:r w:rsidRPr="00A12B2C">
        <w:rPr>
          <w:rFonts w:ascii="Times New Roman" w:hAnsi="Times New Roman"/>
          <w:b/>
          <w:snapToGrid w:val="0"/>
        </w:rPr>
        <w:t xml:space="preserve"> ΕΑΝ ΕΙΝΑΙ ΑΠΑΡΑΙΤΗΤΗ</w:t>
      </w:r>
      <w:r w:rsidR="001A4EA2" w:rsidRPr="00A12B2C">
        <w:rPr>
          <w:rFonts w:ascii="Times New Roman" w:hAnsi="Times New Roman"/>
          <w:b/>
          <w:snapToGrid w:val="0"/>
        </w:rPr>
        <w:t xml:space="preserve"> (ΕΣ)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VAULT_ND_57e39f84-535d-4e1e-9caa-468244b32dea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F762620" w14:textId="77777777" w:rsidR="006E6FB7" w:rsidRPr="00A12B2C" w:rsidRDefault="006E6FB7" w:rsidP="00AA44DC">
      <w:pPr>
        <w:spacing w:after="0" w:line="240" w:lineRule="auto"/>
        <w:rPr>
          <w:rFonts w:ascii="Times New Roman" w:hAnsi="Times New Roman"/>
          <w:snapToGrid w:val="0"/>
        </w:rPr>
      </w:pPr>
    </w:p>
    <w:p w14:paraId="22A195A3" w14:textId="77777777" w:rsidR="00A70C02" w:rsidRPr="00A12B2C" w:rsidRDefault="00A70C02" w:rsidP="00AA44DC">
      <w:pPr>
        <w:tabs>
          <w:tab w:val="left" w:pos="2085"/>
        </w:tabs>
        <w:spacing w:after="0" w:line="240" w:lineRule="auto"/>
        <w:rPr>
          <w:rFonts w:ascii="Times New Roman" w:hAnsi="Times New Roman"/>
          <w:snapToGrid w:val="0"/>
        </w:rPr>
      </w:pPr>
    </w:p>
    <w:p w14:paraId="2BF649EF" w14:textId="30A6DB1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8.</w:t>
      </w:r>
      <w:r w:rsidRPr="00A12B2C">
        <w:rPr>
          <w:rFonts w:ascii="Times New Roman" w:hAnsi="Times New Roman"/>
          <w:b/>
          <w:snapToGrid w:val="0"/>
        </w:rPr>
        <w:tab/>
        <w:t>ΗΜΕΡΟΜΗΝΙΑ ΛΗΞΗΣ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VAULT_ND_fa8309bb-b223-4739-a3e9-7eb73616f240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27F26C0" w14:textId="77777777" w:rsidR="00A70C02" w:rsidRPr="00A12B2C" w:rsidRDefault="00A70C02" w:rsidP="00AA44DC">
      <w:pPr>
        <w:tabs>
          <w:tab w:val="left" w:pos="567"/>
        </w:tabs>
        <w:spacing w:after="0" w:line="260" w:lineRule="exact"/>
        <w:rPr>
          <w:rFonts w:ascii="Times New Roman" w:hAnsi="Times New Roman"/>
          <w:snapToGrid w:val="0"/>
        </w:rPr>
      </w:pPr>
    </w:p>
    <w:p w14:paraId="02FE4DD3"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70FC425C" w14:textId="77777777" w:rsidR="00A70C02" w:rsidRPr="00A12B2C" w:rsidRDefault="00A70C02" w:rsidP="00AA44DC">
      <w:pPr>
        <w:spacing w:after="0" w:line="240" w:lineRule="auto"/>
        <w:rPr>
          <w:rFonts w:ascii="Times New Roman" w:hAnsi="Times New Roman"/>
          <w:snapToGrid w:val="0"/>
        </w:rPr>
      </w:pPr>
    </w:p>
    <w:p w14:paraId="188AB1CC" w14:textId="77777777" w:rsidR="00DC27FF" w:rsidRPr="00A12B2C" w:rsidRDefault="00DC27FF" w:rsidP="00AA44DC">
      <w:pPr>
        <w:spacing w:after="0" w:line="240" w:lineRule="auto"/>
        <w:rPr>
          <w:rFonts w:ascii="Times New Roman" w:hAnsi="Times New Roman"/>
          <w:snapToGrid w:val="0"/>
        </w:rPr>
      </w:pPr>
    </w:p>
    <w:p w14:paraId="1BD39895" w14:textId="34F16C48"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9.</w:t>
      </w:r>
      <w:r w:rsidRPr="00A12B2C">
        <w:rPr>
          <w:rFonts w:ascii="Times New Roman" w:hAnsi="Times New Roman"/>
          <w:b/>
          <w:snapToGrid w:val="0"/>
        </w:rPr>
        <w:tab/>
        <w:t>ΕΙΔΙΚΕΣ ΣΥΝΘΗΚΕΣ ΦΥΛΑΞΗΣ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VAULT_ND_b88732e0-7608-4e95-bfba-0e9fa75012c9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F914BD2"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241679E7"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Να μη φυλάσσεται σε θερμοκρασία άνω των 25°C.</w:t>
      </w:r>
    </w:p>
    <w:p w14:paraId="0D4F58C1" w14:textId="77777777" w:rsidR="00A70C02" w:rsidRPr="00A12B2C" w:rsidRDefault="00A70C02" w:rsidP="000902AE">
      <w:pPr>
        <w:keepNext/>
        <w:keepLines/>
        <w:spacing w:after="0" w:line="240" w:lineRule="auto"/>
        <w:ind w:left="567" w:hanging="567"/>
        <w:rPr>
          <w:rFonts w:ascii="Times New Roman" w:hAnsi="Times New Roman"/>
          <w:snapToGrid w:val="0"/>
        </w:rPr>
      </w:pPr>
    </w:p>
    <w:p w14:paraId="380CA2AE" w14:textId="77777777" w:rsidR="00DC27FF" w:rsidRPr="00A12B2C" w:rsidRDefault="00DC27FF" w:rsidP="00AA44DC">
      <w:pPr>
        <w:spacing w:after="0" w:line="240" w:lineRule="auto"/>
        <w:ind w:left="567" w:hanging="567"/>
        <w:rPr>
          <w:rFonts w:ascii="Times New Roman" w:hAnsi="Times New Roman"/>
          <w:snapToGrid w:val="0"/>
        </w:rPr>
      </w:pPr>
    </w:p>
    <w:p w14:paraId="57C9BA63" w14:textId="3A2DDF6D"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lastRenderedPageBreak/>
        <w:t>10.</w:t>
      </w:r>
      <w:r w:rsidRPr="00A12B2C">
        <w:rPr>
          <w:rFonts w:ascii="Times New Roman" w:hAnsi="Times New Roman"/>
          <w:b/>
          <w:snapToGrid w:val="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VAULT_ND_b07ef90a-a8de-48e9-a394-8b8651a5e3d2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100453F" w14:textId="77777777" w:rsidR="00A70C02" w:rsidRPr="00A12B2C" w:rsidRDefault="00A70C02" w:rsidP="000902AE">
      <w:pPr>
        <w:keepNext/>
        <w:keepLines/>
        <w:spacing w:after="0" w:line="240" w:lineRule="auto"/>
        <w:rPr>
          <w:rFonts w:ascii="Times New Roman" w:hAnsi="Times New Roman"/>
          <w:snapToGrid w:val="0"/>
        </w:rPr>
      </w:pPr>
    </w:p>
    <w:p w14:paraId="326D878F" w14:textId="77777777" w:rsidR="00A70C02" w:rsidRPr="00A12B2C" w:rsidRDefault="00A70C02" w:rsidP="00AA44DC">
      <w:pPr>
        <w:spacing w:after="0" w:line="240" w:lineRule="auto"/>
        <w:rPr>
          <w:rFonts w:ascii="Times New Roman" w:hAnsi="Times New Roman"/>
          <w:snapToGrid w:val="0"/>
        </w:rPr>
      </w:pPr>
    </w:p>
    <w:p w14:paraId="2EF65496" w14:textId="648A60A5"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11.</w:t>
      </w:r>
      <w:r w:rsidRPr="00A12B2C">
        <w:rPr>
          <w:rFonts w:ascii="Times New Roman" w:hAnsi="Times New Roman"/>
          <w:b/>
          <w:snapToGrid w:val="0"/>
        </w:rPr>
        <w:tab/>
        <w:t>ΟΝΟΜΑ ΚΑΙ ΔΙΕΥΘΥΝΣΗ ΚΑΤΟΧΟΥ ΤΗΣ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VAULT_ND_c50f48ad-5c28-4896-87c5-579d4be705b3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B17DDF4" w14:textId="77777777" w:rsidR="00A70C02" w:rsidRPr="00A12B2C" w:rsidRDefault="00A70C02" w:rsidP="000902AE">
      <w:pPr>
        <w:keepNext/>
        <w:keepLines/>
        <w:spacing w:after="0" w:line="240" w:lineRule="auto"/>
        <w:rPr>
          <w:rFonts w:ascii="Times New Roman" w:hAnsi="Times New Roman"/>
          <w:snapToGrid w:val="0"/>
        </w:rPr>
      </w:pPr>
    </w:p>
    <w:p w14:paraId="1DAA9CDB" w14:textId="77777777" w:rsidR="00A70C02" w:rsidRPr="00A12B2C" w:rsidRDefault="00A70C02" w:rsidP="000902AE">
      <w:pPr>
        <w:keepNext/>
        <w:keepLines/>
        <w:spacing w:after="0" w:line="240" w:lineRule="auto"/>
        <w:rPr>
          <w:rFonts w:ascii="Times New Roman" w:hAnsi="Times New Roman"/>
          <w:snapToGrid w:val="0"/>
        </w:rPr>
      </w:pPr>
      <w:r w:rsidRPr="00A12B2C">
        <w:rPr>
          <w:rFonts w:ascii="Times New Roman" w:hAnsi="Times New Roman"/>
          <w:snapToGrid w:val="0"/>
        </w:rPr>
        <w:t>[Λογότυπο Actavis]</w:t>
      </w:r>
    </w:p>
    <w:p w14:paraId="35502E6A" w14:textId="77777777" w:rsidR="00A70C02" w:rsidRPr="00A12B2C" w:rsidRDefault="00A70C02" w:rsidP="00AA44DC">
      <w:pPr>
        <w:spacing w:after="0" w:line="240" w:lineRule="auto"/>
        <w:rPr>
          <w:rFonts w:ascii="Times New Roman" w:hAnsi="Times New Roman"/>
          <w:snapToGrid w:val="0"/>
        </w:rPr>
      </w:pPr>
    </w:p>
    <w:p w14:paraId="60115C77" w14:textId="77777777" w:rsidR="00DC27FF" w:rsidRPr="00A12B2C" w:rsidRDefault="00DC27FF" w:rsidP="00AA44DC">
      <w:pPr>
        <w:spacing w:after="0" w:line="240" w:lineRule="auto"/>
        <w:rPr>
          <w:rFonts w:ascii="Times New Roman" w:hAnsi="Times New Roman"/>
          <w:snapToGrid w:val="0"/>
        </w:rPr>
      </w:pPr>
    </w:p>
    <w:p w14:paraId="151537C5" w14:textId="5A528EB9"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12.</w:t>
      </w:r>
      <w:r w:rsidRPr="00A12B2C">
        <w:rPr>
          <w:rFonts w:ascii="Times New Roman" w:hAnsi="Times New Roman"/>
          <w:b/>
          <w:snapToGrid w:val="0"/>
        </w:rPr>
        <w:tab/>
        <w:t>ΑΡΙΘΜΟΣ(ΟΙ)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VAULT_ND_e80de670-dc51-4161-9e5f-30d656b39891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A0941AD" w14:textId="77777777" w:rsidR="00A70C02" w:rsidRPr="00A12B2C" w:rsidRDefault="00A70C02" w:rsidP="00AA44DC">
      <w:pPr>
        <w:spacing w:after="0" w:line="240" w:lineRule="auto"/>
        <w:rPr>
          <w:rFonts w:ascii="Times New Roman" w:hAnsi="Times New Roman"/>
          <w:snapToGrid w:val="0"/>
        </w:rPr>
      </w:pPr>
    </w:p>
    <w:p w14:paraId="00298423"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EU/1/11/693/012</w:t>
      </w:r>
    </w:p>
    <w:p w14:paraId="53BED09C" w14:textId="77777777" w:rsidR="00A70C02" w:rsidRPr="00A12B2C" w:rsidRDefault="00A70C02" w:rsidP="00AA44DC">
      <w:pPr>
        <w:spacing w:after="0" w:line="240" w:lineRule="auto"/>
        <w:rPr>
          <w:rFonts w:ascii="Times New Roman" w:hAnsi="Times New Roman"/>
          <w:snapToGrid w:val="0"/>
        </w:rPr>
      </w:pPr>
    </w:p>
    <w:p w14:paraId="5A55DCB8" w14:textId="77777777" w:rsidR="00DC27FF" w:rsidRPr="00A12B2C" w:rsidRDefault="00DC27FF" w:rsidP="00AA44DC">
      <w:pPr>
        <w:spacing w:after="0" w:line="240" w:lineRule="auto"/>
        <w:rPr>
          <w:rFonts w:ascii="Times New Roman" w:hAnsi="Times New Roman"/>
          <w:snapToGrid w:val="0"/>
        </w:rPr>
      </w:pPr>
    </w:p>
    <w:p w14:paraId="2B016439" w14:textId="3BFF3F11"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13.</w:t>
      </w:r>
      <w:r w:rsidRPr="00A12B2C">
        <w:rPr>
          <w:rFonts w:ascii="Times New Roman" w:hAnsi="Times New Roman"/>
          <w:b/>
          <w:snapToGrid w:val="0"/>
        </w:rPr>
        <w:tab/>
        <w:t>ΑΡΙΘΜΟΣ ΠΑΡΤΙΔΑΣ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VAULT_ND_23d95eeb-a457-4b83-b3a2-c8dd100fcbd3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F6EAF54" w14:textId="77777777" w:rsidR="00A70C02" w:rsidRPr="00A12B2C" w:rsidRDefault="00A70C02" w:rsidP="00AA44DC">
      <w:pPr>
        <w:spacing w:after="0" w:line="240" w:lineRule="auto"/>
        <w:rPr>
          <w:rFonts w:ascii="Times New Roman" w:hAnsi="Times New Roman"/>
          <w:snapToGrid w:val="0"/>
        </w:rPr>
      </w:pPr>
    </w:p>
    <w:p w14:paraId="04491471"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Παρτίδα</w:t>
      </w:r>
    </w:p>
    <w:p w14:paraId="02A1EE53" w14:textId="77777777" w:rsidR="00A70C02" w:rsidRPr="00A12B2C" w:rsidRDefault="00A70C02" w:rsidP="00AA44DC">
      <w:pPr>
        <w:spacing w:after="0" w:line="240" w:lineRule="auto"/>
        <w:rPr>
          <w:rFonts w:ascii="Times New Roman" w:hAnsi="Times New Roman"/>
          <w:snapToGrid w:val="0"/>
        </w:rPr>
      </w:pPr>
    </w:p>
    <w:p w14:paraId="19408D45" w14:textId="77777777" w:rsidR="00DC27FF" w:rsidRPr="00A12B2C" w:rsidRDefault="00DC27FF" w:rsidP="00AA44DC">
      <w:pPr>
        <w:spacing w:after="0" w:line="240" w:lineRule="auto"/>
        <w:rPr>
          <w:rFonts w:ascii="Times New Roman" w:hAnsi="Times New Roman"/>
          <w:snapToGrid w:val="0"/>
        </w:rPr>
      </w:pPr>
    </w:p>
    <w:p w14:paraId="5C783C80" w14:textId="3DE3677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14.</w:t>
      </w:r>
      <w:r w:rsidRPr="00A12B2C">
        <w:rPr>
          <w:rFonts w:ascii="Times New Roman" w:hAnsi="Times New Roman"/>
          <w:b/>
          <w:snapToGrid w:val="0"/>
        </w:rPr>
        <w:tab/>
        <w:t>ΓΕΝΙΚΗ ΚΑΤΑΤΑΞΗ ΓΙΑ ΤΗ ΔΙΑΘΕΣΗ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VAULT_ND_043c66bb-86cd-4cc9-84ed-77013eaa0a64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BB5E055" w14:textId="77777777" w:rsidR="00A70C02" w:rsidRPr="00A12B2C" w:rsidRDefault="00A70C02" w:rsidP="00AA44DC">
      <w:pPr>
        <w:spacing w:after="0" w:line="240" w:lineRule="auto"/>
        <w:rPr>
          <w:rFonts w:ascii="Times New Roman" w:hAnsi="Times New Roman"/>
          <w:snapToGrid w:val="0"/>
        </w:rPr>
      </w:pPr>
    </w:p>
    <w:p w14:paraId="5B6BCA95" w14:textId="77777777" w:rsidR="00DC27FF" w:rsidRPr="00A12B2C" w:rsidRDefault="00DC27FF" w:rsidP="00AA44DC">
      <w:pPr>
        <w:spacing w:after="0" w:line="240" w:lineRule="auto"/>
        <w:rPr>
          <w:rFonts w:ascii="Times New Roman" w:hAnsi="Times New Roman"/>
          <w:snapToGrid w:val="0"/>
        </w:rPr>
      </w:pPr>
    </w:p>
    <w:p w14:paraId="5147AEB0" w14:textId="5A72CA1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15.</w:t>
      </w:r>
      <w:r w:rsidRPr="00A12B2C">
        <w:rPr>
          <w:rFonts w:ascii="Times New Roman" w:hAnsi="Times New Roman"/>
          <w:b/>
          <w:snapToGrid w:val="0"/>
        </w:rPr>
        <w:tab/>
        <w:t>ΟΔΗΓΙΕΣ ΧΡΗΣΗΣ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VAULT_ND_60beb50f-20f6-40cc-9737-b3a88a71dcdc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60579BE" w14:textId="77777777" w:rsidR="00A70C02" w:rsidRPr="00A12B2C" w:rsidRDefault="00A70C02" w:rsidP="00AA44DC">
      <w:pPr>
        <w:spacing w:after="0" w:line="240" w:lineRule="auto"/>
        <w:rPr>
          <w:rFonts w:ascii="Times New Roman" w:hAnsi="Times New Roman"/>
          <w:snapToGrid w:val="0"/>
        </w:rPr>
      </w:pPr>
    </w:p>
    <w:p w14:paraId="5B1C45C3" w14:textId="77777777" w:rsidR="00A70C02" w:rsidRPr="00A12B2C" w:rsidRDefault="00A70C02" w:rsidP="00AA44DC">
      <w:pPr>
        <w:spacing w:after="0" w:line="240" w:lineRule="auto"/>
        <w:rPr>
          <w:rFonts w:ascii="Times New Roman" w:hAnsi="Times New Roman"/>
          <w:snapToGrid w:val="0"/>
        </w:rPr>
      </w:pPr>
    </w:p>
    <w:p w14:paraId="66AD3E93" w14:textId="5B87484C"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16.</w:t>
      </w:r>
      <w:r w:rsidRPr="00A12B2C">
        <w:rPr>
          <w:rFonts w:ascii="Times New Roman" w:hAnsi="Times New Roman"/>
          <w:b/>
          <w:snapToGrid w:val="0"/>
        </w:rPr>
        <w:tab/>
        <w:t>ΠΛΗΡΟΦΟΡΙΕΣ ΣΕ BRAILLE</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VAULT_ND_d99ff94f-76e5-4007-b757-150a3da86670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F468D75" w14:textId="77777777" w:rsidR="00A70C02" w:rsidRPr="00A12B2C" w:rsidRDefault="00A70C02" w:rsidP="00AA44DC">
      <w:pPr>
        <w:tabs>
          <w:tab w:val="left" w:pos="567"/>
        </w:tabs>
        <w:spacing w:after="0" w:line="260" w:lineRule="exact"/>
        <w:rPr>
          <w:rFonts w:ascii="Times New Roman" w:hAnsi="Times New Roman"/>
          <w:snapToGrid w:val="0"/>
        </w:rPr>
      </w:pPr>
    </w:p>
    <w:p w14:paraId="70AD853D" w14:textId="77777777" w:rsidR="00DC27FF" w:rsidRPr="00A12B2C" w:rsidRDefault="00DC27FF" w:rsidP="00AA44DC">
      <w:pPr>
        <w:tabs>
          <w:tab w:val="left" w:pos="567"/>
        </w:tabs>
        <w:spacing w:after="0" w:line="260" w:lineRule="exact"/>
        <w:rPr>
          <w:rFonts w:ascii="Times New Roman" w:hAnsi="Times New Roman"/>
          <w:snapToGrid w:val="0"/>
        </w:rPr>
      </w:pPr>
    </w:p>
    <w:p w14:paraId="4BDD56CB" w14:textId="77777777" w:rsidR="00DC27FF" w:rsidRPr="00A12B2C" w:rsidRDefault="00DC27FF" w:rsidP="00DC27FF">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17.</w:t>
      </w:r>
      <w:r w:rsidRPr="00A12B2C">
        <w:rPr>
          <w:rFonts w:ascii="Times New Roman" w:hAnsi="Times New Roman"/>
          <w:b/>
          <w:noProof/>
        </w:rPr>
        <w:tab/>
        <w:t>ΜΟΝΑΔΙΚΟΣ ΑΝΑΓΝΩΡΙΣΤΙΚΟΣ ΚΩΔΙΚΟΣ – ΔΙΣΔΙΑΣΤΑΤΟΣ ΓΡΑΜΜΩΤΟΣ ΚΩΔΙΚΑΣ (2D)</w:t>
      </w:r>
    </w:p>
    <w:p w14:paraId="0557774D" w14:textId="77777777" w:rsidR="00DC27FF" w:rsidRPr="00A12B2C" w:rsidRDefault="00DC27FF" w:rsidP="00DC27FF">
      <w:pPr>
        <w:tabs>
          <w:tab w:val="left" w:pos="720"/>
        </w:tabs>
        <w:spacing w:after="0" w:line="240" w:lineRule="auto"/>
        <w:rPr>
          <w:rFonts w:ascii="Times New Roman" w:hAnsi="Times New Roman"/>
          <w:noProof/>
        </w:rPr>
      </w:pPr>
    </w:p>
    <w:p w14:paraId="07887861" w14:textId="77777777" w:rsidR="00DC27FF" w:rsidRPr="00A12B2C" w:rsidRDefault="00DC27FF" w:rsidP="00DC27FF">
      <w:pPr>
        <w:tabs>
          <w:tab w:val="left" w:pos="720"/>
        </w:tabs>
        <w:spacing w:after="0" w:line="240" w:lineRule="auto"/>
        <w:rPr>
          <w:rFonts w:ascii="Times New Roman" w:hAnsi="Times New Roman"/>
          <w:noProof/>
        </w:rPr>
      </w:pPr>
    </w:p>
    <w:p w14:paraId="197EC595" w14:textId="77777777" w:rsidR="00DC27FF" w:rsidRPr="00A12B2C" w:rsidRDefault="00DC27FF" w:rsidP="00DC27FF">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18.</w:t>
      </w:r>
      <w:r w:rsidRPr="00A12B2C">
        <w:rPr>
          <w:rFonts w:ascii="Times New Roman" w:hAnsi="Times New Roman"/>
          <w:b/>
          <w:noProof/>
        </w:rPr>
        <w:tab/>
        <w:t>ΜΟΝΑΔΙΚΟΣ ΑΝΑΓΝΩΡΙΣΤΙΚΟΣ ΚΩΔΙΚΟΣ – ΔΕΔΟΜΕΝΑ ΑΝΑΓΝΩΣΙΜΑ ΑΠΟ ΤΟΝ ΑΝΘΡΩΠΟ</w:t>
      </w:r>
    </w:p>
    <w:p w14:paraId="2F6E9C47" w14:textId="77777777" w:rsidR="00DC27FF" w:rsidRPr="00A12B2C" w:rsidRDefault="00DC27FF" w:rsidP="00DC27FF">
      <w:pPr>
        <w:tabs>
          <w:tab w:val="left" w:pos="720"/>
        </w:tabs>
        <w:spacing w:after="0" w:line="240" w:lineRule="auto"/>
        <w:rPr>
          <w:rFonts w:ascii="Times New Roman" w:hAnsi="Times New Roman"/>
          <w:noProof/>
        </w:rPr>
      </w:pPr>
    </w:p>
    <w:p w14:paraId="416E1DA5" w14:textId="77777777" w:rsidR="00DC27FF" w:rsidRPr="00A12B2C" w:rsidRDefault="00DC27FF" w:rsidP="00AA44DC">
      <w:pPr>
        <w:tabs>
          <w:tab w:val="left" w:pos="567"/>
        </w:tabs>
        <w:spacing w:after="0" w:line="260" w:lineRule="exact"/>
        <w:rPr>
          <w:rFonts w:ascii="Times New Roman" w:hAnsi="Times New Roman"/>
          <w:snapToGrid w:val="0"/>
        </w:rPr>
      </w:pPr>
    </w:p>
    <w:p w14:paraId="38741237"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b/>
          <w:snapToGrid w:val="0"/>
        </w:rPr>
        <w:br w:type="page"/>
      </w:r>
    </w:p>
    <w:p w14:paraId="57EBA890" w14:textId="77777777" w:rsidR="00A70C02" w:rsidRPr="00A12B2C" w:rsidRDefault="001A4EA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lastRenderedPageBreak/>
        <w:t>ΕΝΔΕΙΞΕΙΣ</w:t>
      </w:r>
      <w:r w:rsidR="00A70C02" w:rsidRPr="00A12B2C">
        <w:rPr>
          <w:rFonts w:ascii="Times New Roman" w:hAnsi="Times New Roman"/>
          <w:b/>
          <w:snapToGrid w:val="0"/>
        </w:rPr>
        <w:t xml:space="preserve"> ΠΟΥ ΠΡΕΠΕΙ ΝΑ ΑΝΑΓΡΑΦΟΝΤΑΙ ΣΤΗΝ ΕΞΩΤΕΡΙΚΗ ΣΥΣΚΕΥΑΣΙΑ</w:t>
      </w:r>
    </w:p>
    <w:p w14:paraId="06AE7B53"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napToGrid w:val="0"/>
        </w:rPr>
      </w:pPr>
    </w:p>
    <w:p w14:paraId="6EBDDEEA" w14:textId="77777777" w:rsidR="00A70C02" w:rsidRPr="00A12B2C" w:rsidRDefault="001A4EA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t>ΧΑΡΤΟΚΙΒΩΤΙΟ</w:t>
      </w:r>
      <w:r w:rsidR="00A70C02" w:rsidRPr="00A12B2C">
        <w:rPr>
          <w:rFonts w:ascii="Times New Roman" w:hAnsi="Times New Roman"/>
          <w:b/>
          <w:snapToGrid w:val="0"/>
        </w:rPr>
        <w:t xml:space="preserve"> ΓΙΑ ΣΥΣΚΕΥΑΣΙΑ ΚΥΨΕΛΗΣ</w:t>
      </w:r>
    </w:p>
    <w:p w14:paraId="051DA6F4" w14:textId="77777777" w:rsidR="00A70C02" w:rsidRPr="00A12B2C" w:rsidRDefault="00A70C02" w:rsidP="00AA44DC">
      <w:pPr>
        <w:spacing w:after="0" w:line="240" w:lineRule="auto"/>
        <w:rPr>
          <w:rFonts w:ascii="Times New Roman" w:hAnsi="Times New Roman"/>
          <w:snapToGrid w:val="0"/>
        </w:rPr>
      </w:pPr>
    </w:p>
    <w:p w14:paraId="5D9AA080" w14:textId="77777777" w:rsidR="00A70C02" w:rsidRPr="00A12B2C" w:rsidRDefault="00A70C02" w:rsidP="00AA44DC">
      <w:pPr>
        <w:spacing w:after="0" w:line="240" w:lineRule="auto"/>
        <w:rPr>
          <w:rFonts w:ascii="Times New Roman" w:hAnsi="Times New Roman"/>
          <w:snapToGrid w:val="0"/>
        </w:rPr>
      </w:pPr>
    </w:p>
    <w:p w14:paraId="100C41BE" w14:textId="305BFAA3"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VAULT_ND_530f93fc-c821-492b-a0bc-8ef312da7a1d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142D770" w14:textId="77777777" w:rsidR="00A70C02" w:rsidRPr="00A12B2C" w:rsidRDefault="00A70C02" w:rsidP="00AA44DC">
      <w:pPr>
        <w:spacing w:after="0" w:line="240" w:lineRule="auto"/>
        <w:rPr>
          <w:rFonts w:ascii="Times New Roman" w:hAnsi="Times New Roman"/>
          <w:snapToGrid w:val="0"/>
        </w:rPr>
      </w:pPr>
    </w:p>
    <w:p w14:paraId="3C4FAD1E"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6 mg σκληρά καψάκια </w:t>
      </w:r>
    </w:p>
    <w:p w14:paraId="57B13209" w14:textId="77777777" w:rsidR="00A70C02" w:rsidRPr="00A12B2C" w:rsidRDefault="00A70C02" w:rsidP="00AA44DC">
      <w:pPr>
        <w:tabs>
          <w:tab w:val="left" w:pos="567"/>
        </w:tabs>
        <w:spacing w:after="0" w:line="260" w:lineRule="exact"/>
        <w:rPr>
          <w:rFonts w:ascii="Times New Roman" w:hAnsi="Times New Roman"/>
          <w:snapToGrid w:val="0"/>
        </w:rPr>
      </w:pPr>
    </w:p>
    <w:p w14:paraId="43D970D1"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07C9CAD6" w14:textId="77777777" w:rsidR="00A70C02" w:rsidRPr="00A12B2C" w:rsidRDefault="00A70C02" w:rsidP="00AA44DC">
      <w:pPr>
        <w:spacing w:after="0" w:line="260" w:lineRule="exact"/>
        <w:rPr>
          <w:rFonts w:ascii="Times New Roman" w:hAnsi="Times New Roman"/>
          <w:snapToGrid w:val="0"/>
        </w:rPr>
      </w:pPr>
    </w:p>
    <w:p w14:paraId="63771D1A" w14:textId="77777777" w:rsidR="00DC27FF" w:rsidRPr="00A12B2C" w:rsidRDefault="00DC27FF" w:rsidP="00AA44DC">
      <w:pPr>
        <w:spacing w:after="0" w:line="260" w:lineRule="exact"/>
        <w:rPr>
          <w:rFonts w:ascii="Times New Roman" w:hAnsi="Times New Roman"/>
          <w:snapToGrid w:val="0"/>
        </w:rPr>
      </w:pPr>
    </w:p>
    <w:p w14:paraId="6BA45279" w14:textId="05B34B7C"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napToGrid w:val="0"/>
        </w:rPr>
      </w:pPr>
      <w:r w:rsidRPr="00A12B2C">
        <w:rPr>
          <w:rFonts w:ascii="Times New Roman" w:hAnsi="Times New Roman"/>
          <w:b/>
          <w:snapToGrid w:val="0"/>
        </w:rPr>
        <w:t>2.</w:t>
      </w:r>
      <w:r w:rsidRPr="00A12B2C">
        <w:rPr>
          <w:rFonts w:ascii="Times New Roman" w:hAnsi="Times New Roman"/>
          <w:b/>
          <w:snapToGrid w:val="0"/>
        </w:rPr>
        <w:tab/>
        <w:t>ΣΥΝΘΕΣΗ ΣΕ ΔΡΑΣΤΙΚΗ(ΕΣ) ΟΥΣΙΑ(ΕΣ)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VAULT_ND_71ab3538-999c-4627-b3d4-9a9b5870c58f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9FCD89B" w14:textId="77777777" w:rsidR="00A70C02" w:rsidRPr="00A12B2C" w:rsidRDefault="00A70C02" w:rsidP="00AA44DC">
      <w:pPr>
        <w:spacing w:after="0" w:line="240" w:lineRule="auto"/>
        <w:rPr>
          <w:rFonts w:ascii="Times New Roman" w:hAnsi="Times New Roman"/>
          <w:snapToGrid w:val="0"/>
        </w:rPr>
      </w:pPr>
    </w:p>
    <w:p w14:paraId="140E7479"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1 καψάκιο περιέχει 6 mg ριβαστιγμίνης (με τη μορφή όξινης τρυγικής ριβαστιγμίνης).</w:t>
      </w:r>
    </w:p>
    <w:p w14:paraId="09970859" w14:textId="77777777" w:rsidR="00A70C02" w:rsidRPr="00A12B2C" w:rsidRDefault="00A70C02" w:rsidP="00AA44DC">
      <w:pPr>
        <w:spacing w:after="0" w:line="240" w:lineRule="auto"/>
        <w:rPr>
          <w:rFonts w:ascii="Times New Roman" w:hAnsi="Times New Roman"/>
          <w:snapToGrid w:val="0"/>
        </w:rPr>
      </w:pPr>
    </w:p>
    <w:p w14:paraId="0227EF44" w14:textId="77777777" w:rsidR="00DC27FF" w:rsidRPr="00A12B2C" w:rsidRDefault="00DC27FF" w:rsidP="00AA44DC">
      <w:pPr>
        <w:spacing w:after="0" w:line="240" w:lineRule="auto"/>
        <w:rPr>
          <w:rFonts w:ascii="Times New Roman" w:hAnsi="Times New Roman"/>
          <w:snapToGrid w:val="0"/>
        </w:rPr>
      </w:pPr>
    </w:p>
    <w:p w14:paraId="5112A844" w14:textId="25101EC9"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3.</w:t>
      </w:r>
      <w:r w:rsidRPr="00A12B2C">
        <w:rPr>
          <w:rFonts w:ascii="Times New Roman" w:hAnsi="Times New Roman"/>
          <w:b/>
          <w:snapToGrid w:val="0"/>
        </w:rPr>
        <w:tab/>
        <w:t>ΚΑΤΑΛΟΓΟΣ ΕΚΔΟΧΩΝ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VAULT_ND_d03f3ba3-b498-4d26-9949-5b4cc73ffa76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3CE2B1F" w14:textId="77777777" w:rsidR="00A70C02" w:rsidRPr="00A12B2C" w:rsidRDefault="00A70C02" w:rsidP="00AA44DC">
      <w:pPr>
        <w:tabs>
          <w:tab w:val="left" w:pos="567"/>
        </w:tabs>
        <w:spacing w:after="0" w:line="260" w:lineRule="exact"/>
        <w:rPr>
          <w:rFonts w:ascii="Times New Roman" w:hAnsi="Times New Roman"/>
          <w:snapToGrid w:val="0"/>
        </w:rPr>
      </w:pPr>
    </w:p>
    <w:p w14:paraId="27591CC1" w14:textId="77777777" w:rsidR="00A70C02" w:rsidRPr="00A12B2C" w:rsidRDefault="00A70C02" w:rsidP="00AA44DC">
      <w:pPr>
        <w:spacing w:after="0" w:line="240" w:lineRule="auto"/>
        <w:rPr>
          <w:rFonts w:ascii="Times New Roman" w:hAnsi="Times New Roman"/>
          <w:snapToGrid w:val="0"/>
        </w:rPr>
      </w:pPr>
    </w:p>
    <w:p w14:paraId="20B0DF72" w14:textId="74DA4AC1"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ΦΑΡΜΑΚΟΤΕΧΝΙΚΗ ΜΟΡΦΗ ΚΑΙ ΠΕΡΙΕΧΟΜΕΝΟ</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VAULT_ND_ee840daf-4416-4e0e-a49a-c840dbf0ba1d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C78EF42" w14:textId="77777777" w:rsidR="00A70C02" w:rsidRPr="00A12B2C" w:rsidRDefault="00A70C02" w:rsidP="00AA44DC">
      <w:pPr>
        <w:spacing w:after="0" w:line="240" w:lineRule="auto"/>
        <w:rPr>
          <w:rFonts w:ascii="Times New Roman" w:hAnsi="Times New Roman"/>
          <w:snapToGrid w:val="0"/>
        </w:rPr>
      </w:pPr>
    </w:p>
    <w:p w14:paraId="067F7E76"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28 σκληρά καψάκια</w:t>
      </w:r>
    </w:p>
    <w:p w14:paraId="64233348" w14:textId="77777777" w:rsidR="00A70C02" w:rsidRPr="00A12B2C" w:rsidRDefault="00A70C02" w:rsidP="00AA44DC">
      <w:pPr>
        <w:tabs>
          <w:tab w:val="left" w:pos="567"/>
        </w:tabs>
        <w:spacing w:after="0" w:line="260" w:lineRule="exact"/>
        <w:rPr>
          <w:rFonts w:ascii="Times New Roman" w:hAnsi="Times New Roman"/>
          <w:snapToGrid w:val="0"/>
          <w:highlight w:val="lightGray"/>
        </w:rPr>
      </w:pPr>
      <w:r w:rsidRPr="00A12B2C">
        <w:rPr>
          <w:rFonts w:ascii="Times New Roman" w:hAnsi="Times New Roman"/>
          <w:snapToGrid w:val="0"/>
          <w:highlight w:val="lightGray"/>
        </w:rPr>
        <w:t>56 σκληρά καψάκια</w:t>
      </w:r>
    </w:p>
    <w:p w14:paraId="357336C3"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highlight w:val="lightGray"/>
        </w:rPr>
        <w:t>112 σκληρά καψάκια</w:t>
      </w:r>
    </w:p>
    <w:p w14:paraId="20089602" w14:textId="77777777" w:rsidR="00A70C02" w:rsidRPr="00A12B2C" w:rsidRDefault="00A70C02" w:rsidP="00AA44DC">
      <w:pPr>
        <w:spacing w:after="0" w:line="240" w:lineRule="auto"/>
        <w:rPr>
          <w:rFonts w:ascii="Times New Roman" w:hAnsi="Times New Roman"/>
          <w:snapToGrid w:val="0"/>
        </w:rPr>
      </w:pPr>
    </w:p>
    <w:p w14:paraId="046F82ED" w14:textId="77777777" w:rsidR="00DC27FF" w:rsidRPr="00A12B2C" w:rsidRDefault="00DC27FF" w:rsidP="00AA44DC">
      <w:pPr>
        <w:spacing w:after="0" w:line="240" w:lineRule="auto"/>
        <w:rPr>
          <w:rFonts w:ascii="Times New Roman" w:hAnsi="Times New Roman"/>
          <w:snapToGrid w:val="0"/>
        </w:rPr>
      </w:pPr>
    </w:p>
    <w:p w14:paraId="44FE7A6A" w14:textId="6F4FF989"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5.</w:t>
      </w:r>
      <w:r w:rsidRPr="00A12B2C">
        <w:rPr>
          <w:rFonts w:ascii="Times New Roman" w:hAnsi="Times New Roman"/>
          <w:b/>
          <w:snapToGrid w:val="0"/>
        </w:rPr>
        <w:tab/>
        <w:t>ΤΡΟΠΟΣ ΚΑΙ ΟΔΟΣ(ΟΙ) ΧΟΡΗΓΗΣΗΣ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VAULT_ND_2c8f4e38-f2bc-461b-bd49-891882c9f60c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1AB16D0" w14:textId="77777777" w:rsidR="00A70C02" w:rsidRPr="00A12B2C" w:rsidRDefault="00A70C02" w:rsidP="00AA44DC">
      <w:pPr>
        <w:spacing w:after="0" w:line="240" w:lineRule="auto"/>
        <w:rPr>
          <w:rFonts w:ascii="Times New Roman" w:hAnsi="Times New Roman"/>
          <w:i/>
          <w:snapToGrid w:val="0"/>
        </w:rPr>
      </w:pPr>
    </w:p>
    <w:p w14:paraId="4B970F64"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Από του στόματος χορήγηση.</w:t>
      </w:r>
    </w:p>
    <w:p w14:paraId="7D364378"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Διαβάστε το φύλλο οδηγιών χρήσης πριν από τη χορήγηση.</w:t>
      </w:r>
    </w:p>
    <w:p w14:paraId="25C75220" w14:textId="77777777" w:rsidR="00335CC6" w:rsidRPr="00A12B2C" w:rsidRDefault="00335CC6" w:rsidP="00335CC6">
      <w:pPr>
        <w:spacing w:after="0" w:line="240" w:lineRule="auto"/>
        <w:rPr>
          <w:rFonts w:ascii="Times New Roman" w:hAnsi="Times New Roman"/>
          <w:snapToGrid w:val="0"/>
        </w:rPr>
      </w:pPr>
      <w:r w:rsidRPr="00A12B2C">
        <w:rPr>
          <w:rFonts w:ascii="Times New Roman" w:hAnsi="Times New Roman"/>
          <w:snapToGrid w:val="0"/>
        </w:rPr>
        <w:t>Να καταπίνονται ολόκληρα χωρίς να συνθλίβονται ή να ανοίγονται.</w:t>
      </w:r>
    </w:p>
    <w:p w14:paraId="6AA64F18" w14:textId="77777777" w:rsidR="00A70C02" w:rsidRPr="00A12B2C" w:rsidRDefault="00A70C02" w:rsidP="00AA44DC">
      <w:pPr>
        <w:spacing w:after="0" w:line="240" w:lineRule="auto"/>
        <w:rPr>
          <w:rFonts w:ascii="Times New Roman" w:hAnsi="Times New Roman"/>
          <w:snapToGrid w:val="0"/>
        </w:rPr>
      </w:pPr>
    </w:p>
    <w:p w14:paraId="093531C6" w14:textId="77777777" w:rsidR="00DC27FF" w:rsidRPr="00A12B2C" w:rsidRDefault="00DC27FF" w:rsidP="00AA44DC">
      <w:pPr>
        <w:spacing w:after="0" w:line="240" w:lineRule="auto"/>
        <w:rPr>
          <w:rFonts w:ascii="Times New Roman" w:hAnsi="Times New Roman"/>
          <w:snapToGrid w:val="0"/>
        </w:rPr>
      </w:pPr>
    </w:p>
    <w:p w14:paraId="58C33B8A" w14:textId="554BB386"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6.</w:t>
      </w:r>
      <w:r w:rsidRPr="00A12B2C">
        <w:rPr>
          <w:rFonts w:ascii="Times New Roman" w:hAnsi="Times New Roman"/>
          <w:b/>
          <w:snapToGrid w:val="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VAULT_ND_d8494ca0-24fd-4dc7-a477-fca3d093db3e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4D00954" w14:textId="77777777" w:rsidR="00A70C02" w:rsidRPr="00A12B2C" w:rsidRDefault="00A70C02" w:rsidP="00AA44DC">
      <w:pPr>
        <w:spacing w:after="0" w:line="240" w:lineRule="auto"/>
        <w:rPr>
          <w:rFonts w:ascii="Times New Roman" w:hAnsi="Times New Roman"/>
          <w:snapToGrid w:val="0"/>
        </w:rPr>
      </w:pPr>
    </w:p>
    <w:p w14:paraId="4C02C072" w14:textId="3A7CE899" w:rsidR="00A70C02" w:rsidRPr="00A12B2C" w:rsidRDefault="00A70C02" w:rsidP="00AA44DC">
      <w:pPr>
        <w:spacing w:after="0" w:line="240" w:lineRule="auto"/>
        <w:outlineLvl w:val="0"/>
        <w:rPr>
          <w:rFonts w:ascii="Times New Roman" w:hAnsi="Times New Roman"/>
          <w:snapToGrid w:val="0"/>
        </w:rPr>
      </w:pPr>
      <w:r w:rsidRPr="00A12B2C">
        <w:rPr>
          <w:rFonts w:ascii="Times New Roman" w:hAnsi="Times New Roman"/>
          <w:snapToGrid w:val="0"/>
        </w:rPr>
        <w:t xml:space="preserve">Να φυλάσσεται σε </w:t>
      </w:r>
      <w:r w:rsidR="001A4EA2" w:rsidRPr="00A12B2C">
        <w:rPr>
          <w:rFonts w:ascii="Times New Roman" w:hAnsi="Times New Roman"/>
          <w:snapToGrid w:val="0"/>
        </w:rPr>
        <w:t>θέση την οποία</w:t>
      </w:r>
      <w:r w:rsidRPr="00A12B2C">
        <w:rPr>
          <w:rFonts w:ascii="Times New Roman" w:hAnsi="Times New Roman"/>
          <w:snapToGrid w:val="0"/>
        </w:rPr>
        <w:t xml:space="preserve"> δεν </w:t>
      </w:r>
      <w:r w:rsidR="001A4EA2" w:rsidRPr="00A12B2C">
        <w:rPr>
          <w:rFonts w:ascii="Times New Roman" w:hAnsi="Times New Roman"/>
          <w:snapToGrid w:val="0"/>
        </w:rPr>
        <w:t>βλέπουν</w:t>
      </w:r>
      <w:r w:rsidRPr="00A12B2C">
        <w:rPr>
          <w:rFonts w:ascii="Times New Roman" w:hAnsi="Times New Roman"/>
          <w:snapToGrid w:val="0"/>
        </w:rPr>
        <w:t xml:space="preserve"> και δεν </w:t>
      </w:r>
      <w:r w:rsidR="001A4EA2" w:rsidRPr="00A12B2C">
        <w:rPr>
          <w:rFonts w:ascii="Times New Roman" w:hAnsi="Times New Roman"/>
          <w:snapToGrid w:val="0"/>
        </w:rPr>
        <w:t>προσεγγίζουν τα</w:t>
      </w:r>
      <w:r w:rsidRPr="00A12B2C">
        <w:rPr>
          <w:rFonts w:ascii="Times New Roman" w:hAnsi="Times New Roman"/>
          <w:snapToGrid w:val="0"/>
        </w:rPr>
        <w:t xml:space="preserve"> παιδιά.</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vault_nd_0dc3bb6a-d051-46db-85de-8f2daf1b396f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209DA298" w14:textId="77777777" w:rsidR="00A70C02" w:rsidRPr="00A12B2C" w:rsidRDefault="00A70C02" w:rsidP="00AA44DC">
      <w:pPr>
        <w:spacing w:after="0" w:line="240" w:lineRule="auto"/>
        <w:rPr>
          <w:rFonts w:ascii="Times New Roman" w:hAnsi="Times New Roman"/>
          <w:snapToGrid w:val="0"/>
        </w:rPr>
      </w:pPr>
    </w:p>
    <w:p w14:paraId="5A735824" w14:textId="77777777" w:rsidR="00DC27FF" w:rsidRPr="00A12B2C" w:rsidRDefault="00DC27FF" w:rsidP="00AA44DC">
      <w:pPr>
        <w:spacing w:after="0" w:line="240" w:lineRule="auto"/>
        <w:rPr>
          <w:rFonts w:ascii="Times New Roman" w:hAnsi="Times New Roman"/>
          <w:snapToGrid w:val="0"/>
        </w:rPr>
      </w:pPr>
    </w:p>
    <w:p w14:paraId="16093C64" w14:textId="38E2F529"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7.</w:t>
      </w:r>
      <w:r w:rsidRPr="00A12B2C">
        <w:rPr>
          <w:rFonts w:ascii="Times New Roman" w:hAnsi="Times New Roman"/>
          <w:b/>
          <w:snapToGrid w:val="0"/>
        </w:rPr>
        <w:tab/>
        <w:t xml:space="preserve">ΑΛΛΗ </w:t>
      </w:r>
      <w:r w:rsidR="001A4EA2" w:rsidRPr="00A12B2C">
        <w:rPr>
          <w:rFonts w:ascii="Times New Roman" w:hAnsi="Times New Roman"/>
          <w:b/>
          <w:snapToGrid w:val="0"/>
        </w:rPr>
        <w:t xml:space="preserve">(ΕΣ) </w:t>
      </w:r>
      <w:r w:rsidRPr="00A12B2C">
        <w:rPr>
          <w:rFonts w:ascii="Times New Roman" w:hAnsi="Times New Roman"/>
          <w:b/>
          <w:snapToGrid w:val="0"/>
        </w:rPr>
        <w:t>ΕΙΔΙΚΗ</w:t>
      </w:r>
      <w:r w:rsidR="001A4EA2" w:rsidRPr="00A12B2C">
        <w:rPr>
          <w:rFonts w:ascii="Times New Roman" w:hAnsi="Times New Roman"/>
          <w:b/>
          <w:snapToGrid w:val="0"/>
        </w:rPr>
        <w:t>(ΕΣ)</w:t>
      </w:r>
      <w:r w:rsidRPr="00A12B2C">
        <w:rPr>
          <w:rFonts w:ascii="Times New Roman" w:hAnsi="Times New Roman"/>
          <w:b/>
          <w:snapToGrid w:val="0"/>
        </w:rPr>
        <w:t xml:space="preserve"> ΠΡΟΕΙΔΟΠΟΙΗΣΗ</w:t>
      </w:r>
      <w:r w:rsidR="001A4EA2" w:rsidRPr="00A12B2C">
        <w:rPr>
          <w:rFonts w:ascii="Times New Roman" w:hAnsi="Times New Roman"/>
          <w:b/>
          <w:snapToGrid w:val="0"/>
        </w:rPr>
        <w:t>(ΕΙΣ),</w:t>
      </w:r>
      <w:r w:rsidRPr="00A12B2C">
        <w:rPr>
          <w:rFonts w:ascii="Times New Roman" w:hAnsi="Times New Roman"/>
          <w:b/>
          <w:snapToGrid w:val="0"/>
        </w:rPr>
        <w:t xml:space="preserve"> ΕΑΝ ΕΙΝΑΙ ΑΠΑΡΑΙΤΗΤΗ</w:t>
      </w:r>
      <w:r w:rsidR="001A4EA2" w:rsidRPr="00A12B2C">
        <w:rPr>
          <w:rFonts w:ascii="Times New Roman" w:hAnsi="Times New Roman"/>
          <w:b/>
          <w:snapToGrid w:val="0"/>
        </w:rPr>
        <w:t xml:space="preserve"> (ΕΣ)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VAULT_ND_ddbd6528-63b3-4da3-a516-187badc2c8ab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B5E7D99" w14:textId="77777777" w:rsidR="006E6FB7" w:rsidRPr="00A12B2C" w:rsidRDefault="006E6FB7" w:rsidP="00AA44DC">
      <w:pPr>
        <w:tabs>
          <w:tab w:val="left" w:pos="567"/>
        </w:tabs>
        <w:spacing w:after="0" w:line="260" w:lineRule="exact"/>
        <w:rPr>
          <w:rFonts w:ascii="Times New Roman" w:hAnsi="Times New Roman"/>
          <w:snapToGrid w:val="0"/>
        </w:rPr>
      </w:pPr>
    </w:p>
    <w:p w14:paraId="73055C67" w14:textId="77777777" w:rsidR="00A70C02" w:rsidRPr="00A12B2C" w:rsidRDefault="00A70C02" w:rsidP="00AA44DC">
      <w:pPr>
        <w:tabs>
          <w:tab w:val="left" w:pos="2085"/>
        </w:tabs>
        <w:spacing w:after="0" w:line="240" w:lineRule="auto"/>
        <w:rPr>
          <w:rFonts w:ascii="Times New Roman" w:hAnsi="Times New Roman"/>
          <w:snapToGrid w:val="0"/>
        </w:rPr>
      </w:pPr>
    </w:p>
    <w:p w14:paraId="2FB6C525" w14:textId="6AED2224"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8.</w:t>
      </w:r>
      <w:r w:rsidRPr="00A12B2C">
        <w:rPr>
          <w:rFonts w:ascii="Times New Roman" w:hAnsi="Times New Roman"/>
          <w:b/>
          <w:snapToGrid w:val="0"/>
        </w:rPr>
        <w:tab/>
        <w:t>ΗΜΕΡΟΜΗΝΙΑ ΛΗΞΗΣ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VAULT_ND_dced5e85-2e7c-4f18-8eac-9b1859b534ba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1B5DB4F"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08AB2864"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29392AC5" w14:textId="77777777" w:rsidR="00A70C02" w:rsidRPr="00A12B2C" w:rsidRDefault="00A70C02" w:rsidP="00AA44DC">
      <w:pPr>
        <w:spacing w:after="0" w:line="240" w:lineRule="auto"/>
        <w:rPr>
          <w:rFonts w:ascii="Times New Roman" w:hAnsi="Times New Roman"/>
          <w:snapToGrid w:val="0"/>
        </w:rPr>
      </w:pPr>
    </w:p>
    <w:p w14:paraId="112A8203" w14:textId="77777777" w:rsidR="00DC27FF" w:rsidRPr="00A12B2C" w:rsidRDefault="00DC27FF" w:rsidP="00AA44DC">
      <w:pPr>
        <w:spacing w:after="0" w:line="240" w:lineRule="auto"/>
        <w:rPr>
          <w:rFonts w:ascii="Times New Roman" w:hAnsi="Times New Roman"/>
          <w:snapToGrid w:val="0"/>
        </w:rPr>
      </w:pPr>
    </w:p>
    <w:p w14:paraId="26CA7AA4" w14:textId="299EC631"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9.</w:t>
      </w:r>
      <w:r w:rsidRPr="00A12B2C">
        <w:rPr>
          <w:rFonts w:ascii="Times New Roman" w:hAnsi="Times New Roman"/>
          <w:b/>
          <w:snapToGrid w:val="0"/>
        </w:rPr>
        <w:tab/>
        <w:t>ΕΙΔΙΚΕΣ ΣΥΝΘΗΚΕΣ ΦΥΛΑΞΗΣ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VAULT_ND_ddd88ff9-b694-4661-855e-b5fe6622666f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0CFBF58"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7CEC5DAB"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Να μη φυλάσσεται σε θερμοκρασία άνω των 25°C.</w:t>
      </w:r>
    </w:p>
    <w:p w14:paraId="12D26CFF" w14:textId="77777777" w:rsidR="00A70C02" w:rsidRPr="00A12B2C" w:rsidRDefault="00A70C02" w:rsidP="000902AE">
      <w:pPr>
        <w:keepNext/>
        <w:keepLines/>
        <w:spacing w:after="0" w:line="240" w:lineRule="auto"/>
        <w:ind w:left="567" w:hanging="567"/>
        <w:rPr>
          <w:rFonts w:ascii="Times New Roman" w:hAnsi="Times New Roman"/>
          <w:snapToGrid w:val="0"/>
        </w:rPr>
      </w:pPr>
    </w:p>
    <w:p w14:paraId="2DAC407D" w14:textId="77777777" w:rsidR="00DC27FF" w:rsidRPr="00A12B2C" w:rsidRDefault="00DC27FF" w:rsidP="00AA44DC">
      <w:pPr>
        <w:spacing w:after="0" w:line="240" w:lineRule="auto"/>
        <w:ind w:left="567" w:hanging="567"/>
        <w:rPr>
          <w:rFonts w:ascii="Times New Roman" w:hAnsi="Times New Roman"/>
          <w:snapToGrid w:val="0"/>
        </w:rPr>
      </w:pPr>
    </w:p>
    <w:p w14:paraId="4432CAAF" w14:textId="3155EF88"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lastRenderedPageBreak/>
        <w:t>10.</w:t>
      </w:r>
      <w:r w:rsidRPr="00A12B2C">
        <w:rPr>
          <w:rFonts w:ascii="Times New Roman" w:hAnsi="Times New Roman"/>
          <w:b/>
          <w:snapToGrid w:val="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VAULT_ND_7004a6e0-84f3-46eb-9056-8bc98b959799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B967C28" w14:textId="77777777" w:rsidR="00A70C02" w:rsidRPr="00A12B2C" w:rsidRDefault="00A70C02" w:rsidP="000902AE">
      <w:pPr>
        <w:keepNext/>
        <w:keepLines/>
        <w:spacing w:after="0" w:line="240" w:lineRule="auto"/>
        <w:rPr>
          <w:rFonts w:ascii="Times New Roman" w:hAnsi="Times New Roman"/>
          <w:snapToGrid w:val="0"/>
        </w:rPr>
      </w:pPr>
    </w:p>
    <w:p w14:paraId="0725E98B" w14:textId="77777777" w:rsidR="00A70C02" w:rsidRPr="00A12B2C" w:rsidRDefault="00A70C02" w:rsidP="00AA44DC">
      <w:pPr>
        <w:spacing w:after="0" w:line="240" w:lineRule="auto"/>
        <w:rPr>
          <w:rFonts w:ascii="Times New Roman" w:hAnsi="Times New Roman"/>
          <w:snapToGrid w:val="0"/>
        </w:rPr>
      </w:pPr>
    </w:p>
    <w:p w14:paraId="547D3942" w14:textId="273AB394"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11.</w:t>
      </w:r>
      <w:r w:rsidRPr="00A12B2C">
        <w:rPr>
          <w:rFonts w:ascii="Times New Roman" w:hAnsi="Times New Roman"/>
          <w:b/>
          <w:snapToGrid w:val="0"/>
        </w:rPr>
        <w:tab/>
        <w:t>ΟΝΟΜΑ ΚΑΙ ΔΙΕΥΘΥΝΣΗ ΚΑΤΟΧΟΥ ΤΗΣ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VAULT_ND_50f996fa-31d1-4828-bd00-1907f18a8de8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30A88EB" w14:textId="77777777" w:rsidR="00A70C02" w:rsidRPr="00A12B2C" w:rsidRDefault="00A70C02" w:rsidP="000902AE">
      <w:pPr>
        <w:keepNext/>
        <w:keepLines/>
        <w:spacing w:after="0" w:line="240" w:lineRule="auto"/>
        <w:rPr>
          <w:rFonts w:ascii="Times New Roman" w:hAnsi="Times New Roman"/>
          <w:snapToGrid w:val="0"/>
        </w:rPr>
      </w:pPr>
    </w:p>
    <w:p w14:paraId="26338773" w14:textId="77777777" w:rsidR="00A70C02" w:rsidRPr="00A12B2C" w:rsidRDefault="00A70C02" w:rsidP="000902AE">
      <w:pPr>
        <w:keepNext/>
        <w:keepLines/>
        <w:tabs>
          <w:tab w:val="left" w:pos="567"/>
        </w:tabs>
        <w:spacing w:after="0" w:line="260" w:lineRule="exact"/>
        <w:rPr>
          <w:rFonts w:ascii="Times New Roman" w:hAnsi="Times New Roman"/>
          <w:b/>
          <w:snapToGrid w:val="0"/>
        </w:rPr>
      </w:pPr>
      <w:r w:rsidRPr="00A12B2C">
        <w:rPr>
          <w:rFonts w:ascii="Times New Roman" w:hAnsi="Times New Roman"/>
          <w:snapToGrid w:val="0"/>
        </w:rPr>
        <w:t>Actavis Group PTC ehf.</w:t>
      </w:r>
    </w:p>
    <w:p w14:paraId="21E005B8"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220 Hafnarfjörður</w:t>
      </w:r>
    </w:p>
    <w:p w14:paraId="2A482D80"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Ισλανδία</w:t>
      </w:r>
    </w:p>
    <w:p w14:paraId="2E06502F" w14:textId="77777777" w:rsidR="00A70C02" w:rsidRPr="00A12B2C" w:rsidRDefault="00A70C02" w:rsidP="00AA44DC">
      <w:pPr>
        <w:spacing w:after="0" w:line="240" w:lineRule="auto"/>
        <w:rPr>
          <w:rFonts w:ascii="Times New Roman" w:hAnsi="Times New Roman"/>
          <w:snapToGrid w:val="0"/>
        </w:rPr>
      </w:pPr>
    </w:p>
    <w:p w14:paraId="433ED5E5" w14:textId="77777777" w:rsidR="00DC27FF" w:rsidRPr="00A12B2C" w:rsidRDefault="00DC27FF" w:rsidP="00AA44DC">
      <w:pPr>
        <w:spacing w:after="0" w:line="240" w:lineRule="auto"/>
        <w:rPr>
          <w:rFonts w:ascii="Times New Roman" w:hAnsi="Times New Roman"/>
          <w:snapToGrid w:val="0"/>
        </w:rPr>
      </w:pPr>
    </w:p>
    <w:p w14:paraId="5CA07C38" w14:textId="6EF3710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12.</w:t>
      </w:r>
      <w:r w:rsidRPr="00A12B2C">
        <w:rPr>
          <w:rFonts w:ascii="Times New Roman" w:hAnsi="Times New Roman"/>
          <w:b/>
          <w:snapToGrid w:val="0"/>
        </w:rPr>
        <w:tab/>
        <w:t>ΑΡΙΘΜΟΣ(ΟΙ)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VAULT_ND_d42a479f-6b10-4463-aba2-e47385aee517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3CA5BDE" w14:textId="77777777" w:rsidR="00A70C02" w:rsidRPr="00A12B2C" w:rsidRDefault="00A70C02" w:rsidP="00AA44DC">
      <w:pPr>
        <w:spacing w:after="0" w:line="240" w:lineRule="auto"/>
        <w:rPr>
          <w:rFonts w:ascii="Times New Roman" w:hAnsi="Times New Roman"/>
          <w:snapToGrid w:val="0"/>
        </w:rPr>
      </w:pPr>
    </w:p>
    <w:p w14:paraId="55332039" w14:textId="77777777" w:rsidR="00A70C02" w:rsidRPr="00A12B2C" w:rsidRDefault="00A70C02" w:rsidP="00AA44DC">
      <w:pPr>
        <w:spacing w:after="0" w:line="240" w:lineRule="auto"/>
        <w:rPr>
          <w:rFonts w:ascii="Times New Roman" w:hAnsi="Times New Roman"/>
          <w:snapToGrid w:val="0"/>
          <w:highlight w:val="lightGray"/>
        </w:rPr>
      </w:pPr>
      <w:r w:rsidRPr="00A12B2C">
        <w:rPr>
          <w:rFonts w:ascii="Times New Roman" w:hAnsi="Times New Roman"/>
          <w:snapToGrid w:val="0"/>
        </w:rPr>
        <w:t>EU/1/11/693/013</w:t>
      </w:r>
      <w:r w:rsidRPr="00A12B2C">
        <w:rPr>
          <w:rFonts w:ascii="Times New Roman" w:hAnsi="Times New Roman"/>
          <w:snapToGrid w:val="0"/>
          <w:highlight w:val="lightGray"/>
        </w:rPr>
        <w:t>[ 28 κυψέλη]</w:t>
      </w:r>
    </w:p>
    <w:p w14:paraId="25681CFA" w14:textId="77777777" w:rsidR="00A70C02" w:rsidRPr="00A12B2C" w:rsidRDefault="00A70C02" w:rsidP="00AA44DC">
      <w:pPr>
        <w:spacing w:after="0" w:line="240" w:lineRule="auto"/>
        <w:rPr>
          <w:rFonts w:ascii="Times New Roman" w:hAnsi="Times New Roman"/>
          <w:snapToGrid w:val="0"/>
          <w:highlight w:val="lightGray"/>
        </w:rPr>
      </w:pPr>
      <w:r w:rsidRPr="00A12B2C">
        <w:rPr>
          <w:rFonts w:ascii="Times New Roman" w:hAnsi="Times New Roman"/>
          <w:snapToGrid w:val="0"/>
          <w:highlight w:val="lightGray"/>
        </w:rPr>
        <w:t>EU/1/11/693/014 [56 κυψέλη]</w:t>
      </w:r>
    </w:p>
    <w:p w14:paraId="262C565F" w14:textId="77777777" w:rsidR="00A70C02" w:rsidRPr="00A12B2C" w:rsidRDefault="00A70C02" w:rsidP="00AA44DC">
      <w:pPr>
        <w:spacing w:after="0" w:line="240" w:lineRule="auto"/>
        <w:rPr>
          <w:rFonts w:ascii="Times New Roman" w:hAnsi="Times New Roman"/>
          <w:snapToGrid w:val="0"/>
          <w:highlight w:val="lightGray"/>
        </w:rPr>
      </w:pPr>
      <w:r w:rsidRPr="00A12B2C">
        <w:rPr>
          <w:rFonts w:ascii="Times New Roman" w:hAnsi="Times New Roman"/>
          <w:snapToGrid w:val="0"/>
          <w:highlight w:val="lightGray"/>
        </w:rPr>
        <w:t>EU/1/11/693/015 [112 κυψέλη]</w:t>
      </w:r>
    </w:p>
    <w:p w14:paraId="0DFA5328" w14:textId="77777777" w:rsidR="00A70C02" w:rsidRPr="00A12B2C" w:rsidRDefault="00A70C02" w:rsidP="00AA44DC">
      <w:pPr>
        <w:spacing w:after="0" w:line="240" w:lineRule="auto"/>
        <w:rPr>
          <w:rFonts w:ascii="Times New Roman" w:hAnsi="Times New Roman"/>
          <w:snapToGrid w:val="0"/>
        </w:rPr>
      </w:pPr>
    </w:p>
    <w:p w14:paraId="5754D46F" w14:textId="77777777" w:rsidR="00DC27FF" w:rsidRPr="00A12B2C" w:rsidRDefault="00DC27FF" w:rsidP="00AA44DC">
      <w:pPr>
        <w:spacing w:after="0" w:line="240" w:lineRule="auto"/>
        <w:rPr>
          <w:rFonts w:ascii="Times New Roman" w:hAnsi="Times New Roman"/>
          <w:snapToGrid w:val="0"/>
        </w:rPr>
      </w:pPr>
    </w:p>
    <w:p w14:paraId="6C669B49" w14:textId="266AF6B0"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13.</w:t>
      </w:r>
      <w:r w:rsidRPr="00A12B2C">
        <w:rPr>
          <w:rFonts w:ascii="Times New Roman" w:hAnsi="Times New Roman"/>
          <w:b/>
          <w:snapToGrid w:val="0"/>
        </w:rPr>
        <w:tab/>
        <w:t>ΑΡΙΘΜΟΣ ΠΑΡΤΙΔΑΣ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VAULT_ND_b9e04d2e-3bfe-43c0-b441-32be7d083bd2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7602E1D" w14:textId="77777777" w:rsidR="00A70C02" w:rsidRPr="00A12B2C" w:rsidRDefault="00A70C02" w:rsidP="00AA44DC">
      <w:pPr>
        <w:spacing w:after="0" w:line="240" w:lineRule="auto"/>
        <w:rPr>
          <w:rFonts w:ascii="Times New Roman" w:hAnsi="Times New Roman"/>
          <w:snapToGrid w:val="0"/>
        </w:rPr>
      </w:pPr>
    </w:p>
    <w:p w14:paraId="7FD5EC44"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Παρτίδα</w:t>
      </w:r>
    </w:p>
    <w:p w14:paraId="4CD5F5D2" w14:textId="77777777" w:rsidR="00A70C02" w:rsidRPr="00A12B2C" w:rsidRDefault="00A70C02" w:rsidP="00AA44DC">
      <w:pPr>
        <w:spacing w:after="0" w:line="240" w:lineRule="auto"/>
        <w:rPr>
          <w:rFonts w:ascii="Times New Roman" w:hAnsi="Times New Roman"/>
          <w:snapToGrid w:val="0"/>
        </w:rPr>
      </w:pPr>
    </w:p>
    <w:p w14:paraId="474462B7" w14:textId="77777777" w:rsidR="00DC27FF" w:rsidRPr="00A12B2C" w:rsidRDefault="00DC27FF" w:rsidP="00AA44DC">
      <w:pPr>
        <w:spacing w:after="0" w:line="240" w:lineRule="auto"/>
        <w:rPr>
          <w:rFonts w:ascii="Times New Roman" w:hAnsi="Times New Roman"/>
          <w:snapToGrid w:val="0"/>
        </w:rPr>
      </w:pPr>
    </w:p>
    <w:p w14:paraId="258BCFC3" w14:textId="5B55337E"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14.</w:t>
      </w:r>
      <w:r w:rsidRPr="00A12B2C">
        <w:rPr>
          <w:rFonts w:ascii="Times New Roman" w:hAnsi="Times New Roman"/>
          <w:b/>
          <w:snapToGrid w:val="0"/>
        </w:rPr>
        <w:tab/>
        <w:t>ΓΕΝΙΚΗ ΚΑΤΑΤΑΞΗ ΓΙΑ ΤΗ ΔΙΑΘΕΣΗ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VAULT_ND_2262fa8f-0ad5-4054-83b3-75bb97d0cd33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FAE380A" w14:textId="77777777" w:rsidR="00A70C02" w:rsidRPr="00A12B2C" w:rsidRDefault="00A70C02" w:rsidP="00AA44DC">
      <w:pPr>
        <w:spacing w:after="0" w:line="240" w:lineRule="auto"/>
        <w:rPr>
          <w:rFonts w:ascii="Times New Roman" w:hAnsi="Times New Roman"/>
          <w:snapToGrid w:val="0"/>
        </w:rPr>
      </w:pPr>
    </w:p>
    <w:p w14:paraId="59A8CD6B" w14:textId="77777777" w:rsidR="00A70C02" w:rsidRPr="00A12B2C" w:rsidRDefault="00A70C02" w:rsidP="00AA44DC">
      <w:pPr>
        <w:spacing w:after="0" w:line="240" w:lineRule="auto"/>
        <w:rPr>
          <w:rFonts w:ascii="Times New Roman" w:hAnsi="Times New Roman"/>
          <w:snapToGrid w:val="0"/>
        </w:rPr>
      </w:pPr>
    </w:p>
    <w:p w14:paraId="3BDD7064" w14:textId="4474CB48"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15.</w:t>
      </w:r>
      <w:r w:rsidRPr="00A12B2C">
        <w:rPr>
          <w:rFonts w:ascii="Times New Roman" w:hAnsi="Times New Roman"/>
          <w:b/>
          <w:snapToGrid w:val="0"/>
        </w:rPr>
        <w:tab/>
        <w:t>ΟΔΗΓΙΕΣ ΧΡΗΣΗΣ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VAULT_ND_6eb99a35-4ec7-4942-802b-62a04a240404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92D8319" w14:textId="77777777" w:rsidR="00A70C02" w:rsidRPr="00A12B2C" w:rsidRDefault="00A70C02" w:rsidP="00AA44DC">
      <w:pPr>
        <w:spacing w:after="0" w:line="240" w:lineRule="auto"/>
        <w:rPr>
          <w:rFonts w:ascii="Times New Roman" w:hAnsi="Times New Roman"/>
          <w:snapToGrid w:val="0"/>
        </w:rPr>
      </w:pPr>
    </w:p>
    <w:p w14:paraId="220B1699" w14:textId="77777777" w:rsidR="00A70C02" w:rsidRPr="00A12B2C" w:rsidRDefault="00A70C02" w:rsidP="00AA44DC">
      <w:pPr>
        <w:spacing w:after="0" w:line="240" w:lineRule="auto"/>
        <w:rPr>
          <w:rFonts w:ascii="Times New Roman" w:hAnsi="Times New Roman"/>
          <w:snapToGrid w:val="0"/>
        </w:rPr>
      </w:pPr>
    </w:p>
    <w:p w14:paraId="1E6EAE1F" w14:textId="509D2DBC"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16.</w:t>
      </w:r>
      <w:r w:rsidRPr="00A12B2C">
        <w:rPr>
          <w:rFonts w:ascii="Times New Roman" w:hAnsi="Times New Roman"/>
          <w:b/>
          <w:snapToGrid w:val="0"/>
        </w:rPr>
        <w:tab/>
        <w:t>ΠΛΗΡΟΦΟΡΙΕΣ ΣΕ BRAILLE</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VAULT_ND_9086d392-6e3b-4d8b-8b4b-73f253cff9a0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71A9A21" w14:textId="77777777" w:rsidR="00A70C02" w:rsidRPr="00A12B2C" w:rsidRDefault="00A70C02" w:rsidP="00AA44DC">
      <w:pPr>
        <w:tabs>
          <w:tab w:val="left" w:pos="567"/>
        </w:tabs>
        <w:spacing w:after="0" w:line="260" w:lineRule="exact"/>
        <w:rPr>
          <w:rFonts w:ascii="Times New Roman" w:hAnsi="Times New Roman"/>
          <w:snapToGrid w:val="0"/>
        </w:rPr>
      </w:pPr>
    </w:p>
    <w:p w14:paraId="7297A6AC"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6 mg </w:t>
      </w:r>
    </w:p>
    <w:p w14:paraId="3EE207A6" w14:textId="77777777" w:rsidR="00DC27FF" w:rsidRPr="00A12B2C" w:rsidRDefault="00DC27FF" w:rsidP="00AA44DC">
      <w:pPr>
        <w:tabs>
          <w:tab w:val="left" w:pos="567"/>
        </w:tabs>
        <w:spacing w:after="0" w:line="260" w:lineRule="exact"/>
        <w:rPr>
          <w:rFonts w:ascii="Times New Roman" w:hAnsi="Times New Roman"/>
          <w:snapToGrid w:val="0"/>
        </w:rPr>
      </w:pPr>
    </w:p>
    <w:p w14:paraId="004C4C31" w14:textId="77777777" w:rsidR="00DC27FF" w:rsidRPr="00A12B2C" w:rsidRDefault="00DC27FF" w:rsidP="00AA44DC">
      <w:pPr>
        <w:tabs>
          <w:tab w:val="left" w:pos="567"/>
        </w:tabs>
        <w:spacing w:after="0" w:line="260" w:lineRule="exact"/>
        <w:rPr>
          <w:rFonts w:ascii="Times New Roman" w:hAnsi="Times New Roman"/>
          <w:snapToGrid w:val="0"/>
        </w:rPr>
      </w:pPr>
    </w:p>
    <w:p w14:paraId="0A13A1F6"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17.</w:t>
      </w:r>
      <w:r w:rsidRPr="00A12B2C">
        <w:rPr>
          <w:rFonts w:ascii="Times New Roman" w:hAnsi="Times New Roman"/>
          <w:b/>
          <w:noProof/>
        </w:rPr>
        <w:tab/>
        <w:t>ΜΟΝΑΔΙΚΟΣ ΑΝΑΓΝΩΡΙΣΤΙΚΟΣ ΚΩΔΙΚΟΣ – ΔΙΣΔΙΑΣΤΑΤΟΣ ΓΡΑΜΜΩΤΟΣ ΚΩΔΙΚΑΣ (2D)</w:t>
      </w:r>
    </w:p>
    <w:p w14:paraId="2E3909A6" w14:textId="77777777" w:rsidR="00DC27FF" w:rsidRPr="00A12B2C" w:rsidRDefault="00DC27FF" w:rsidP="000902AE">
      <w:pPr>
        <w:keepNext/>
        <w:keepLines/>
        <w:tabs>
          <w:tab w:val="left" w:pos="720"/>
        </w:tabs>
        <w:spacing w:after="0" w:line="240" w:lineRule="auto"/>
        <w:rPr>
          <w:rFonts w:ascii="Times New Roman" w:hAnsi="Times New Roman"/>
          <w:noProof/>
        </w:rPr>
      </w:pPr>
    </w:p>
    <w:p w14:paraId="5D33FEC2" w14:textId="77777777" w:rsidR="00DC27FF" w:rsidRPr="00A12B2C" w:rsidRDefault="00DC27FF" w:rsidP="000902AE">
      <w:pPr>
        <w:keepNext/>
        <w:keepLines/>
        <w:spacing w:after="0" w:line="240" w:lineRule="auto"/>
        <w:rPr>
          <w:rFonts w:ascii="Times New Roman" w:hAnsi="Times New Roman"/>
          <w:noProof/>
          <w:shd w:val="clear" w:color="auto" w:fill="CCCCCC"/>
        </w:rPr>
      </w:pPr>
      <w:r w:rsidRPr="00A12B2C">
        <w:rPr>
          <w:rFonts w:ascii="Times New Roman" w:hAnsi="Times New Roman"/>
          <w:noProof/>
          <w:highlight w:val="lightGray"/>
        </w:rPr>
        <w:t>Δισδιάστατος γραμμωτός κώδικας (2D) που φέρει τον περιληφθέντα μοναδικό αναγνωριστικό κωδικό.</w:t>
      </w:r>
    </w:p>
    <w:p w14:paraId="2EC144C9" w14:textId="77777777" w:rsidR="00DC27FF" w:rsidRPr="00A12B2C" w:rsidRDefault="00DC27FF" w:rsidP="00DC27FF">
      <w:pPr>
        <w:spacing w:after="0" w:line="240" w:lineRule="auto"/>
        <w:rPr>
          <w:rFonts w:ascii="Times New Roman" w:hAnsi="Times New Roman"/>
          <w:noProof/>
          <w:shd w:val="clear" w:color="auto" w:fill="CCCCCC"/>
        </w:rPr>
      </w:pPr>
    </w:p>
    <w:p w14:paraId="4778AF2E" w14:textId="77777777" w:rsidR="00DC27FF" w:rsidRPr="00A12B2C" w:rsidRDefault="00DC27FF" w:rsidP="00DC27FF">
      <w:pPr>
        <w:tabs>
          <w:tab w:val="left" w:pos="720"/>
        </w:tabs>
        <w:spacing w:after="0" w:line="240" w:lineRule="auto"/>
        <w:rPr>
          <w:rFonts w:ascii="Times New Roman" w:hAnsi="Times New Roman"/>
          <w:noProof/>
        </w:rPr>
      </w:pPr>
    </w:p>
    <w:p w14:paraId="7BE56195"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18.</w:t>
      </w:r>
      <w:r w:rsidRPr="00A12B2C">
        <w:rPr>
          <w:rFonts w:ascii="Times New Roman" w:hAnsi="Times New Roman"/>
          <w:b/>
          <w:noProof/>
        </w:rPr>
        <w:tab/>
        <w:t>ΜΟΝΑΔΙΚΟΣ ΑΝΑΓΝΩΡΙΣΤΙΚΟΣ ΚΩΔΙΚΟΣ – ΔΕΔΟΜΕΝΑ ΑΝΑΓΝΩΣΙΜΑ ΑΠΟ ΤΟΝ ΑΝΘΡΩΠΟ</w:t>
      </w:r>
    </w:p>
    <w:p w14:paraId="29DD8438" w14:textId="77777777" w:rsidR="00DC27FF" w:rsidRPr="00A12B2C" w:rsidRDefault="00DC27FF" w:rsidP="000902AE">
      <w:pPr>
        <w:keepNext/>
        <w:keepLines/>
        <w:tabs>
          <w:tab w:val="left" w:pos="720"/>
        </w:tabs>
        <w:spacing w:after="0" w:line="240" w:lineRule="auto"/>
        <w:rPr>
          <w:rFonts w:ascii="Times New Roman" w:hAnsi="Times New Roman"/>
          <w:noProof/>
        </w:rPr>
      </w:pPr>
    </w:p>
    <w:p w14:paraId="3226322F"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PC: {αριθμός}</w:t>
      </w:r>
    </w:p>
    <w:p w14:paraId="7E6006BE"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SN: {αριθμός}</w:t>
      </w:r>
    </w:p>
    <w:p w14:paraId="44EFA6C7"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NN: {αριθμός}</w:t>
      </w:r>
    </w:p>
    <w:p w14:paraId="38DDEE98" w14:textId="77777777" w:rsidR="00DC27FF" w:rsidRPr="00A12B2C" w:rsidRDefault="00DC27FF" w:rsidP="000902AE">
      <w:pPr>
        <w:keepNext/>
        <w:keepLines/>
        <w:tabs>
          <w:tab w:val="left" w:pos="567"/>
        </w:tabs>
        <w:spacing w:after="0" w:line="260" w:lineRule="exact"/>
        <w:rPr>
          <w:rFonts w:ascii="Times New Roman" w:hAnsi="Times New Roman"/>
          <w:snapToGrid w:val="0"/>
        </w:rPr>
      </w:pPr>
    </w:p>
    <w:p w14:paraId="35170FF1" w14:textId="77777777" w:rsidR="00A70C02" w:rsidRPr="00A12B2C" w:rsidRDefault="00A70C02" w:rsidP="00AA44DC">
      <w:pPr>
        <w:tabs>
          <w:tab w:val="left" w:pos="567"/>
        </w:tabs>
        <w:spacing w:after="0" w:line="260" w:lineRule="exact"/>
        <w:rPr>
          <w:rFonts w:ascii="Times New Roman" w:hAnsi="Times New Roman"/>
          <w:b/>
          <w:snapToGrid w:val="0"/>
        </w:rPr>
      </w:pPr>
      <w:r w:rsidRPr="00A12B2C">
        <w:rPr>
          <w:rFonts w:ascii="Times New Roman" w:hAnsi="Times New Roman"/>
          <w:b/>
          <w:snapToGrid w:val="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1E253EE4" w14:textId="77777777" w:rsidTr="00A70C02">
        <w:trPr>
          <w:trHeight w:val="785"/>
        </w:trPr>
        <w:tc>
          <w:tcPr>
            <w:tcW w:w="9287" w:type="dxa"/>
          </w:tcPr>
          <w:p w14:paraId="50CB5868" w14:textId="77777777" w:rsidR="00A70C02" w:rsidRPr="00A12B2C" w:rsidRDefault="00A70C02" w:rsidP="00AA44DC">
            <w:pPr>
              <w:tabs>
                <w:tab w:val="left" w:pos="567"/>
              </w:tabs>
              <w:spacing w:after="0" w:line="260" w:lineRule="exact"/>
              <w:rPr>
                <w:rFonts w:ascii="Times New Roman" w:hAnsi="Times New Roman"/>
                <w:b/>
                <w:snapToGrid w:val="0"/>
              </w:rPr>
            </w:pPr>
            <w:r w:rsidRPr="00A12B2C">
              <w:rPr>
                <w:rFonts w:ascii="Times New Roman" w:hAnsi="Times New Roman"/>
                <w:b/>
                <w:snapToGrid w:val="0"/>
              </w:rPr>
              <w:lastRenderedPageBreak/>
              <w:t>ΕΛΑΧΙΣΤΕΣ ΠΛΗΡΟΦΟΡΙΕΣ ΠΟΥ ΘΑ ΕΜΦΑΝΙΖΟΝΤΑΙ ΣΤΙΣ ΣΥΣΚΕΥΑΣΙΕΣ ΚΥΨΕΛΗΣ Ή ΣΤΙΣ ΤΑΙΝΙΕΣ</w:t>
            </w:r>
          </w:p>
          <w:p w14:paraId="240B6F0A" w14:textId="77777777" w:rsidR="00A70C02" w:rsidRPr="00A12B2C" w:rsidRDefault="00A70C02" w:rsidP="00AA44DC">
            <w:pPr>
              <w:tabs>
                <w:tab w:val="left" w:pos="567"/>
              </w:tabs>
              <w:spacing w:after="0" w:line="260" w:lineRule="exact"/>
              <w:rPr>
                <w:rFonts w:ascii="Times New Roman" w:hAnsi="Times New Roman"/>
                <w:b/>
                <w:snapToGrid w:val="0"/>
              </w:rPr>
            </w:pPr>
          </w:p>
          <w:p w14:paraId="65AFA3A1"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b/>
                <w:caps/>
                <w:snapToGrid w:val="0"/>
              </w:rPr>
              <w:t>Συσκευασίες ΚΥΨΕΛΗΣ</w:t>
            </w:r>
          </w:p>
        </w:tc>
      </w:tr>
    </w:tbl>
    <w:p w14:paraId="15EA7DC8" w14:textId="77777777" w:rsidR="00A70C02" w:rsidRPr="00A12B2C" w:rsidRDefault="00A70C02" w:rsidP="00982680">
      <w:pPr>
        <w:spacing w:after="0" w:line="240" w:lineRule="auto"/>
        <w:rPr>
          <w:rFonts w:ascii="Times New Roman" w:hAnsi="Times New Roman"/>
          <w:b/>
          <w:snapToGrid w:val="0"/>
        </w:rPr>
      </w:pPr>
    </w:p>
    <w:p w14:paraId="5FE82A09" w14:textId="77777777" w:rsidR="00A70C02" w:rsidRPr="00A12B2C" w:rsidRDefault="00A70C02" w:rsidP="00982680">
      <w:pPr>
        <w:spacing w:after="0" w:line="240" w:lineRule="auto"/>
        <w:rPr>
          <w:rFonts w:ascii="Times New Roman" w:hAnsi="Times New Roman"/>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17C2A611" w14:textId="77777777" w:rsidTr="00A70C02">
        <w:tc>
          <w:tcPr>
            <w:tcW w:w="9287" w:type="dxa"/>
          </w:tcPr>
          <w:p w14:paraId="68A186F0"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p>
        </w:tc>
      </w:tr>
    </w:tbl>
    <w:p w14:paraId="21699DD7" w14:textId="77777777" w:rsidR="00A70C02" w:rsidRPr="00A12B2C" w:rsidRDefault="00A70C02" w:rsidP="00982680">
      <w:pPr>
        <w:spacing w:after="0" w:line="240" w:lineRule="auto"/>
        <w:ind w:left="567" w:hanging="567"/>
        <w:rPr>
          <w:rFonts w:ascii="Times New Roman" w:hAnsi="Times New Roman"/>
          <w:snapToGrid w:val="0"/>
        </w:rPr>
      </w:pPr>
    </w:p>
    <w:p w14:paraId="6BD8F567" w14:textId="77777777" w:rsidR="00A70C02" w:rsidRPr="00A12B2C" w:rsidRDefault="00A70C0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6 mg σκληρά καψάκια </w:t>
      </w:r>
    </w:p>
    <w:p w14:paraId="7D4B6860" w14:textId="77777777" w:rsidR="00A70C02" w:rsidRPr="00A12B2C" w:rsidRDefault="00A70C02" w:rsidP="00982680">
      <w:pPr>
        <w:tabs>
          <w:tab w:val="left" w:pos="567"/>
        </w:tabs>
        <w:spacing w:after="0" w:line="260" w:lineRule="exact"/>
        <w:rPr>
          <w:rFonts w:ascii="Times New Roman" w:hAnsi="Times New Roman"/>
          <w:snapToGrid w:val="0"/>
        </w:rPr>
      </w:pPr>
    </w:p>
    <w:p w14:paraId="50F023BC" w14:textId="77777777" w:rsidR="00A70C02" w:rsidRPr="00A12B2C" w:rsidRDefault="00A70C0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2797BCB0" w14:textId="77777777" w:rsidR="00A70C02" w:rsidRPr="00A12B2C" w:rsidRDefault="00A70C02" w:rsidP="008E382C">
      <w:pPr>
        <w:spacing w:after="0" w:line="240" w:lineRule="auto"/>
        <w:rPr>
          <w:rFonts w:ascii="Times New Roman" w:hAnsi="Times New Roman"/>
          <w:b/>
          <w:snapToGrid w:val="0"/>
        </w:rPr>
      </w:pPr>
    </w:p>
    <w:p w14:paraId="032E7A2B" w14:textId="77777777" w:rsidR="00DC27FF" w:rsidRPr="00A12B2C" w:rsidRDefault="00DC27FF" w:rsidP="008E382C">
      <w:pPr>
        <w:spacing w:after="0" w:line="240" w:lineRule="auto"/>
        <w:rPr>
          <w:rFonts w:ascii="Times New Roman" w:hAnsi="Times New Roman"/>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1BF66412" w14:textId="77777777" w:rsidTr="00A70C02">
        <w:tc>
          <w:tcPr>
            <w:tcW w:w="9287" w:type="dxa"/>
          </w:tcPr>
          <w:p w14:paraId="29116903" w14:textId="77777777" w:rsidR="00A70C02" w:rsidRPr="00A12B2C" w:rsidRDefault="00A70C02" w:rsidP="008E382C">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2.</w:t>
            </w:r>
            <w:r w:rsidRPr="00A12B2C">
              <w:rPr>
                <w:rFonts w:ascii="Times New Roman" w:hAnsi="Times New Roman"/>
                <w:b/>
                <w:snapToGrid w:val="0"/>
              </w:rPr>
              <w:tab/>
              <w:t>ΟΝΟΜΑ ΤΟΥ ΚΑΤΟΧΟΥ ΤΗΣ ΑΔΕΙΑΣ ΚΥΚΛΟΦΟΡΙΑΣ</w:t>
            </w:r>
          </w:p>
        </w:tc>
      </w:tr>
    </w:tbl>
    <w:p w14:paraId="5669D80F" w14:textId="77777777" w:rsidR="00A70C02" w:rsidRPr="00A12B2C" w:rsidRDefault="00A70C02" w:rsidP="00982680">
      <w:pPr>
        <w:spacing w:after="0" w:line="240" w:lineRule="auto"/>
        <w:rPr>
          <w:rFonts w:ascii="Times New Roman" w:hAnsi="Times New Roman"/>
          <w:b/>
          <w:snapToGrid w:val="0"/>
        </w:rPr>
      </w:pPr>
    </w:p>
    <w:p w14:paraId="3592A944" w14:textId="77777777" w:rsidR="00A70C02" w:rsidRPr="00A12B2C" w:rsidRDefault="00A70C02" w:rsidP="00982680">
      <w:pPr>
        <w:spacing w:after="0" w:line="240" w:lineRule="auto"/>
        <w:rPr>
          <w:rFonts w:ascii="Times New Roman" w:hAnsi="Times New Roman"/>
          <w:b/>
          <w:snapToGrid w:val="0"/>
        </w:rPr>
      </w:pPr>
      <w:r w:rsidRPr="00A12B2C">
        <w:rPr>
          <w:rFonts w:ascii="Times New Roman" w:hAnsi="Times New Roman"/>
          <w:snapToGrid w:val="0"/>
        </w:rPr>
        <w:t>[Λογότυπο Actavis]</w:t>
      </w:r>
      <w:r w:rsidRPr="00A12B2C">
        <w:rPr>
          <w:rFonts w:ascii="Times New Roman" w:hAnsi="Times New Roman"/>
          <w:snapToGrid w:val="0"/>
        </w:rPr>
        <w:br/>
      </w:r>
    </w:p>
    <w:p w14:paraId="56746C2B" w14:textId="77777777" w:rsidR="00DC27FF" w:rsidRPr="00A12B2C" w:rsidRDefault="00DC27FF" w:rsidP="00982680">
      <w:pPr>
        <w:spacing w:after="0" w:line="240" w:lineRule="auto"/>
        <w:rPr>
          <w:rFonts w:ascii="Times New Roman" w:hAnsi="Times New Roman"/>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3AEE22EE" w14:textId="77777777" w:rsidTr="00A70C02">
        <w:tc>
          <w:tcPr>
            <w:tcW w:w="9287" w:type="dxa"/>
          </w:tcPr>
          <w:p w14:paraId="4B669EFD"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3.</w:t>
            </w:r>
            <w:r w:rsidRPr="00A12B2C">
              <w:rPr>
                <w:rFonts w:ascii="Times New Roman" w:hAnsi="Times New Roman"/>
                <w:b/>
                <w:snapToGrid w:val="0"/>
              </w:rPr>
              <w:tab/>
              <w:t>ΗΜΕΡΟΜΗΝΙΑ ΛΗΞΗΣ</w:t>
            </w:r>
          </w:p>
        </w:tc>
      </w:tr>
    </w:tbl>
    <w:p w14:paraId="5CBEE830" w14:textId="77777777" w:rsidR="00A70C02" w:rsidRPr="00A12B2C" w:rsidRDefault="00A70C02" w:rsidP="00982680">
      <w:pPr>
        <w:spacing w:after="0" w:line="240" w:lineRule="auto"/>
        <w:rPr>
          <w:rFonts w:ascii="Times New Roman" w:hAnsi="Times New Roman"/>
          <w:snapToGrid w:val="0"/>
        </w:rPr>
      </w:pPr>
    </w:p>
    <w:p w14:paraId="22DE7093" w14:textId="77777777" w:rsidR="00A70C02" w:rsidRPr="00A12B2C" w:rsidRDefault="00A70C02" w:rsidP="00982680">
      <w:pPr>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4A9189E6" w14:textId="77777777" w:rsidR="00A70C02" w:rsidRPr="00A12B2C" w:rsidRDefault="00A70C02" w:rsidP="00982680">
      <w:pPr>
        <w:spacing w:after="0" w:line="240" w:lineRule="auto"/>
        <w:rPr>
          <w:rFonts w:ascii="Times New Roman" w:hAnsi="Times New Roman"/>
          <w:snapToGrid w:val="0"/>
        </w:rPr>
      </w:pPr>
    </w:p>
    <w:p w14:paraId="4C6415DE" w14:textId="77777777" w:rsidR="00DC27FF" w:rsidRPr="00A12B2C" w:rsidRDefault="00DC27FF" w:rsidP="00982680">
      <w:pPr>
        <w:spacing w:after="0" w:line="240" w:lineRule="auto"/>
        <w:rPr>
          <w:rFonts w:ascii="Times New Roman" w:hAnsi="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5F60CDF0" w14:textId="77777777" w:rsidTr="00A70C02">
        <w:tc>
          <w:tcPr>
            <w:tcW w:w="9287" w:type="dxa"/>
          </w:tcPr>
          <w:p w14:paraId="36A7D345"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ΑΡΙΘΜΟΣ ΠΑΡΤΙΔΑΣ</w:t>
            </w:r>
          </w:p>
        </w:tc>
      </w:tr>
    </w:tbl>
    <w:p w14:paraId="1FC96228" w14:textId="77777777" w:rsidR="00A70C02" w:rsidRPr="00A12B2C" w:rsidRDefault="00A70C02" w:rsidP="00982680">
      <w:pPr>
        <w:spacing w:after="0" w:line="240" w:lineRule="auto"/>
        <w:ind w:right="113"/>
        <w:rPr>
          <w:rFonts w:ascii="Times New Roman" w:hAnsi="Times New Roman"/>
          <w:snapToGrid w:val="0"/>
        </w:rPr>
      </w:pPr>
    </w:p>
    <w:p w14:paraId="0BC75693" w14:textId="77777777" w:rsidR="00A70C02" w:rsidRPr="00A12B2C" w:rsidRDefault="00A70C02" w:rsidP="00982680">
      <w:pPr>
        <w:tabs>
          <w:tab w:val="left" w:pos="567"/>
        </w:tabs>
        <w:spacing w:after="0" w:line="260" w:lineRule="exact"/>
        <w:ind w:right="113"/>
        <w:rPr>
          <w:rFonts w:ascii="Times New Roman" w:hAnsi="Times New Roman"/>
          <w:snapToGrid w:val="0"/>
        </w:rPr>
      </w:pPr>
      <w:r w:rsidRPr="00A12B2C">
        <w:rPr>
          <w:rFonts w:ascii="Times New Roman" w:hAnsi="Times New Roman"/>
          <w:snapToGrid w:val="0"/>
        </w:rPr>
        <w:t>Παρτίδα</w:t>
      </w:r>
    </w:p>
    <w:p w14:paraId="79510829" w14:textId="77777777" w:rsidR="00A70C02" w:rsidRPr="00A12B2C" w:rsidRDefault="00A70C02" w:rsidP="00982680">
      <w:pPr>
        <w:spacing w:after="0" w:line="240" w:lineRule="auto"/>
        <w:ind w:right="113"/>
        <w:rPr>
          <w:rFonts w:ascii="Times New Roman" w:hAnsi="Times New Roman"/>
          <w:snapToGrid w:val="0"/>
        </w:rPr>
      </w:pPr>
    </w:p>
    <w:p w14:paraId="34B30707" w14:textId="77777777" w:rsidR="00DC27FF" w:rsidRPr="00A12B2C" w:rsidRDefault="00DC27FF" w:rsidP="00982680">
      <w:pPr>
        <w:spacing w:after="0" w:line="240" w:lineRule="auto"/>
        <w:ind w:right="113"/>
        <w:rPr>
          <w:rFonts w:ascii="Times New Roman" w:hAnsi="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0C02" w:rsidRPr="00A12B2C" w14:paraId="457A891A" w14:textId="77777777" w:rsidTr="00A70C02">
        <w:tc>
          <w:tcPr>
            <w:tcW w:w="9287" w:type="dxa"/>
          </w:tcPr>
          <w:p w14:paraId="53217461" w14:textId="77777777" w:rsidR="00A70C02" w:rsidRPr="00A12B2C" w:rsidRDefault="00A70C02" w:rsidP="00982680">
            <w:pPr>
              <w:tabs>
                <w:tab w:val="left" w:pos="142"/>
              </w:tabs>
              <w:spacing w:after="0" w:line="240" w:lineRule="auto"/>
              <w:ind w:left="567" w:hanging="567"/>
              <w:rPr>
                <w:rFonts w:ascii="Times New Roman" w:hAnsi="Times New Roman"/>
                <w:snapToGrid w:val="0"/>
              </w:rPr>
            </w:pPr>
            <w:r w:rsidRPr="00A12B2C">
              <w:rPr>
                <w:rFonts w:ascii="Times New Roman" w:hAnsi="Times New Roman"/>
                <w:b/>
                <w:snapToGrid w:val="0"/>
              </w:rPr>
              <w:t>5.</w:t>
            </w:r>
            <w:r w:rsidRPr="00A12B2C">
              <w:rPr>
                <w:rFonts w:ascii="Times New Roman" w:hAnsi="Times New Roman"/>
                <w:b/>
                <w:snapToGrid w:val="0"/>
              </w:rPr>
              <w:tab/>
              <w:t>ΑΛΛΑ ΣΤΟΙΧΕΙΑ</w:t>
            </w:r>
          </w:p>
        </w:tc>
      </w:tr>
    </w:tbl>
    <w:p w14:paraId="08EA7873" w14:textId="77777777" w:rsidR="00A70C02" w:rsidRPr="00A12B2C" w:rsidRDefault="00A70C02" w:rsidP="00982680">
      <w:pPr>
        <w:spacing w:after="0" w:line="240" w:lineRule="auto"/>
        <w:ind w:right="113"/>
        <w:rPr>
          <w:rFonts w:ascii="Times New Roman" w:hAnsi="Times New Roman"/>
          <w:snapToGrid w:val="0"/>
        </w:rPr>
      </w:pPr>
    </w:p>
    <w:p w14:paraId="261B8AA0" w14:textId="77777777" w:rsidR="00A70C02" w:rsidRPr="00A12B2C" w:rsidRDefault="00A70C02" w:rsidP="00982680">
      <w:pPr>
        <w:shd w:val="clear" w:color="auto" w:fill="FFFFFF"/>
        <w:spacing w:after="0" w:line="240" w:lineRule="auto"/>
        <w:rPr>
          <w:rFonts w:ascii="Times New Roman" w:hAnsi="Times New Roman"/>
          <w:snapToGrid w:val="0"/>
        </w:rPr>
      </w:pPr>
      <w:r w:rsidRPr="00A12B2C">
        <w:rPr>
          <w:rFonts w:ascii="Times New Roman" w:hAnsi="Times New Roman"/>
          <w:snapToGrid w:val="0"/>
        </w:rPr>
        <w:t>Δευτέρα</w:t>
      </w:r>
    </w:p>
    <w:p w14:paraId="09A1F478" w14:textId="77777777" w:rsidR="00A70C02" w:rsidRPr="00A12B2C" w:rsidRDefault="00A70C02" w:rsidP="00982680">
      <w:pPr>
        <w:shd w:val="clear" w:color="auto" w:fill="FFFFFF"/>
        <w:spacing w:after="0" w:line="240" w:lineRule="auto"/>
        <w:rPr>
          <w:rFonts w:ascii="Times New Roman" w:hAnsi="Times New Roman"/>
          <w:snapToGrid w:val="0"/>
        </w:rPr>
      </w:pPr>
      <w:r w:rsidRPr="00A12B2C">
        <w:rPr>
          <w:rFonts w:ascii="Times New Roman" w:hAnsi="Times New Roman"/>
          <w:snapToGrid w:val="0"/>
        </w:rPr>
        <w:t>Τρίτη</w:t>
      </w:r>
    </w:p>
    <w:p w14:paraId="252C58FE" w14:textId="77777777" w:rsidR="00A70C02" w:rsidRPr="00A12B2C" w:rsidRDefault="00A70C02" w:rsidP="00982680">
      <w:pPr>
        <w:shd w:val="clear" w:color="auto" w:fill="FFFFFF"/>
        <w:spacing w:after="0" w:line="240" w:lineRule="auto"/>
        <w:rPr>
          <w:rFonts w:ascii="Times New Roman" w:hAnsi="Times New Roman"/>
          <w:snapToGrid w:val="0"/>
        </w:rPr>
      </w:pPr>
      <w:r w:rsidRPr="00A12B2C">
        <w:rPr>
          <w:rFonts w:ascii="Times New Roman" w:hAnsi="Times New Roman"/>
          <w:snapToGrid w:val="0"/>
        </w:rPr>
        <w:t>Τετάρτη</w:t>
      </w:r>
    </w:p>
    <w:p w14:paraId="315EC0FF" w14:textId="77777777" w:rsidR="00A70C02" w:rsidRPr="00A12B2C" w:rsidRDefault="00A70C02" w:rsidP="008E382C">
      <w:pPr>
        <w:shd w:val="clear" w:color="auto" w:fill="FFFFFF"/>
        <w:spacing w:after="0" w:line="240" w:lineRule="auto"/>
        <w:rPr>
          <w:rFonts w:ascii="Times New Roman" w:hAnsi="Times New Roman"/>
          <w:snapToGrid w:val="0"/>
        </w:rPr>
      </w:pPr>
      <w:r w:rsidRPr="00A12B2C">
        <w:rPr>
          <w:rFonts w:ascii="Times New Roman" w:hAnsi="Times New Roman"/>
          <w:snapToGrid w:val="0"/>
        </w:rPr>
        <w:t>Πέμπτη</w:t>
      </w:r>
    </w:p>
    <w:p w14:paraId="1B1EBD5F" w14:textId="77777777" w:rsidR="00A70C02" w:rsidRPr="00A12B2C" w:rsidRDefault="00A70C02" w:rsidP="008E382C">
      <w:pPr>
        <w:shd w:val="clear" w:color="auto" w:fill="FFFFFF"/>
        <w:spacing w:after="0" w:line="240" w:lineRule="auto"/>
        <w:rPr>
          <w:rFonts w:ascii="Times New Roman" w:hAnsi="Times New Roman"/>
          <w:snapToGrid w:val="0"/>
        </w:rPr>
      </w:pPr>
      <w:r w:rsidRPr="00A12B2C">
        <w:rPr>
          <w:rFonts w:ascii="Times New Roman" w:hAnsi="Times New Roman"/>
          <w:snapToGrid w:val="0"/>
        </w:rPr>
        <w:t>Παρασκευή</w:t>
      </w:r>
    </w:p>
    <w:p w14:paraId="0553AAF9"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snapToGrid w:val="0"/>
        </w:rPr>
        <w:t>Σάββατο</w:t>
      </w:r>
    </w:p>
    <w:p w14:paraId="75D2D48A"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snapToGrid w:val="0"/>
        </w:rPr>
        <w:t>Κυριακή</w:t>
      </w:r>
    </w:p>
    <w:p w14:paraId="3430BA47" w14:textId="77777777" w:rsidR="00A70C02" w:rsidRPr="00A12B2C" w:rsidRDefault="00A70C02" w:rsidP="00AA44DC">
      <w:pPr>
        <w:shd w:val="clear" w:color="auto" w:fill="FFFFFF"/>
        <w:spacing w:after="0" w:line="240" w:lineRule="auto"/>
        <w:rPr>
          <w:rFonts w:ascii="Times New Roman" w:hAnsi="Times New Roman"/>
          <w:snapToGrid w:val="0"/>
        </w:rPr>
      </w:pPr>
      <w:r w:rsidRPr="00A12B2C">
        <w:rPr>
          <w:rFonts w:ascii="Times New Roman" w:hAnsi="Times New Roman"/>
          <w:snapToGrid w:val="0"/>
        </w:rPr>
        <w:br w:type="page"/>
      </w:r>
    </w:p>
    <w:p w14:paraId="4C671148" w14:textId="77777777" w:rsidR="00A70C02" w:rsidRPr="00A12B2C" w:rsidRDefault="001A4EA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lastRenderedPageBreak/>
        <w:t>ΕΝΔΕΙΞΕΙΣ</w:t>
      </w:r>
      <w:r w:rsidR="00A70C02" w:rsidRPr="00A12B2C">
        <w:rPr>
          <w:rFonts w:ascii="Times New Roman" w:hAnsi="Times New Roman"/>
          <w:b/>
          <w:snapToGrid w:val="0"/>
        </w:rPr>
        <w:t xml:space="preserve"> ΠΟΥ ΠΡΕΠΕΙ ΝΑ ΑΝΑΓΡΑΦΟΝΤΑΙ ΣΤΗΝ ΕΞΩΤΕΡΙΚΗ ΣΥΣΚΕΥΑΣΙΑ</w:t>
      </w:r>
    </w:p>
    <w:p w14:paraId="290EC8AE" w14:textId="77777777" w:rsidR="00DC27FF" w:rsidRPr="00A12B2C" w:rsidRDefault="00DC27FF" w:rsidP="00AA44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napToGrid w:val="0"/>
        </w:rPr>
      </w:pPr>
    </w:p>
    <w:p w14:paraId="373586AA" w14:textId="77777777" w:rsidR="00A70C02" w:rsidRPr="00A12B2C" w:rsidRDefault="00DC27FF" w:rsidP="00AA44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napToGrid w:val="0"/>
        </w:rPr>
      </w:pPr>
      <w:r w:rsidRPr="00A12B2C">
        <w:rPr>
          <w:rFonts w:ascii="Times New Roman" w:hAnsi="Times New Roman"/>
          <w:b/>
          <w:snapToGrid w:val="0"/>
        </w:rPr>
        <w:t>ΧΑΡΤΟΚΙΒΩΤΙΟ ΓΙΑ ΣΥΣΚΕΥΑΣΙΑ ΚΥΨΕΛΗΣ</w:t>
      </w:r>
    </w:p>
    <w:p w14:paraId="1B7BFE3A" w14:textId="77777777" w:rsidR="00A70C02" w:rsidRPr="00A12B2C" w:rsidRDefault="00A70C02" w:rsidP="00AA44DC">
      <w:pPr>
        <w:spacing w:after="0" w:line="240" w:lineRule="auto"/>
        <w:rPr>
          <w:rFonts w:ascii="Times New Roman" w:hAnsi="Times New Roman"/>
          <w:snapToGrid w:val="0"/>
        </w:rPr>
      </w:pPr>
    </w:p>
    <w:p w14:paraId="7ED4C212" w14:textId="77777777" w:rsidR="00DC27FF" w:rsidRPr="00A12B2C" w:rsidRDefault="00DC27FF" w:rsidP="00AA44DC">
      <w:pPr>
        <w:spacing w:after="0" w:line="240" w:lineRule="auto"/>
        <w:rPr>
          <w:rFonts w:ascii="Times New Roman" w:hAnsi="Times New Roman"/>
          <w:snapToGrid w:val="0"/>
        </w:rPr>
      </w:pPr>
    </w:p>
    <w:p w14:paraId="432625EC" w14:textId="0830B55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VAULT_ND_bed84d24-e174-4350-b4fb-c3ad34d0362d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989B277" w14:textId="77777777" w:rsidR="00A70C02" w:rsidRPr="00A12B2C" w:rsidRDefault="00A70C02" w:rsidP="00AA44DC">
      <w:pPr>
        <w:spacing w:after="0" w:line="240" w:lineRule="auto"/>
        <w:rPr>
          <w:rFonts w:ascii="Times New Roman" w:hAnsi="Times New Roman"/>
          <w:snapToGrid w:val="0"/>
        </w:rPr>
      </w:pPr>
    </w:p>
    <w:p w14:paraId="22905001"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6 mg σκληρά καψάκια </w:t>
      </w:r>
    </w:p>
    <w:p w14:paraId="155A08DD" w14:textId="77777777" w:rsidR="00A70C02" w:rsidRPr="00A12B2C" w:rsidRDefault="00A70C02" w:rsidP="00AA44DC">
      <w:pPr>
        <w:tabs>
          <w:tab w:val="left" w:pos="567"/>
        </w:tabs>
        <w:spacing w:after="0" w:line="260" w:lineRule="exact"/>
        <w:rPr>
          <w:rFonts w:ascii="Times New Roman" w:hAnsi="Times New Roman"/>
          <w:snapToGrid w:val="0"/>
        </w:rPr>
      </w:pPr>
    </w:p>
    <w:p w14:paraId="3A12B93D"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7B59206A" w14:textId="77777777" w:rsidR="00A70C02" w:rsidRPr="00A12B2C" w:rsidRDefault="00A70C02" w:rsidP="00AA44DC">
      <w:pPr>
        <w:spacing w:after="0" w:line="260" w:lineRule="exact"/>
        <w:rPr>
          <w:rFonts w:ascii="Times New Roman" w:hAnsi="Times New Roman"/>
          <w:snapToGrid w:val="0"/>
        </w:rPr>
      </w:pPr>
    </w:p>
    <w:p w14:paraId="253D78BF" w14:textId="77777777" w:rsidR="00DC27FF" w:rsidRPr="00A12B2C" w:rsidRDefault="00DC27FF" w:rsidP="00AA44DC">
      <w:pPr>
        <w:spacing w:after="0" w:line="260" w:lineRule="exact"/>
        <w:rPr>
          <w:rFonts w:ascii="Times New Roman" w:hAnsi="Times New Roman"/>
          <w:snapToGrid w:val="0"/>
        </w:rPr>
      </w:pPr>
    </w:p>
    <w:p w14:paraId="424E0324" w14:textId="733F2BA1"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napToGrid w:val="0"/>
        </w:rPr>
      </w:pPr>
      <w:r w:rsidRPr="00A12B2C">
        <w:rPr>
          <w:rFonts w:ascii="Times New Roman" w:hAnsi="Times New Roman"/>
          <w:b/>
          <w:snapToGrid w:val="0"/>
        </w:rPr>
        <w:t>2.</w:t>
      </w:r>
      <w:r w:rsidRPr="00A12B2C">
        <w:rPr>
          <w:rFonts w:ascii="Times New Roman" w:hAnsi="Times New Roman"/>
          <w:b/>
          <w:snapToGrid w:val="0"/>
        </w:rPr>
        <w:tab/>
        <w:t>ΣΥΝΘΕΣΗ ΣΕ ΔΡΑΣΤΙΚΗ(ΕΣ) ΟΥΣΙΑ(ΕΣ)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VAULT_ND_267b6d40-ae36-4708-b16f-e186a4daf08f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5DB480E" w14:textId="77777777" w:rsidR="00A70C02" w:rsidRPr="00A12B2C" w:rsidRDefault="00A70C02" w:rsidP="00AA44DC">
      <w:pPr>
        <w:spacing w:after="0" w:line="240" w:lineRule="auto"/>
        <w:rPr>
          <w:rFonts w:ascii="Times New Roman" w:hAnsi="Times New Roman"/>
          <w:snapToGrid w:val="0"/>
        </w:rPr>
      </w:pPr>
    </w:p>
    <w:p w14:paraId="086821F9"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1 καψάκιο περιέχει 6 mg ριβαστιγμίνης (με τη μορφή όξινης τρυγικής ριβαστιγμίνης).</w:t>
      </w:r>
    </w:p>
    <w:p w14:paraId="1DEBFB9E" w14:textId="77777777" w:rsidR="00A70C02" w:rsidRPr="00A12B2C" w:rsidRDefault="00A70C02" w:rsidP="00AA44DC">
      <w:pPr>
        <w:spacing w:after="0" w:line="240" w:lineRule="auto"/>
        <w:rPr>
          <w:rFonts w:ascii="Times New Roman" w:hAnsi="Times New Roman"/>
          <w:snapToGrid w:val="0"/>
        </w:rPr>
      </w:pPr>
    </w:p>
    <w:p w14:paraId="01208BAF" w14:textId="77777777" w:rsidR="00DC27FF" w:rsidRPr="00A12B2C" w:rsidRDefault="00DC27FF" w:rsidP="00AA44DC">
      <w:pPr>
        <w:spacing w:after="0" w:line="240" w:lineRule="auto"/>
        <w:rPr>
          <w:rFonts w:ascii="Times New Roman" w:hAnsi="Times New Roman"/>
          <w:snapToGrid w:val="0"/>
        </w:rPr>
      </w:pPr>
    </w:p>
    <w:p w14:paraId="589B5D4A" w14:textId="530DCCAA"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3.</w:t>
      </w:r>
      <w:r w:rsidRPr="00A12B2C">
        <w:rPr>
          <w:rFonts w:ascii="Times New Roman" w:hAnsi="Times New Roman"/>
          <w:b/>
          <w:snapToGrid w:val="0"/>
        </w:rPr>
        <w:tab/>
        <w:t>ΚΑΤΑΛΟΓΟΣ ΕΚΔΟΧΩΝ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VAULT_ND_cdaba792-cc87-481a-b449-c71b3aa43c32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B56B9DF" w14:textId="77777777" w:rsidR="00A70C02" w:rsidRPr="00A12B2C" w:rsidRDefault="00A70C02" w:rsidP="00AA44DC">
      <w:pPr>
        <w:tabs>
          <w:tab w:val="left" w:pos="567"/>
        </w:tabs>
        <w:spacing w:after="0" w:line="260" w:lineRule="exact"/>
        <w:rPr>
          <w:rFonts w:ascii="Times New Roman" w:hAnsi="Times New Roman"/>
          <w:snapToGrid w:val="0"/>
        </w:rPr>
      </w:pPr>
    </w:p>
    <w:p w14:paraId="29258B16" w14:textId="77777777" w:rsidR="00A70C02" w:rsidRPr="00A12B2C" w:rsidRDefault="00A70C02" w:rsidP="00AA44DC">
      <w:pPr>
        <w:spacing w:after="0" w:line="240" w:lineRule="auto"/>
        <w:rPr>
          <w:rFonts w:ascii="Times New Roman" w:hAnsi="Times New Roman"/>
          <w:snapToGrid w:val="0"/>
        </w:rPr>
      </w:pPr>
    </w:p>
    <w:p w14:paraId="20559420" w14:textId="05A40CEC"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ΦΑΡΜΑΚΟΤΕΧΝΙΚΗ ΜΟΡΦΗ ΚΑΙ ΠΕΡΙΕΧΟΜΕΝΟ</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VAULT_ND_45e97079-517f-46fd-bec6-d06cc60b30e1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E204DE5" w14:textId="77777777" w:rsidR="00A70C02" w:rsidRPr="00A12B2C" w:rsidRDefault="00A70C02" w:rsidP="00AA44DC">
      <w:pPr>
        <w:spacing w:after="0" w:line="240" w:lineRule="auto"/>
        <w:rPr>
          <w:rFonts w:ascii="Times New Roman" w:hAnsi="Times New Roman"/>
          <w:snapToGrid w:val="0"/>
        </w:rPr>
      </w:pPr>
    </w:p>
    <w:p w14:paraId="0858FB7F"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250 σκληρά καψάκια</w:t>
      </w:r>
    </w:p>
    <w:p w14:paraId="58B4FE8B" w14:textId="77777777" w:rsidR="00A70C02" w:rsidRPr="00A12B2C" w:rsidRDefault="00A70C02" w:rsidP="00AA44DC">
      <w:pPr>
        <w:spacing w:after="0" w:line="240" w:lineRule="auto"/>
        <w:rPr>
          <w:rFonts w:ascii="Times New Roman" w:hAnsi="Times New Roman"/>
          <w:snapToGrid w:val="0"/>
        </w:rPr>
      </w:pPr>
    </w:p>
    <w:p w14:paraId="3295F84F" w14:textId="77777777" w:rsidR="00DC27FF" w:rsidRPr="00A12B2C" w:rsidRDefault="00DC27FF" w:rsidP="00AA44DC">
      <w:pPr>
        <w:spacing w:after="0" w:line="240" w:lineRule="auto"/>
        <w:rPr>
          <w:rFonts w:ascii="Times New Roman" w:hAnsi="Times New Roman"/>
          <w:snapToGrid w:val="0"/>
        </w:rPr>
      </w:pPr>
    </w:p>
    <w:p w14:paraId="3E63B20F" w14:textId="28EA184D"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5.</w:t>
      </w:r>
      <w:r w:rsidRPr="00A12B2C">
        <w:rPr>
          <w:rFonts w:ascii="Times New Roman" w:hAnsi="Times New Roman"/>
          <w:b/>
          <w:snapToGrid w:val="0"/>
        </w:rPr>
        <w:tab/>
        <w:t>ΤΡΟΠΟΣ ΚΑΙ ΟΔΟΣ(ΟΙ) ΧΟΡΗΓΗΣΗΣ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VAULT_ND_e6902d74-172c-4547-9ca6-4898001b3b1a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1B2CE9B" w14:textId="77777777" w:rsidR="00A70C02" w:rsidRPr="00A12B2C" w:rsidRDefault="00A70C02" w:rsidP="00AA44DC">
      <w:pPr>
        <w:spacing w:after="0" w:line="240" w:lineRule="auto"/>
        <w:rPr>
          <w:rFonts w:ascii="Times New Roman" w:hAnsi="Times New Roman"/>
          <w:i/>
          <w:snapToGrid w:val="0"/>
        </w:rPr>
      </w:pPr>
    </w:p>
    <w:p w14:paraId="13ACCC08" w14:textId="77777777" w:rsidR="00A70C02" w:rsidRPr="00A12B2C" w:rsidRDefault="000B5880" w:rsidP="000B5880">
      <w:pPr>
        <w:tabs>
          <w:tab w:val="left" w:pos="567"/>
        </w:tabs>
        <w:spacing w:after="0" w:line="260" w:lineRule="exact"/>
        <w:rPr>
          <w:rFonts w:ascii="Times New Roman" w:hAnsi="Times New Roman"/>
          <w:snapToGrid w:val="0"/>
        </w:rPr>
      </w:pPr>
      <w:r w:rsidRPr="00A12B2C">
        <w:rPr>
          <w:rFonts w:ascii="Times New Roman" w:hAnsi="Times New Roman"/>
          <w:snapToGrid w:val="0"/>
        </w:rPr>
        <w:t>Από του στόματος χορήγηση.</w:t>
      </w:r>
    </w:p>
    <w:p w14:paraId="671BF977"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Διαβάστε το φύλλο οδηγιών χρήσης πριν από τη χορήγηση.</w:t>
      </w:r>
    </w:p>
    <w:p w14:paraId="373E2AAA" w14:textId="77777777" w:rsidR="00A70C02" w:rsidRPr="00A12B2C" w:rsidRDefault="00335CC6" w:rsidP="00AA44DC">
      <w:pPr>
        <w:spacing w:after="0" w:line="240" w:lineRule="auto"/>
        <w:rPr>
          <w:rFonts w:ascii="Times New Roman" w:hAnsi="Times New Roman"/>
          <w:snapToGrid w:val="0"/>
        </w:rPr>
      </w:pPr>
      <w:r w:rsidRPr="00A12B2C">
        <w:rPr>
          <w:rFonts w:ascii="Times New Roman" w:hAnsi="Times New Roman"/>
          <w:snapToGrid w:val="0"/>
        </w:rPr>
        <w:t>Να καταπίνονται ολόκληρα χωρίς να συνθλίβονται ή να ανοίγονται.</w:t>
      </w:r>
    </w:p>
    <w:p w14:paraId="66F78CD4" w14:textId="77777777" w:rsidR="00A70C02" w:rsidRPr="00A12B2C" w:rsidRDefault="00A70C02" w:rsidP="00AA44DC">
      <w:pPr>
        <w:spacing w:after="0" w:line="240" w:lineRule="auto"/>
        <w:rPr>
          <w:rFonts w:ascii="Times New Roman" w:hAnsi="Times New Roman"/>
          <w:snapToGrid w:val="0"/>
        </w:rPr>
      </w:pPr>
    </w:p>
    <w:p w14:paraId="41E28F63" w14:textId="77777777" w:rsidR="00DC27FF" w:rsidRPr="00A12B2C" w:rsidRDefault="00DC27FF" w:rsidP="00AA44DC">
      <w:pPr>
        <w:spacing w:after="0" w:line="240" w:lineRule="auto"/>
        <w:rPr>
          <w:rFonts w:ascii="Times New Roman" w:hAnsi="Times New Roman"/>
          <w:snapToGrid w:val="0"/>
        </w:rPr>
      </w:pPr>
    </w:p>
    <w:p w14:paraId="2BA391CC" w14:textId="1C70C51F"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6.</w:t>
      </w:r>
      <w:r w:rsidRPr="00A12B2C">
        <w:rPr>
          <w:rFonts w:ascii="Times New Roman" w:hAnsi="Times New Roman"/>
          <w:b/>
          <w:snapToGrid w:val="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VAULT_ND_8380715f-10bf-43c0-af42-c3035e6f5b33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D1D07DE" w14:textId="77777777" w:rsidR="00A70C02" w:rsidRPr="00A12B2C" w:rsidRDefault="00A70C02" w:rsidP="00AA44DC">
      <w:pPr>
        <w:spacing w:after="0" w:line="240" w:lineRule="auto"/>
        <w:rPr>
          <w:rFonts w:ascii="Times New Roman" w:hAnsi="Times New Roman"/>
          <w:snapToGrid w:val="0"/>
        </w:rPr>
      </w:pPr>
    </w:p>
    <w:p w14:paraId="1DC39170" w14:textId="5831D42F" w:rsidR="00A70C02" w:rsidRPr="00A12B2C" w:rsidRDefault="00A70C02" w:rsidP="00AA44DC">
      <w:pPr>
        <w:spacing w:after="0" w:line="240" w:lineRule="auto"/>
        <w:outlineLvl w:val="0"/>
        <w:rPr>
          <w:rFonts w:ascii="Times New Roman" w:hAnsi="Times New Roman"/>
          <w:snapToGrid w:val="0"/>
        </w:rPr>
      </w:pPr>
      <w:r w:rsidRPr="00A12B2C">
        <w:rPr>
          <w:rFonts w:ascii="Times New Roman" w:hAnsi="Times New Roman"/>
          <w:snapToGrid w:val="0"/>
        </w:rPr>
        <w:t xml:space="preserve">Να φυλάσσεται σε </w:t>
      </w:r>
      <w:r w:rsidR="001A4EA2" w:rsidRPr="00A12B2C">
        <w:rPr>
          <w:rFonts w:ascii="Times New Roman" w:hAnsi="Times New Roman"/>
          <w:snapToGrid w:val="0"/>
        </w:rPr>
        <w:t>θέση την οποία</w:t>
      </w:r>
      <w:r w:rsidRPr="00A12B2C">
        <w:rPr>
          <w:rFonts w:ascii="Times New Roman" w:hAnsi="Times New Roman"/>
          <w:snapToGrid w:val="0"/>
        </w:rPr>
        <w:t xml:space="preserve"> δεν </w:t>
      </w:r>
      <w:r w:rsidR="001A4EA2" w:rsidRPr="00A12B2C">
        <w:rPr>
          <w:rFonts w:ascii="Times New Roman" w:hAnsi="Times New Roman"/>
          <w:snapToGrid w:val="0"/>
        </w:rPr>
        <w:t>βλέπουν</w:t>
      </w:r>
      <w:r w:rsidRPr="00A12B2C">
        <w:rPr>
          <w:rFonts w:ascii="Times New Roman" w:hAnsi="Times New Roman"/>
          <w:snapToGrid w:val="0"/>
        </w:rPr>
        <w:t xml:space="preserve"> και δεν </w:t>
      </w:r>
      <w:r w:rsidR="001A4EA2" w:rsidRPr="00A12B2C">
        <w:rPr>
          <w:rFonts w:ascii="Times New Roman" w:hAnsi="Times New Roman"/>
          <w:snapToGrid w:val="0"/>
        </w:rPr>
        <w:t>προσεγγίζουν τα</w:t>
      </w:r>
      <w:r w:rsidRPr="00A12B2C">
        <w:rPr>
          <w:rFonts w:ascii="Times New Roman" w:hAnsi="Times New Roman"/>
          <w:snapToGrid w:val="0"/>
        </w:rPr>
        <w:t xml:space="preserve"> παιδιά.</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vault_nd_b8776cea-2175-432b-b37d-f9a81a9425e8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72AF3B98" w14:textId="77777777" w:rsidR="00A70C02" w:rsidRPr="00A12B2C" w:rsidRDefault="00A70C02" w:rsidP="00AA44DC">
      <w:pPr>
        <w:spacing w:after="0" w:line="240" w:lineRule="auto"/>
        <w:rPr>
          <w:rFonts w:ascii="Times New Roman" w:hAnsi="Times New Roman"/>
          <w:snapToGrid w:val="0"/>
        </w:rPr>
      </w:pPr>
    </w:p>
    <w:p w14:paraId="478E221E" w14:textId="77777777" w:rsidR="00DC27FF" w:rsidRPr="00A12B2C" w:rsidRDefault="00DC27FF" w:rsidP="00AA44DC">
      <w:pPr>
        <w:spacing w:after="0" w:line="240" w:lineRule="auto"/>
        <w:rPr>
          <w:rFonts w:ascii="Times New Roman" w:hAnsi="Times New Roman"/>
          <w:snapToGrid w:val="0"/>
        </w:rPr>
      </w:pPr>
    </w:p>
    <w:p w14:paraId="32BFA1F4" w14:textId="3BBF8A3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7.</w:t>
      </w:r>
      <w:r w:rsidRPr="00A12B2C">
        <w:rPr>
          <w:rFonts w:ascii="Times New Roman" w:hAnsi="Times New Roman"/>
          <w:b/>
          <w:snapToGrid w:val="0"/>
        </w:rPr>
        <w:tab/>
        <w:t xml:space="preserve">ΑΛΛΗ </w:t>
      </w:r>
      <w:r w:rsidR="001A4EA2" w:rsidRPr="00A12B2C">
        <w:rPr>
          <w:rFonts w:ascii="Times New Roman" w:hAnsi="Times New Roman"/>
          <w:b/>
          <w:snapToGrid w:val="0"/>
        </w:rPr>
        <w:t xml:space="preserve">(ΕΣ) </w:t>
      </w:r>
      <w:r w:rsidRPr="00A12B2C">
        <w:rPr>
          <w:rFonts w:ascii="Times New Roman" w:hAnsi="Times New Roman"/>
          <w:b/>
          <w:snapToGrid w:val="0"/>
        </w:rPr>
        <w:t>ΕΙΔΙΚΗ</w:t>
      </w:r>
      <w:r w:rsidR="001A4EA2" w:rsidRPr="00A12B2C">
        <w:rPr>
          <w:rFonts w:ascii="Times New Roman" w:hAnsi="Times New Roman"/>
          <w:b/>
          <w:snapToGrid w:val="0"/>
        </w:rPr>
        <w:t>(ΕΣ)</w:t>
      </w:r>
      <w:r w:rsidRPr="00A12B2C">
        <w:rPr>
          <w:rFonts w:ascii="Times New Roman" w:hAnsi="Times New Roman"/>
          <w:b/>
          <w:snapToGrid w:val="0"/>
        </w:rPr>
        <w:t xml:space="preserve"> ΠΡΟΕΙΔΟΠΟΙΗΣΗ</w:t>
      </w:r>
      <w:r w:rsidR="001A4EA2" w:rsidRPr="00A12B2C">
        <w:rPr>
          <w:rFonts w:ascii="Times New Roman" w:hAnsi="Times New Roman"/>
          <w:b/>
          <w:snapToGrid w:val="0"/>
        </w:rPr>
        <w:t>(ΕΙΣ),</w:t>
      </w:r>
      <w:r w:rsidRPr="00A12B2C">
        <w:rPr>
          <w:rFonts w:ascii="Times New Roman" w:hAnsi="Times New Roman"/>
          <w:b/>
          <w:snapToGrid w:val="0"/>
        </w:rPr>
        <w:t xml:space="preserve"> ΕΑΝ ΕΙΝΑΙ ΑΠΑΡΑΙΤΗΤΗ</w:t>
      </w:r>
      <w:r w:rsidR="001A4EA2" w:rsidRPr="00A12B2C">
        <w:rPr>
          <w:rFonts w:ascii="Times New Roman" w:hAnsi="Times New Roman"/>
          <w:b/>
          <w:snapToGrid w:val="0"/>
        </w:rPr>
        <w:t xml:space="preserve"> (ΕΣ)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VAULT_ND_b34d46e5-bf55-416d-8a93-419b2861c4f9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CB4EB4C" w14:textId="77777777" w:rsidR="006E6FB7" w:rsidRPr="00A12B2C" w:rsidRDefault="006E6FB7" w:rsidP="00AA44DC">
      <w:pPr>
        <w:tabs>
          <w:tab w:val="left" w:pos="567"/>
        </w:tabs>
        <w:spacing w:after="0" w:line="260" w:lineRule="exact"/>
        <w:rPr>
          <w:rFonts w:ascii="Times New Roman" w:hAnsi="Times New Roman"/>
          <w:snapToGrid w:val="0"/>
        </w:rPr>
      </w:pPr>
    </w:p>
    <w:p w14:paraId="43B3C4C3" w14:textId="77777777" w:rsidR="00A70C02" w:rsidRPr="00A12B2C" w:rsidRDefault="00A70C02" w:rsidP="00AA44DC">
      <w:pPr>
        <w:tabs>
          <w:tab w:val="left" w:pos="2085"/>
        </w:tabs>
        <w:spacing w:after="0" w:line="240" w:lineRule="auto"/>
        <w:rPr>
          <w:rFonts w:ascii="Times New Roman" w:hAnsi="Times New Roman"/>
          <w:snapToGrid w:val="0"/>
        </w:rPr>
      </w:pPr>
    </w:p>
    <w:p w14:paraId="629033F2" w14:textId="70E537EA"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8.</w:t>
      </w:r>
      <w:r w:rsidRPr="00A12B2C">
        <w:rPr>
          <w:rFonts w:ascii="Times New Roman" w:hAnsi="Times New Roman"/>
          <w:b/>
          <w:snapToGrid w:val="0"/>
        </w:rPr>
        <w:tab/>
        <w:t>ΗΜΕΡΟΜΗΝΙΑ ΛΗΞΗΣ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VAULT_ND_dd40b672-15d5-4355-a8af-8edbfed0c942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125B337"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2E5918D4"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2B1A3A4F" w14:textId="77777777" w:rsidR="00A70C02" w:rsidRPr="00A12B2C" w:rsidRDefault="00A70C02" w:rsidP="00AA44DC">
      <w:pPr>
        <w:spacing w:after="0" w:line="240" w:lineRule="auto"/>
        <w:rPr>
          <w:rFonts w:ascii="Times New Roman" w:hAnsi="Times New Roman"/>
          <w:snapToGrid w:val="0"/>
        </w:rPr>
      </w:pPr>
    </w:p>
    <w:p w14:paraId="283BB281" w14:textId="77777777" w:rsidR="00DC27FF" w:rsidRPr="00A12B2C" w:rsidRDefault="00DC27FF" w:rsidP="00AA44DC">
      <w:pPr>
        <w:spacing w:after="0" w:line="240" w:lineRule="auto"/>
        <w:rPr>
          <w:rFonts w:ascii="Times New Roman" w:hAnsi="Times New Roman"/>
          <w:snapToGrid w:val="0"/>
        </w:rPr>
      </w:pPr>
    </w:p>
    <w:p w14:paraId="153BD57C" w14:textId="15466E5A"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9.</w:t>
      </w:r>
      <w:r w:rsidRPr="00A12B2C">
        <w:rPr>
          <w:rFonts w:ascii="Times New Roman" w:hAnsi="Times New Roman"/>
          <w:b/>
          <w:snapToGrid w:val="0"/>
        </w:rPr>
        <w:tab/>
        <w:t>ΕΙΔΙΚΕΣ ΣΥΝΘΗΚΕΣ ΦΥΛΑΞΗΣ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VAULT_ND_81adc0ae-82de-4d33-9ba7-98229ae6b246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379A8A0"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5D46CCE7" w14:textId="77777777" w:rsidR="00A70C02" w:rsidRPr="00A12B2C" w:rsidRDefault="00A70C02" w:rsidP="000902AE">
      <w:pPr>
        <w:keepNext/>
        <w:keepLines/>
        <w:tabs>
          <w:tab w:val="left" w:pos="567"/>
          <w:tab w:val="left" w:pos="1701"/>
        </w:tabs>
        <w:spacing w:after="0" w:line="260" w:lineRule="exact"/>
        <w:rPr>
          <w:rFonts w:ascii="Times New Roman" w:hAnsi="Times New Roman"/>
          <w:snapToGrid w:val="0"/>
        </w:rPr>
      </w:pPr>
      <w:r w:rsidRPr="00A12B2C">
        <w:rPr>
          <w:rFonts w:ascii="Times New Roman" w:hAnsi="Times New Roman"/>
          <w:snapToGrid w:val="0"/>
        </w:rPr>
        <w:t>Να μη φυλάσσεται σε θερμοκρασία άνω των 25°C.</w:t>
      </w:r>
    </w:p>
    <w:p w14:paraId="002F9E67" w14:textId="77777777" w:rsidR="00A70C02" w:rsidRPr="00A12B2C" w:rsidRDefault="00A70C02" w:rsidP="00AA44DC">
      <w:pPr>
        <w:spacing w:after="0" w:line="240" w:lineRule="auto"/>
        <w:ind w:left="567" w:hanging="567"/>
        <w:rPr>
          <w:rFonts w:ascii="Times New Roman" w:hAnsi="Times New Roman"/>
          <w:snapToGrid w:val="0"/>
        </w:rPr>
      </w:pPr>
    </w:p>
    <w:p w14:paraId="3DDC78C9" w14:textId="77777777" w:rsidR="00DC27FF" w:rsidRPr="00A12B2C" w:rsidRDefault="00DC27FF" w:rsidP="00AA44DC">
      <w:pPr>
        <w:spacing w:after="0" w:line="240" w:lineRule="auto"/>
        <w:ind w:left="567" w:hanging="567"/>
        <w:rPr>
          <w:rFonts w:ascii="Times New Roman" w:hAnsi="Times New Roman"/>
          <w:snapToGrid w:val="0"/>
        </w:rPr>
      </w:pPr>
    </w:p>
    <w:p w14:paraId="4E1286AB" w14:textId="12B4EDFB"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lastRenderedPageBreak/>
        <w:t>10.</w:t>
      </w:r>
      <w:r w:rsidRPr="00A12B2C">
        <w:rPr>
          <w:rFonts w:ascii="Times New Roman" w:hAnsi="Times New Roman"/>
          <w:b/>
          <w:snapToGrid w:val="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VAULT_ND_bd421892-9c02-4c49-8e58-2f0b5f76272d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7C53992" w14:textId="77777777" w:rsidR="00A70C02" w:rsidRPr="00A12B2C" w:rsidRDefault="00A70C02" w:rsidP="00AA44DC">
      <w:pPr>
        <w:spacing w:after="0" w:line="240" w:lineRule="auto"/>
        <w:rPr>
          <w:rFonts w:ascii="Times New Roman" w:hAnsi="Times New Roman"/>
          <w:snapToGrid w:val="0"/>
        </w:rPr>
      </w:pPr>
    </w:p>
    <w:p w14:paraId="243E5BA6" w14:textId="77777777" w:rsidR="00A70C02" w:rsidRPr="00A12B2C" w:rsidRDefault="00A70C02" w:rsidP="00AA44DC">
      <w:pPr>
        <w:spacing w:after="0" w:line="240" w:lineRule="auto"/>
        <w:rPr>
          <w:rFonts w:ascii="Times New Roman" w:hAnsi="Times New Roman"/>
          <w:snapToGrid w:val="0"/>
        </w:rPr>
      </w:pPr>
    </w:p>
    <w:p w14:paraId="074EBF55" w14:textId="13CF9982"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11.</w:t>
      </w:r>
      <w:r w:rsidRPr="00A12B2C">
        <w:rPr>
          <w:rFonts w:ascii="Times New Roman" w:hAnsi="Times New Roman"/>
          <w:b/>
          <w:snapToGrid w:val="0"/>
        </w:rPr>
        <w:tab/>
        <w:t>ΟΝΟΜΑ ΚΑΙ ΔΙΕΥΘΥΝΣΗ ΚΑΤΟΧΟΥ ΤΗΣ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VAULT_ND_901a37a5-b8c4-4cba-9116-71b74109a348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730ED30D" w14:textId="77777777" w:rsidR="00A70C02" w:rsidRPr="00A12B2C" w:rsidRDefault="00A70C02" w:rsidP="00AA44DC">
      <w:pPr>
        <w:spacing w:after="0" w:line="240" w:lineRule="auto"/>
        <w:rPr>
          <w:rFonts w:ascii="Times New Roman" w:hAnsi="Times New Roman"/>
          <w:snapToGrid w:val="0"/>
        </w:rPr>
      </w:pPr>
    </w:p>
    <w:p w14:paraId="1AC39C40" w14:textId="77777777" w:rsidR="00A70C02" w:rsidRPr="00A12B2C" w:rsidRDefault="00A70C02" w:rsidP="00AA44DC">
      <w:pPr>
        <w:tabs>
          <w:tab w:val="left" w:pos="567"/>
        </w:tabs>
        <w:spacing w:after="0" w:line="260" w:lineRule="exact"/>
        <w:rPr>
          <w:rFonts w:ascii="Times New Roman" w:hAnsi="Times New Roman"/>
          <w:b/>
          <w:snapToGrid w:val="0"/>
        </w:rPr>
      </w:pPr>
      <w:r w:rsidRPr="00A12B2C">
        <w:rPr>
          <w:rFonts w:ascii="Times New Roman" w:hAnsi="Times New Roman"/>
          <w:snapToGrid w:val="0"/>
        </w:rPr>
        <w:t>Actavis Group PTC ehf.</w:t>
      </w:r>
    </w:p>
    <w:p w14:paraId="5D4E06E9"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220 Hafnarfjörður</w:t>
      </w:r>
    </w:p>
    <w:p w14:paraId="156BF350"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Ισλανδία</w:t>
      </w:r>
    </w:p>
    <w:p w14:paraId="6961EF4B" w14:textId="77777777" w:rsidR="00A70C02" w:rsidRPr="00A12B2C" w:rsidRDefault="00A70C02" w:rsidP="00AA44DC">
      <w:pPr>
        <w:spacing w:after="0" w:line="240" w:lineRule="auto"/>
        <w:rPr>
          <w:rFonts w:ascii="Times New Roman" w:hAnsi="Times New Roman"/>
          <w:snapToGrid w:val="0"/>
        </w:rPr>
      </w:pPr>
    </w:p>
    <w:p w14:paraId="6D260907" w14:textId="77777777" w:rsidR="00DC27FF" w:rsidRPr="00A12B2C" w:rsidRDefault="00DC27FF" w:rsidP="00AA44DC">
      <w:pPr>
        <w:spacing w:after="0" w:line="240" w:lineRule="auto"/>
        <w:rPr>
          <w:rFonts w:ascii="Times New Roman" w:hAnsi="Times New Roman"/>
          <w:snapToGrid w:val="0"/>
        </w:rPr>
      </w:pPr>
    </w:p>
    <w:p w14:paraId="67354A40" w14:textId="1671774A"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12.</w:t>
      </w:r>
      <w:r w:rsidRPr="00A12B2C">
        <w:rPr>
          <w:rFonts w:ascii="Times New Roman" w:hAnsi="Times New Roman"/>
          <w:b/>
          <w:snapToGrid w:val="0"/>
        </w:rPr>
        <w:tab/>
        <w:t>ΑΡΙΘΜΟΣ(ΟΙ)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VAULT_ND_30dde858-594d-4675-b095-b2d33f50aff6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26E6B12" w14:textId="77777777" w:rsidR="00A70C02" w:rsidRPr="00A12B2C" w:rsidRDefault="00A70C02" w:rsidP="00AA44DC">
      <w:pPr>
        <w:spacing w:after="0" w:line="240" w:lineRule="auto"/>
        <w:rPr>
          <w:rFonts w:ascii="Times New Roman" w:hAnsi="Times New Roman"/>
          <w:snapToGrid w:val="0"/>
        </w:rPr>
      </w:pPr>
    </w:p>
    <w:p w14:paraId="610E41A4"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EU/1/11/693/016</w:t>
      </w:r>
    </w:p>
    <w:p w14:paraId="7AF921F2" w14:textId="77777777" w:rsidR="00A70C02" w:rsidRPr="00A12B2C" w:rsidRDefault="00A70C02" w:rsidP="00AA44DC">
      <w:pPr>
        <w:spacing w:after="0" w:line="240" w:lineRule="auto"/>
        <w:rPr>
          <w:rFonts w:ascii="Times New Roman" w:hAnsi="Times New Roman"/>
          <w:snapToGrid w:val="0"/>
        </w:rPr>
      </w:pPr>
    </w:p>
    <w:p w14:paraId="42982AF0" w14:textId="77777777" w:rsidR="00DC27FF" w:rsidRPr="00A12B2C" w:rsidRDefault="00DC27FF" w:rsidP="00AA44DC">
      <w:pPr>
        <w:spacing w:after="0" w:line="240" w:lineRule="auto"/>
        <w:rPr>
          <w:rFonts w:ascii="Times New Roman" w:hAnsi="Times New Roman"/>
          <w:snapToGrid w:val="0"/>
        </w:rPr>
      </w:pPr>
    </w:p>
    <w:p w14:paraId="62B413ED" w14:textId="2F983C02"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13.</w:t>
      </w:r>
      <w:r w:rsidRPr="00A12B2C">
        <w:rPr>
          <w:rFonts w:ascii="Times New Roman" w:hAnsi="Times New Roman"/>
          <w:b/>
          <w:snapToGrid w:val="0"/>
        </w:rPr>
        <w:tab/>
        <w:t>ΑΡΙΘΜΟΣ ΠΑΡΤΙΔΑΣ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VAULT_ND_a0306f87-9447-468b-ac46-e7b6e482f94f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16D43AA" w14:textId="77777777" w:rsidR="00A70C02" w:rsidRPr="00A12B2C" w:rsidRDefault="00A70C02" w:rsidP="00AA44DC">
      <w:pPr>
        <w:spacing w:after="0" w:line="240" w:lineRule="auto"/>
        <w:rPr>
          <w:rFonts w:ascii="Times New Roman" w:hAnsi="Times New Roman"/>
          <w:snapToGrid w:val="0"/>
        </w:rPr>
      </w:pPr>
    </w:p>
    <w:p w14:paraId="47C99F0F"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Παρτίδα</w:t>
      </w:r>
    </w:p>
    <w:p w14:paraId="1CE7D52C" w14:textId="77777777" w:rsidR="00A70C02" w:rsidRPr="00A12B2C" w:rsidRDefault="00A70C02" w:rsidP="00AA44DC">
      <w:pPr>
        <w:spacing w:after="0" w:line="240" w:lineRule="auto"/>
        <w:rPr>
          <w:rFonts w:ascii="Times New Roman" w:hAnsi="Times New Roman"/>
          <w:snapToGrid w:val="0"/>
        </w:rPr>
      </w:pPr>
    </w:p>
    <w:p w14:paraId="04E9C0D8" w14:textId="77777777" w:rsidR="00DC27FF" w:rsidRPr="00A12B2C" w:rsidRDefault="00DC27FF" w:rsidP="00AA44DC">
      <w:pPr>
        <w:spacing w:after="0" w:line="240" w:lineRule="auto"/>
        <w:rPr>
          <w:rFonts w:ascii="Times New Roman" w:hAnsi="Times New Roman"/>
          <w:snapToGrid w:val="0"/>
        </w:rPr>
      </w:pPr>
    </w:p>
    <w:p w14:paraId="1697D95E" w14:textId="4CCE4136"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14.</w:t>
      </w:r>
      <w:r w:rsidRPr="00A12B2C">
        <w:rPr>
          <w:rFonts w:ascii="Times New Roman" w:hAnsi="Times New Roman"/>
          <w:b/>
          <w:snapToGrid w:val="0"/>
        </w:rPr>
        <w:tab/>
        <w:t>ΓΕΝΙΚΗ ΚΑΤΑΤΑΞΗ ΓΙΑ ΤΗ ΔΙΑΘΕΣΗ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VAULT_ND_36314992-b16e-47e2-a4ba-e286391d577e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A7A95C8" w14:textId="77777777" w:rsidR="00A70C02" w:rsidRPr="00A12B2C" w:rsidRDefault="00A70C02" w:rsidP="00AA44DC">
      <w:pPr>
        <w:spacing w:after="0" w:line="240" w:lineRule="auto"/>
        <w:rPr>
          <w:rFonts w:ascii="Times New Roman" w:hAnsi="Times New Roman"/>
          <w:snapToGrid w:val="0"/>
        </w:rPr>
      </w:pPr>
    </w:p>
    <w:p w14:paraId="2BD1010F" w14:textId="77777777" w:rsidR="00A70C02" w:rsidRPr="00A12B2C" w:rsidRDefault="00A70C02" w:rsidP="00AA44DC">
      <w:pPr>
        <w:spacing w:after="0" w:line="240" w:lineRule="auto"/>
        <w:rPr>
          <w:rFonts w:ascii="Times New Roman" w:hAnsi="Times New Roman"/>
          <w:snapToGrid w:val="0"/>
        </w:rPr>
      </w:pPr>
    </w:p>
    <w:p w14:paraId="0C226967" w14:textId="743F9BC0"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15.</w:t>
      </w:r>
      <w:r w:rsidRPr="00A12B2C">
        <w:rPr>
          <w:rFonts w:ascii="Times New Roman" w:hAnsi="Times New Roman"/>
          <w:b/>
          <w:snapToGrid w:val="0"/>
        </w:rPr>
        <w:tab/>
        <w:t>ΟΔΗΓΙΕΣ ΧΡΗΣΗΣ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VAULT_ND_86fe4196-d8f0-43af-ad6f-96eb2e20cd6b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F325CCD" w14:textId="77777777" w:rsidR="00A70C02" w:rsidRPr="00A12B2C" w:rsidRDefault="00A70C02" w:rsidP="00AA44DC">
      <w:pPr>
        <w:spacing w:after="0" w:line="240" w:lineRule="auto"/>
        <w:rPr>
          <w:rFonts w:ascii="Times New Roman" w:hAnsi="Times New Roman"/>
          <w:snapToGrid w:val="0"/>
        </w:rPr>
      </w:pPr>
    </w:p>
    <w:p w14:paraId="6A1EE9C7" w14:textId="77777777" w:rsidR="00A70C02" w:rsidRPr="00A12B2C" w:rsidRDefault="00A70C02" w:rsidP="00AA44DC">
      <w:pPr>
        <w:spacing w:after="0" w:line="240" w:lineRule="auto"/>
        <w:rPr>
          <w:rFonts w:ascii="Times New Roman" w:hAnsi="Times New Roman"/>
          <w:snapToGrid w:val="0"/>
        </w:rPr>
      </w:pPr>
    </w:p>
    <w:p w14:paraId="3EFB782C" w14:textId="72A278D1"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16.</w:t>
      </w:r>
      <w:r w:rsidRPr="00A12B2C">
        <w:rPr>
          <w:rFonts w:ascii="Times New Roman" w:hAnsi="Times New Roman"/>
          <w:b/>
          <w:snapToGrid w:val="0"/>
        </w:rPr>
        <w:tab/>
        <w:t>ΠΛΗΡΟΦΟΡΙΕΣ ΣΕ BRAILLE</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VAULT_ND_d0667d6e-754a-4cb7-8d0c-cdc327046ab1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03DF3A5" w14:textId="77777777" w:rsidR="00A70C02" w:rsidRPr="00A12B2C" w:rsidRDefault="00A70C02" w:rsidP="00AA44DC">
      <w:pPr>
        <w:tabs>
          <w:tab w:val="left" w:pos="567"/>
        </w:tabs>
        <w:spacing w:after="0" w:line="260" w:lineRule="exact"/>
        <w:rPr>
          <w:rFonts w:ascii="Times New Roman" w:hAnsi="Times New Roman"/>
          <w:snapToGrid w:val="0"/>
        </w:rPr>
      </w:pPr>
    </w:p>
    <w:p w14:paraId="73B8DB9A"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6 mg </w:t>
      </w:r>
    </w:p>
    <w:p w14:paraId="15CD9AE9" w14:textId="77777777" w:rsidR="00DC27FF" w:rsidRPr="00A12B2C" w:rsidRDefault="00DC27FF" w:rsidP="00AA44DC">
      <w:pPr>
        <w:tabs>
          <w:tab w:val="left" w:pos="567"/>
        </w:tabs>
        <w:spacing w:after="0" w:line="260" w:lineRule="exact"/>
        <w:rPr>
          <w:rFonts w:ascii="Times New Roman" w:hAnsi="Times New Roman"/>
          <w:snapToGrid w:val="0"/>
        </w:rPr>
      </w:pPr>
    </w:p>
    <w:p w14:paraId="0BBC88C8" w14:textId="77777777" w:rsidR="00DC27FF" w:rsidRPr="00A12B2C" w:rsidRDefault="00DC27FF" w:rsidP="00AA44DC">
      <w:pPr>
        <w:tabs>
          <w:tab w:val="left" w:pos="567"/>
        </w:tabs>
        <w:spacing w:after="0" w:line="260" w:lineRule="exact"/>
        <w:rPr>
          <w:rFonts w:ascii="Times New Roman" w:hAnsi="Times New Roman"/>
          <w:snapToGrid w:val="0"/>
        </w:rPr>
      </w:pPr>
    </w:p>
    <w:p w14:paraId="5AD8139B"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17.</w:t>
      </w:r>
      <w:r w:rsidRPr="00A12B2C">
        <w:rPr>
          <w:rFonts w:ascii="Times New Roman" w:hAnsi="Times New Roman"/>
          <w:b/>
          <w:noProof/>
        </w:rPr>
        <w:tab/>
        <w:t>ΜΟΝΑΔΙΚΟΣ ΑΝΑΓΝΩΡΙΣΤΙΚΟΣ ΚΩΔΙΚΟΣ – ΔΙΣΔΙΑΣΤΑΤΟΣ ΓΡΑΜΜΩΤΟΣ ΚΩΔΙΚΑΣ (2D)</w:t>
      </w:r>
    </w:p>
    <w:p w14:paraId="2E750EEE" w14:textId="77777777" w:rsidR="00DC27FF" w:rsidRPr="00A12B2C" w:rsidRDefault="00DC27FF" w:rsidP="000902AE">
      <w:pPr>
        <w:keepNext/>
        <w:keepLines/>
        <w:tabs>
          <w:tab w:val="left" w:pos="720"/>
        </w:tabs>
        <w:spacing w:after="0" w:line="240" w:lineRule="auto"/>
        <w:rPr>
          <w:rFonts w:ascii="Times New Roman" w:hAnsi="Times New Roman"/>
          <w:noProof/>
        </w:rPr>
      </w:pPr>
    </w:p>
    <w:p w14:paraId="5BCA9055" w14:textId="77777777" w:rsidR="00DC27FF" w:rsidRPr="00A12B2C" w:rsidRDefault="00DC27FF" w:rsidP="000902AE">
      <w:pPr>
        <w:keepNext/>
        <w:keepLines/>
        <w:spacing w:after="0" w:line="240" w:lineRule="auto"/>
        <w:rPr>
          <w:rFonts w:ascii="Times New Roman" w:hAnsi="Times New Roman"/>
          <w:noProof/>
          <w:shd w:val="clear" w:color="auto" w:fill="CCCCCC"/>
        </w:rPr>
      </w:pPr>
      <w:r w:rsidRPr="00A12B2C">
        <w:rPr>
          <w:rFonts w:ascii="Times New Roman" w:hAnsi="Times New Roman"/>
          <w:noProof/>
          <w:highlight w:val="lightGray"/>
        </w:rPr>
        <w:t>Δισδιάστατος γραμμωτός κώδικας (2D) που φέρει τον περιληφθέντα μοναδικό αναγνωριστικό κωδικό.</w:t>
      </w:r>
    </w:p>
    <w:p w14:paraId="050FFED9" w14:textId="77777777" w:rsidR="00DC27FF" w:rsidRPr="00A12B2C" w:rsidRDefault="00DC27FF" w:rsidP="00DC27FF">
      <w:pPr>
        <w:spacing w:after="0" w:line="240" w:lineRule="auto"/>
        <w:rPr>
          <w:rFonts w:ascii="Times New Roman" w:hAnsi="Times New Roman"/>
          <w:noProof/>
          <w:shd w:val="clear" w:color="auto" w:fill="CCCCCC"/>
        </w:rPr>
      </w:pPr>
    </w:p>
    <w:p w14:paraId="51B088DF" w14:textId="77777777" w:rsidR="00DC27FF" w:rsidRPr="00A12B2C" w:rsidRDefault="00DC27FF" w:rsidP="00DC27FF">
      <w:pPr>
        <w:tabs>
          <w:tab w:val="left" w:pos="720"/>
        </w:tabs>
        <w:spacing w:after="0" w:line="240" w:lineRule="auto"/>
        <w:rPr>
          <w:rFonts w:ascii="Times New Roman" w:hAnsi="Times New Roman"/>
          <w:noProof/>
        </w:rPr>
      </w:pPr>
    </w:p>
    <w:p w14:paraId="7C7FBC22" w14:textId="77777777" w:rsidR="00DC27FF" w:rsidRPr="00A12B2C" w:rsidRDefault="00DC27FF" w:rsidP="000902AE">
      <w:pPr>
        <w:keepNext/>
        <w:keepLines/>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18.</w:t>
      </w:r>
      <w:r w:rsidRPr="00A12B2C">
        <w:rPr>
          <w:rFonts w:ascii="Times New Roman" w:hAnsi="Times New Roman"/>
          <w:b/>
          <w:noProof/>
        </w:rPr>
        <w:tab/>
        <w:t>ΜΟΝΑΔΙΚΟΣ ΑΝΑΓΝΩΡΙΣΤΙΚΟΣ ΚΩΔΙΚΟΣ – ΔΕΔΟΜΕΝΑ ΑΝΑΓΝΩΣΙΜΑ ΑΠΟ ΤΟΝ ΑΝΘΡΩΠΟ</w:t>
      </w:r>
    </w:p>
    <w:p w14:paraId="4B615E7C" w14:textId="77777777" w:rsidR="00DC27FF" w:rsidRPr="00A12B2C" w:rsidRDefault="00DC27FF" w:rsidP="000902AE">
      <w:pPr>
        <w:keepNext/>
        <w:keepLines/>
        <w:tabs>
          <w:tab w:val="left" w:pos="720"/>
        </w:tabs>
        <w:spacing w:after="0" w:line="240" w:lineRule="auto"/>
        <w:rPr>
          <w:rFonts w:ascii="Times New Roman" w:hAnsi="Times New Roman"/>
          <w:noProof/>
        </w:rPr>
      </w:pPr>
    </w:p>
    <w:p w14:paraId="717297E1"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PC: {αριθμός}</w:t>
      </w:r>
    </w:p>
    <w:p w14:paraId="543994F6"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SN: {αριθμός}</w:t>
      </w:r>
    </w:p>
    <w:p w14:paraId="401495E2" w14:textId="77777777" w:rsidR="00DC27FF" w:rsidRPr="00A12B2C" w:rsidRDefault="00DC27FF" w:rsidP="000902AE">
      <w:pPr>
        <w:keepNext/>
        <w:keepLines/>
        <w:spacing w:after="0" w:line="240" w:lineRule="auto"/>
        <w:rPr>
          <w:rFonts w:ascii="Times New Roman" w:hAnsi="Times New Roman"/>
        </w:rPr>
      </w:pPr>
      <w:r w:rsidRPr="00A12B2C">
        <w:rPr>
          <w:rFonts w:ascii="Times New Roman" w:hAnsi="Times New Roman"/>
        </w:rPr>
        <w:t>NN: {αριθμός}</w:t>
      </w:r>
    </w:p>
    <w:p w14:paraId="70C6C3E2" w14:textId="77777777" w:rsidR="00DC27FF" w:rsidRPr="00A12B2C" w:rsidRDefault="00DC27FF" w:rsidP="000902AE">
      <w:pPr>
        <w:keepNext/>
        <w:keepLines/>
        <w:tabs>
          <w:tab w:val="left" w:pos="567"/>
        </w:tabs>
        <w:spacing w:after="0" w:line="260" w:lineRule="exact"/>
        <w:rPr>
          <w:rFonts w:ascii="Times New Roman" w:hAnsi="Times New Roman"/>
          <w:snapToGrid w:val="0"/>
        </w:rPr>
      </w:pPr>
    </w:p>
    <w:p w14:paraId="1455AB91"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br w:type="page"/>
      </w:r>
      <w:r w:rsidR="001A4EA2" w:rsidRPr="00A12B2C">
        <w:rPr>
          <w:rFonts w:ascii="Times New Roman" w:hAnsi="Times New Roman"/>
          <w:b/>
          <w:snapToGrid w:val="0"/>
        </w:rPr>
        <w:lastRenderedPageBreak/>
        <w:t>ΕΝΔΕΙΞΕΙΣ</w:t>
      </w:r>
      <w:r w:rsidRPr="00A12B2C">
        <w:rPr>
          <w:rFonts w:ascii="Times New Roman" w:hAnsi="Times New Roman"/>
          <w:b/>
          <w:snapToGrid w:val="0"/>
        </w:rPr>
        <w:t xml:space="preserve"> ΠΟΥ ΠΡΕΠΕΙ ΝΑ ΑΝΑΓΡΑΦΟΝΤΑΙ ΣΤΗΝ ΑΜΕΣΗ ΣΥΣΚΕΥΑΣΙΑ</w:t>
      </w:r>
    </w:p>
    <w:p w14:paraId="35A393E5"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snapToGrid w:val="0"/>
        </w:rPr>
      </w:pPr>
    </w:p>
    <w:p w14:paraId="5F6D9733" w14:textId="7777777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napToGrid w:val="0"/>
        </w:rPr>
      </w:pPr>
      <w:r w:rsidRPr="00A12B2C">
        <w:rPr>
          <w:rFonts w:ascii="Times New Roman" w:hAnsi="Times New Roman"/>
          <w:b/>
          <w:snapToGrid w:val="0"/>
        </w:rPr>
        <w:t xml:space="preserve">ΕΠΙΣΗΜΑΝΣΗ ΓΙΑ </w:t>
      </w:r>
      <w:r w:rsidR="001A4EA2" w:rsidRPr="00A12B2C">
        <w:rPr>
          <w:rFonts w:ascii="Times New Roman" w:hAnsi="Times New Roman"/>
          <w:b/>
          <w:snapToGrid w:val="0"/>
        </w:rPr>
        <w:t>ΣΥΣΚΕΥΑΣΙΑ ΚΥΨΕΛΗΣ</w:t>
      </w:r>
    </w:p>
    <w:p w14:paraId="0A4E65A9" w14:textId="77777777" w:rsidR="00A70C02" w:rsidRPr="00A12B2C" w:rsidRDefault="00A70C02" w:rsidP="00AA44DC">
      <w:pPr>
        <w:spacing w:after="0" w:line="240" w:lineRule="auto"/>
        <w:rPr>
          <w:rFonts w:ascii="Times New Roman" w:hAnsi="Times New Roman"/>
          <w:snapToGrid w:val="0"/>
        </w:rPr>
      </w:pPr>
    </w:p>
    <w:p w14:paraId="7C9EA79C" w14:textId="77777777" w:rsidR="00A70C02" w:rsidRPr="00A12B2C" w:rsidRDefault="00A70C02" w:rsidP="00AA44DC">
      <w:pPr>
        <w:spacing w:after="0" w:line="240" w:lineRule="auto"/>
        <w:rPr>
          <w:rFonts w:ascii="Times New Roman" w:hAnsi="Times New Roman"/>
          <w:snapToGrid w:val="0"/>
        </w:rPr>
      </w:pPr>
    </w:p>
    <w:p w14:paraId="6D90F3BF" w14:textId="34E808D3"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1.</w:t>
      </w:r>
      <w:r w:rsidRPr="00A12B2C">
        <w:rPr>
          <w:rFonts w:ascii="Times New Roman" w:hAnsi="Times New Roman"/>
          <w:b/>
          <w:snapToGrid w:val="0"/>
        </w:rPr>
        <w:tab/>
        <w:t>ΟΝΟΜΑΣΙΑ ΤΟΥ ΦΑΡΜΑΚΕΥΤΙΚΟΥ ΠΡΟΪΟΝΤΟΣ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VAULT_ND_09cae047-ceac-4de1-b527-19be849282b0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CE3CBC3" w14:textId="77777777" w:rsidR="00A70C02" w:rsidRPr="00A12B2C" w:rsidRDefault="00A70C02" w:rsidP="00AA44DC">
      <w:pPr>
        <w:spacing w:after="0" w:line="240" w:lineRule="auto"/>
        <w:rPr>
          <w:rFonts w:ascii="Times New Roman" w:hAnsi="Times New Roman"/>
          <w:snapToGrid w:val="0"/>
        </w:rPr>
      </w:pPr>
    </w:p>
    <w:p w14:paraId="7A0CEEE6"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Rivastigmine Actavis 6 mg σκληρά καψάκια </w:t>
      </w:r>
    </w:p>
    <w:p w14:paraId="5D35DF85" w14:textId="77777777" w:rsidR="00A70C02" w:rsidRPr="00A12B2C" w:rsidRDefault="00A70C02" w:rsidP="00AA44DC">
      <w:pPr>
        <w:tabs>
          <w:tab w:val="left" w:pos="567"/>
        </w:tabs>
        <w:spacing w:after="0" w:line="260" w:lineRule="exact"/>
        <w:rPr>
          <w:rFonts w:ascii="Times New Roman" w:hAnsi="Times New Roman"/>
          <w:snapToGrid w:val="0"/>
        </w:rPr>
      </w:pPr>
    </w:p>
    <w:p w14:paraId="76CCD5CB"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Ριβαστιγμίνη </w:t>
      </w:r>
    </w:p>
    <w:p w14:paraId="2B32BCD7" w14:textId="77777777" w:rsidR="00A70C02" w:rsidRPr="00A12B2C" w:rsidRDefault="00A70C02" w:rsidP="00AA44DC">
      <w:pPr>
        <w:spacing w:after="0" w:line="260" w:lineRule="exact"/>
        <w:rPr>
          <w:rFonts w:ascii="Times New Roman" w:hAnsi="Times New Roman"/>
          <w:snapToGrid w:val="0"/>
        </w:rPr>
      </w:pPr>
    </w:p>
    <w:p w14:paraId="548353C1" w14:textId="77777777" w:rsidR="00DC27FF" w:rsidRPr="00A12B2C" w:rsidRDefault="00DC27FF" w:rsidP="00AA44DC">
      <w:pPr>
        <w:spacing w:after="0" w:line="260" w:lineRule="exact"/>
        <w:rPr>
          <w:rFonts w:ascii="Times New Roman" w:hAnsi="Times New Roman"/>
          <w:snapToGrid w:val="0"/>
        </w:rPr>
      </w:pPr>
    </w:p>
    <w:p w14:paraId="4D30F02C" w14:textId="267A4C72"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snapToGrid w:val="0"/>
        </w:rPr>
      </w:pPr>
      <w:r w:rsidRPr="00A12B2C">
        <w:rPr>
          <w:rFonts w:ascii="Times New Roman" w:hAnsi="Times New Roman"/>
          <w:b/>
          <w:snapToGrid w:val="0"/>
        </w:rPr>
        <w:t>2.</w:t>
      </w:r>
      <w:r w:rsidRPr="00A12B2C">
        <w:rPr>
          <w:rFonts w:ascii="Times New Roman" w:hAnsi="Times New Roman"/>
          <w:b/>
          <w:snapToGrid w:val="0"/>
        </w:rPr>
        <w:tab/>
        <w:t>ΣΥΝΘΕΣΗ ΣΕ ΔΡΑΣΤΙΚΗ(ΕΣ) ΟΥΣΙΑ(ΕΣ)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VAULT_ND_180db5f9-96e6-42d6-9e2a-3230a6078421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97AB8C0" w14:textId="77777777" w:rsidR="00A70C02" w:rsidRPr="00A12B2C" w:rsidRDefault="00A70C02" w:rsidP="00AA44DC">
      <w:pPr>
        <w:spacing w:after="0" w:line="240" w:lineRule="auto"/>
        <w:rPr>
          <w:rFonts w:ascii="Times New Roman" w:hAnsi="Times New Roman"/>
          <w:snapToGrid w:val="0"/>
        </w:rPr>
      </w:pPr>
    </w:p>
    <w:p w14:paraId="240E85C1"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1 καψάκιο περιέχει 6 mg ριβαστιγμίνης (με τη μορφή όξινης τρυγικής ριβαστιγμίνης).</w:t>
      </w:r>
    </w:p>
    <w:p w14:paraId="5C2DF515" w14:textId="77777777" w:rsidR="00A70C02" w:rsidRPr="00A12B2C" w:rsidRDefault="00A70C02" w:rsidP="00AA44DC">
      <w:pPr>
        <w:spacing w:after="0" w:line="240" w:lineRule="auto"/>
        <w:rPr>
          <w:rFonts w:ascii="Times New Roman" w:hAnsi="Times New Roman"/>
          <w:snapToGrid w:val="0"/>
        </w:rPr>
      </w:pPr>
    </w:p>
    <w:p w14:paraId="6A201AC4" w14:textId="77777777" w:rsidR="00DC27FF" w:rsidRPr="00A12B2C" w:rsidRDefault="00DC27FF" w:rsidP="00AA44DC">
      <w:pPr>
        <w:spacing w:after="0" w:line="240" w:lineRule="auto"/>
        <w:rPr>
          <w:rFonts w:ascii="Times New Roman" w:hAnsi="Times New Roman"/>
          <w:snapToGrid w:val="0"/>
        </w:rPr>
      </w:pPr>
    </w:p>
    <w:p w14:paraId="6CAFBFDF" w14:textId="0967E9B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3.</w:t>
      </w:r>
      <w:r w:rsidRPr="00A12B2C">
        <w:rPr>
          <w:rFonts w:ascii="Times New Roman" w:hAnsi="Times New Roman"/>
          <w:b/>
          <w:snapToGrid w:val="0"/>
        </w:rPr>
        <w:tab/>
        <w:t>ΚΑΤΑΛΟΓΟΣ ΕΚΔΟΧΩΝ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VAULT_ND_f84186c3-384e-44d3-8526-8e9b9dd25365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D60B2B8" w14:textId="77777777" w:rsidR="00A70C02" w:rsidRPr="00A12B2C" w:rsidRDefault="00A70C02" w:rsidP="00AA44DC">
      <w:pPr>
        <w:tabs>
          <w:tab w:val="left" w:pos="567"/>
        </w:tabs>
        <w:spacing w:after="0" w:line="260" w:lineRule="exact"/>
        <w:rPr>
          <w:rFonts w:ascii="Times New Roman" w:hAnsi="Times New Roman"/>
          <w:snapToGrid w:val="0"/>
        </w:rPr>
      </w:pPr>
    </w:p>
    <w:p w14:paraId="71B4F51D" w14:textId="77777777" w:rsidR="00A70C02" w:rsidRPr="00A12B2C" w:rsidRDefault="00A70C02" w:rsidP="00AA44DC">
      <w:pPr>
        <w:spacing w:after="0" w:line="240" w:lineRule="auto"/>
        <w:rPr>
          <w:rFonts w:ascii="Times New Roman" w:hAnsi="Times New Roman"/>
          <w:snapToGrid w:val="0"/>
        </w:rPr>
      </w:pPr>
    </w:p>
    <w:p w14:paraId="462C432F" w14:textId="6888F13C"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ΦΑΡΜΑΚΟΤΕΧΝΙΚΗ ΜΟΡΦΗ ΚΑΙ ΠΕΡΙΕΧΟΜΕΝΟ</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VAULT_ND_b9799f8d-11b2-4a12-a5e9-a86a3777143b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B1A4069" w14:textId="77777777" w:rsidR="00A70C02" w:rsidRPr="00A12B2C" w:rsidRDefault="00A70C02" w:rsidP="00AA44DC">
      <w:pPr>
        <w:spacing w:after="0" w:line="240" w:lineRule="auto"/>
        <w:rPr>
          <w:rFonts w:ascii="Times New Roman" w:hAnsi="Times New Roman"/>
          <w:snapToGrid w:val="0"/>
        </w:rPr>
      </w:pPr>
    </w:p>
    <w:p w14:paraId="2925C9EC"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250 σκληρά καψάκια</w:t>
      </w:r>
    </w:p>
    <w:p w14:paraId="29C02B0B" w14:textId="77777777" w:rsidR="00A70C02" w:rsidRPr="00A12B2C" w:rsidRDefault="00A70C02" w:rsidP="00AA44DC">
      <w:pPr>
        <w:spacing w:after="0" w:line="240" w:lineRule="auto"/>
        <w:rPr>
          <w:rFonts w:ascii="Times New Roman" w:hAnsi="Times New Roman"/>
          <w:snapToGrid w:val="0"/>
        </w:rPr>
      </w:pPr>
    </w:p>
    <w:p w14:paraId="4C400356" w14:textId="77777777" w:rsidR="00DC27FF" w:rsidRPr="00A12B2C" w:rsidRDefault="00DC27FF" w:rsidP="00AA44DC">
      <w:pPr>
        <w:spacing w:after="0" w:line="240" w:lineRule="auto"/>
        <w:rPr>
          <w:rFonts w:ascii="Times New Roman" w:hAnsi="Times New Roman"/>
          <w:snapToGrid w:val="0"/>
        </w:rPr>
      </w:pPr>
    </w:p>
    <w:p w14:paraId="4ECCD8E0" w14:textId="01A780B3"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5.</w:t>
      </w:r>
      <w:r w:rsidRPr="00A12B2C">
        <w:rPr>
          <w:rFonts w:ascii="Times New Roman" w:hAnsi="Times New Roman"/>
          <w:b/>
          <w:snapToGrid w:val="0"/>
        </w:rPr>
        <w:tab/>
        <w:t>ΤΡΟΠΟΣ ΚΑΙ ΟΔΟΣ(ΟΙ) ΧΟΡΗΓΗΣΗΣ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VAULT_ND_411ee76b-5d54-44c3-b4f8-7c2f8dff8f22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3A8F307" w14:textId="77777777" w:rsidR="00A70C02" w:rsidRPr="00A12B2C" w:rsidRDefault="00A70C02" w:rsidP="00AA44DC">
      <w:pPr>
        <w:spacing w:after="0" w:line="240" w:lineRule="auto"/>
        <w:rPr>
          <w:rFonts w:ascii="Times New Roman" w:hAnsi="Times New Roman"/>
          <w:i/>
          <w:snapToGrid w:val="0"/>
        </w:rPr>
      </w:pPr>
    </w:p>
    <w:p w14:paraId="23800B5E"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Από του στόματος χορήγηση.</w:t>
      </w:r>
    </w:p>
    <w:p w14:paraId="0240D4FE" w14:textId="77777777" w:rsidR="00A70C02" w:rsidRPr="00A12B2C" w:rsidRDefault="00A70C02"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Διαβάστε το φύλλο οδηγιών χρήσης πριν από τη χορήγηση.</w:t>
      </w:r>
    </w:p>
    <w:p w14:paraId="0C37BE76" w14:textId="77777777" w:rsidR="00335CC6" w:rsidRPr="00A12B2C" w:rsidRDefault="00335CC6"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Να καταπίνονται ολόκληρα χωρίς να συνθλίβονται ή να ανοίγονται.</w:t>
      </w:r>
    </w:p>
    <w:p w14:paraId="51927276" w14:textId="77777777" w:rsidR="00A70C02" w:rsidRPr="00A12B2C" w:rsidRDefault="00A70C02" w:rsidP="00AA44DC">
      <w:pPr>
        <w:spacing w:after="0" w:line="240" w:lineRule="auto"/>
        <w:rPr>
          <w:rFonts w:ascii="Times New Roman" w:hAnsi="Times New Roman"/>
          <w:snapToGrid w:val="0"/>
        </w:rPr>
      </w:pPr>
    </w:p>
    <w:p w14:paraId="7A3DEF2C" w14:textId="77777777" w:rsidR="00DC27FF" w:rsidRPr="00A12B2C" w:rsidRDefault="00DC27FF" w:rsidP="00AA44DC">
      <w:pPr>
        <w:spacing w:after="0" w:line="240" w:lineRule="auto"/>
        <w:rPr>
          <w:rFonts w:ascii="Times New Roman" w:hAnsi="Times New Roman"/>
          <w:snapToGrid w:val="0"/>
        </w:rPr>
      </w:pPr>
    </w:p>
    <w:p w14:paraId="350D657E" w14:textId="5350CFA7"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6.</w:t>
      </w:r>
      <w:r w:rsidRPr="00A12B2C">
        <w:rPr>
          <w:rFonts w:ascii="Times New Roman" w:hAnsi="Times New Roman"/>
          <w:b/>
          <w:snapToGrid w:val="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VAULT_ND_09076b8f-d7c4-4ecb-8317-8a0855e43ed8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DFB6C03" w14:textId="77777777" w:rsidR="00A70C02" w:rsidRPr="00A12B2C" w:rsidRDefault="00A70C02" w:rsidP="00AA44DC">
      <w:pPr>
        <w:spacing w:after="0" w:line="240" w:lineRule="auto"/>
        <w:rPr>
          <w:rFonts w:ascii="Times New Roman" w:hAnsi="Times New Roman"/>
          <w:snapToGrid w:val="0"/>
        </w:rPr>
      </w:pPr>
    </w:p>
    <w:p w14:paraId="116B95BF" w14:textId="3569C1E0" w:rsidR="00A70C02" w:rsidRPr="00A12B2C" w:rsidRDefault="00A70C02" w:rsidP="00AA44DC">
      <w:pPr>
        <w:spacing w:after="0" w:line="240" w:lineRule="auto"/>
        <w:outlineLvl w:val="0"/>
        <w:rPr>
          <w:rFonts w:ascii="Times New Roman" w:hAnsi="Times New Roman"/>
          <w:snapToGrid w:val="0"/>
        </w:rPr>
      </w:pPr>
      <w:r w:rsidRPr="00A12B2C">
        <w:rPr>
          <w:rFonts w:ascii="Times New Roman" w:hAnsi="Times New Roman"/>
          <w:snapToGrid w:val="0"/>
        </w:rPr>
        <w:t xml:space="preserve">Να φυλάσσεται σε </w:t>
      </w:r>
      <w:r w:rsidR="001A4EA2" w:rsidRPr="00A12B2C">
        <w:rPr>
          <w:rFonts w:ascii="Times New Roman" w:hAnsi="Times New Roman"/>
          <w:snapToGrid w:val="0"/>
        </w:rPr>
        <w:t>θέση την οποία</w:t>
      </w:r>
      <w:r w:rsidRPr="00A12B2C">
        <w:rPr>
          <w:rFonts w:ascii="Times New Roman" w:hAnsi="Times New Roman"/>
          <w:snapToGrid w:val="0"/>
        </w:rPr>
        <w:t xml:space="preserve"> δεν </w:t>
      </w:r>
      <w:r w:rsidR="001A4EA2" w:rsidRPr="00A12B2C">
        <w:rPr>
          <w:rFonts w:ascii="Times New Roman" w:hAnsi="Times New Roman"/>
          <w:snapToGrid w:val="0"/>
        </w:rPr>
        <w:t>βλέπουν</w:t>
      </w:r>
      <w:r w:rsidRPr="00A12B2C">
        <w:rPr>
          <w:rFonts w:ascii="Times New Roman" w:hAnsi="Times New Roman"/>
          <w:snapToGrid w:val="0"/>
        </w:rPr>
        <w:t xml:space="preserve"> και δεν </w:t>
      </w:r>
      <w:r w:rsidR="001A4EA2" w:rsidRPr="00A12B2C">
        <w:rPr>
          <w:rFonts w:ascii="Times New Roman" w:hAnsi="Times New Roman"/>
          <w:snapToGrid w:val="0"/>
        </w:rPr>
        <w:t>προσεγγίζουν τα</w:t>
      </w:r>
      <w:r w:rsidRPr="00A12B2C">
        <w:rPr>
          <w:rFonts w:ascii="Times New Roman" w:hAnsi="Times New Roman"/>
          <w:snapToGrid w:val="0"/>
        </w:rPr>
        <w:t xml:space="preserve"> παιδιά.</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vault_nd_cc36a982-fdd0-4609-bf5e-ab900379ebf3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675C6E04" w14:textId="77777777" w:rsidR="00A70C02" w:rsidRPr="00A12B2C" w:rsidRDefault="00A70C02" w:rsidP="00AA44DC">
      <w:pPr>
        <w:spacing w:after="0" w:line="240" w:lineRule="auto"/>
        <w:rPr>
          <w:rFonts w:ascii="Times New Roman" w:hAnsi="Times New Roman"/>
          <w:snapToGrid w:val="0"/>
        </w:rPr>
      </w:pPr>
    </w:p>
    <w:p w14:paraId="5FF5810B" w14:textId="77777777" w:rsidR="00DC27FF" w:rsidRPr="00A12B2C" w:rsidRDefault="00DC27FF" w:rsidP="00AA44DC">
      <w:pPr>
        <w:spacing w:after="0" w:line="240" w:lineRule="auto"/>
        <w:rPr>
          <w:rFonts w:ascii="Times New Roman" w:hAnsi="Times New Roman"/>
          <w:snapToGrid w:val="0"/>
        </w:rPr>
      </w:pPr>
    </w:p>
    <w:p w14:paraId="68646AEB" w14:textId="61248FA0"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7.</w:t>
      </w:r>
      <w:r w:rsidRPr="00A12B2C">
        <w:rPr>
          <w:rFonts w:ascii="Times New Roman" w:hAnsi="Times New Roman"/>
          <w:b/>
          <w:snapToGrid w:val="0"/>
        </w:rPr>
        <w:tab/>
        <w:t xml:space="preserve">ΑΛΛΗ </w:t>
      </w:r>
      <w:r w:rsidR="001A4EA2" w:rsidRPr="00A12B2C">
        <w:rPr>
          <w:rFonts w:ascii="Times New Roman" w:hAnsi="Times New Roman"/>
          <w:b/>
          <w:snapToGrid w:val="0"/>
        </w:rPr>
        <w:t xml:space="preserve">(ΕΣ) </w:t>
      </w:r>
      <w:r w:rsidRPr="00A12B2C">
        <w:rPr>
          <w:rFonts w:ascii="Times New Roman" w:hAnsi="Times New Roman"/>
          <w:b/>
          <w:snapToGrid w:val="0"/>
        </w:rPr>
        <w:t>ΕΙΔΙΚΗ</w:t>
      </w:r>
      <w:r w:rsidR="001A4EA2" w:rsidRPr="00A12B2C">
        <w:rPr>
          <w:rFonts w:ascii="Times New Roman" w:hAnsi="Times New Roman"/>
          <w:b/>
          <w:snapToGrid w:val="0"/>
        </w:rPr>
        <w:t>(ΕΣ)</w:t>
      </w:r>
      <w:r w:rsidRPr="00A12B2C">
        <w:rPr>
          <w:rFonts w:ascii="Times New Roman" w:hAnsi="Times New Roman"/>
          <w:b/>
          <w:snapToGrid w:val="0"/>
        </w:rPr>
        <w:t xml:space="preserve"> ΠΡΟΕΙΔΟΠΟΙΗΣΗ</w:t>
      </w:r>
      <w:r w:rsidR="001A4EA2" w:rsidRPr="00A12B2C">
        <w:rPr>
          <w:rFonts w:ascii="Times New Roman" w:hAnsi="Times New Roman"/>
          <w:b/>
          <w:snapToGrid w:val="0"/>
        </w:rPr>
        <w:t>(ΕΙΣ),</w:t>
      </w:r>
      <w:r w:rsidRPr="00A12B2C">
        <w:rPr>
          <w:rFonts w:ascii="Times New Roman" w:hAnsi="Times New Roman"/>
          <w:b/>
          <w:snapToGrid w:val="0"/>
        </w:rPr>
        <w:t xml:space="preserve"> ΕΑΝ ΕΙΝΑΙ ΑΠΑΡΑΙΤΗΤΗ</w:t>
      </w:r>
      <w:r w:rsidR="001A4EA2" w:rsidRPr="00A12B2C">
        <w:rPr>
          <w:rFonts w:ascii="Times New Roman" w:hAnsi="Times New Roman"/>
          <w:b/>
          <w:snapToGrid w:val="0"/>
        </w:rPr>
        <w:t xml:space="preserve"> (ΕΣ)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VAULT_ND_8fa4467f-ae0a-4fde-863a-45249dbcdb49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F66B719" w14:textId="77777777" w:rsidR="006E6FB7" w:rsidRPr="00A12B2C" w:rsidRDefault="006E6FB7" w:rsidP="00AA44DC">
      <w:pPr>
        <w:spacing w:after="0" w:line="240" w:lineRule="auto"/>
        <w:rPr>
          <w:rFonts w:ascii="Times New Roman" w:hAnsi="Times New Roman"/>
          <w:snapToGrid w:val="0"/>
        </w:rPr>
      </w:pPr>
    </w:p>
    <w:p w14:paraId="528B3257" w14:textId="77777777" w:rsidR="00A70C02" w:rsidRPr="00A12B2C" w:rsidRDefault="00A70C02" w:rsidP="00AA44DC">
      <w:pPr>
        <w:tabs>
          <w:tab w:val="left" w:pos="2085"/>
        </w:tabs>
        <w:spacing w:after="0" w:line="240" w:lineRule="auto"/>
        <w:rPr>
          <w:rFonts w:ascii="Times New Roman" w:hAnsi="Times New Roman"/>
          <w:snapToGrid w:val="0"/>
        </w:rPr>
      </w:pPr>
    </w:p>
    <w:p w14:paraId="411721FA" w14:textId="2EFF631A"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highlight w:val="lightGray"/>
        </w:rPr>
      </w:pPr>
      <w:r w:rsidRPr="00A12B2C">
        <w:rPr>
          <w:rFonts w:ascii="Times New Roman" w:hAnsi="Times New Roman"/>
          <w:b/>
          <w:snapToGrid w:val="0"/>
        </w:rPr>
        <w:t>8.</w:t>
      </w:r>
      <w:r w:rsidRPr="00A12B2C">
        <w:rPr>
          <w:rFonts w:ascii="Times New Roman" w:hAnsi="Times New Roman"/>
          <w:b/>
          <w:snapToGrid w:val="0"/>
        </w:rPr>
        <w:tab/>
        <w:t>ΗΜΕΡΟΜΗΝΙΑ ΛΗΞΗΣ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VAULT_ND_329fac47-411f-4402-8f20-28d893e0c636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2F7F3CA7"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3F469B6C"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ΛΗΞΗ</w:t>
      </w:r>
    </w:p>
    <w:p w14:paraId="12C56663" w14:textId="77777777" w:rsidR="00A70C02" w:rsidRPr="00A12B2C" w:rsidRDefault="00A70C02" w:rsidP="00AA44DC">
      <w:pPr>
        <w:spacing w:after="0" w:line="240" w:lineRule="auto"/>
        <w:rPr>
          <w:rFonts w:ascii="Times New Roman" w:hAnsi="Times New Roman"/>
          <w:snapToGrid w:val="0"/>
        </w:rPr>
      </w:pPr>
    </w:p>
    <w:p w14:paraId="39F5A9E0" w14:textId="77777777" w:rsidR="00DC27FF" w:rsidRPr="00A12B2C" w:rsidRDefault="00DC27FF" w:rsidP="00AA44DC">
      <w:pPr>
        <w:spacing w:after="0" w:line="240" w:lineRule="auto"/>
        <w:rPr>
          <w:rFonts w:ascii="Times New Roman" w:hAnsi="Times New Roman"/>
          <w:snapToGrid w:val="0"/>
        </w:rPr>
      </w:pPr>
    </w:p>
    <w:p w14:paraId="2082BBE9" w14:textId="37B218AC"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snapToGrid w:val="0"/>
        </w:rPr>
      </w:pPr>
      <w:r w:rsidRPr="00A12B2C">
        <w:rPr>
          <w:rFonts w:ascii="Times New Roman" w:hAnsi="Times New Roman"/>
          <w:b/>
          <w:snapToGrid w:val="0"/>
        </w:rPr>
        <w:t>9.</w:t>
      </w:r>
      <w:r w:rsidRPr="00A12B2C">
        <w:rPr>
          <w:rFonts w:ascii="Times New Roman" w:hAnsi="Times New Roman"/>
          <w:b/>
          <w:snapToGrid w:val="0"/>
        </w:rPr>
        <w:tab/>
        <w:t>ΕΙΔΙΚΕΣ ΣΥΝΘΗΚΕΣ ΦΥΛΑΞΗΣ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VAULT_ND_d3b5d1b4-cd45-44ac-9e43-6c37ed105807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26FA2B3" w14:textId="77777777" w:rsidR="00A70C02" w:rsidRPr="00A12B2C" w:rsidRDefault="00A70C02" w:rsidP="000902AE">
      <w:pPr>
        <w:keepNext/>
        <w:keepLines/>
        <w:tabs>
          <w:tab w:val="left" w:pos="567"/>
        </w:tabs>
        <w:spacing w:after="0" w:line="260" w:lineRule="exact"/>
        <w:rPr>
          <w:rFonts w:ascii="Times New Roman" w:hAnsi="Times New Roman"/>
          <w:snapToGrid w:val="0"/>
        </w:rPr>
      </w:pPr>
    </w:p>
    <w:p w14:paraId="1FC18AB1" w14:textId="77777777" w:rsidR="00A70C02" w:rsidRPr="00A12B2C" w:rsidRDefault="00A70C02" w:rsidP="000902AE">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Να μη φυλάσσεται σε θερμοκρασία άνω των 25°C.</w:t>
      </w:r>
    </w:p>
    <w:p w14:paraId="5EF25DB9" w14:textId="77777777" w:rsidR="00A70C02" w:rsidRPr="00A12B2C" w:rsidRDefault="00A70C02" w:rsidP="00AA44DC">
      <w:pPr>
        <w:spacing w:after="0" w:line="240" w:lineRule="auto"/>
        <w:ind w:left="567" w:hanging="567"/>
        <w:rPr>
          <w:rFonts w:ascii="Times New Roman" w:hAnsi="Times New Roman"/>
          <w:snapToGrid w:val="0"/>
        </w:rPr>
      </w:pPr>
    </w:p>
    <w:p w14:paraId="13026F9B" w14:textId="77777777" w:rsidR="00DC27FF" w:rsidRPr="00A12B2C" w:rsidRDefault="00DC27FF" w:rsidP="00AA44DC">
      <w:pPr>
        <w:spacing w:after="0" w:line="240" w:lineRule="auto"/>
        <w:ind w:left="567" w:hanging="567"/>
        <w:rPr>
          <w:rFonts w:ascii="Times New Roman" w:hAnsi="Times New Roman"/>
          <w:snapToGrid w:val="0"/>
        </w:rPr>
      </w:pPr>
    </w:p>
    <w:p w14:paraId="5F804847" w14:textId="4E5F6FBF"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lastRenderedPageBreak/>
        <w:t>10.</w:t>
      </w:r>
      <w:r w:rsidRPr="00A12B2C">
        <w:rPr>
          <w:rFonts w:ascii="Times New Roman" w:hAnsi="Times New Roman"/>
          <w:b/>
          <w:snapToGrid w:val="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VAULT_ND_f913a437-9824-4e63-86cf-c1a23673b6f2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761A3C2" w14:textId="77777777" w:rsidR="00A70C02" w:rsidRPr="00A12B2C" w:rsidRDefault="00A70C02" w:rsidP="000902AE">
      <w:pPr>
        <w:keepNext/>
        <w:keepLines/>
        <w:spacing w:after="0" w:line="240" w:lineRule="auto"/>
        <w:rPr>
          <w:rFonts w:ascii="Times New Roman" w:hAnsi="Times New Roman"/>
          <w:snapToGrid w:val="0"/>
        </w:rPr>
      </w:pPr>
    </w:p>
    <w:p w14:paraId="57D42CC1" w14:textId="77777777" w:rsidR="00A70C02" w:rsidRPr="00A12B2C" w:rsidRDefault="00A70C02" w:rsidP="00AA44DC">
      <w:pPr>
        <w:spacing w:after="0" w:line="240" w:lineRule="auto"/>
        <w:rPr>
          <w:rFonts w:ascii="Times New Roman" w:hAnsi="Times New Roman"/>
          <w:snapToGrid w:val="0"/>
        </w:rPr>
      </w:pPr>
    </w:p>
    <w:p w14:paraId="01C5DBCF" w14:textId="1706B436" w:rsidR="00A70C02" w:rsidRPr="00A12B2C" w:rsidRDefault="00A70C02" w:rsidP="000902AE">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snapToGrid w:val="0"/>
        </w:rPr>
      </w:pPr>
      <w:r w:rsidRPr="00A12B2C">
        <w:rPr>
          <w:rFonts w:ascii="Times New Roman" w:hAnsi="Times New Roman"/>
          <w:b/>
          <w:snapToGrid w:val="0"/>
        </w:rPr>
        <w:t>11.</w:t>
      </w:r>
      <w:r w:rsidRPr="00A12B2C">
        <w:rPr>
          <w:rFonts w:ascii="Times New Roman" w:hAnsi="Times New Roman"/>
          <w:b/>
          <w:snapToGrid w:val="0"/>
        </w:rPr>
        <w:tab/>
        <w:t>ΟΝΟΜΑ ΚΑΙ ΔΙΕΥΘΥΝΣΗ ΚΑΤΟΧΟΥ ΤΗΣ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VAULT_ND_ce20061a-55f9-4740-8524-3c78c9115b2c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E8E32B3" w14:textId="77777777" w:rsidR="00A70C02" w:rsidRPr="00A12B2C" w:rsidRDefault="00A70C02" w:rsidP="000902AE">
      <w:pPr>
        <w:keepNext/>
        <w:keepLines/>
        <w:spacing w:after="0" w:line="240" w:lineRule="auto"/>
        <w:rPr>
          <w:rFonts w:ascii="Times New Roman" w:hAnsi="Times New Roman"/>
          <w:snapToGrid w:val="0"/>
        </w:rPr>
      </w:pPr>
    </w:p>
    <w:p w14:paraId="503BADBB" w14:textId="77777777" w:rsidR="00A70C02" w:rsidRPr="00A12B2C" w:rsidRDefault="00A70C02" w:rsidP="000902AE">
      <w:pPr>
        <w:keepNext/>
        <w:keepLines/>
        <w:spacing w:after="0" w:line="240" w:lineRule="auto"/>
        <w:rPr>
          <w:rFonts w:ascii="Times New Roman" w:hAnsi="Times New Roman"/>
          <w:snapToGrid w:val="0"/>
        </w:rPr>
      </w:pPr>
      <w:r w:rsidRPr="00A12B2C">
        <w:rPr>
          <w:rFonts w:ascii="Times New Roman" w:hAnsi="Times New Roman"/>
          <w:snapToGrid w:val="0"/>
        </w:rPr>
        <w:t>[Λογότυπο Actavis]</w:t>
      </w:r>
    </w:p>
    <w:p w14:paraId="1C84D253" w14:textId="77777777" w:rsidR="00A70C02" w:rsidRPr="00A12B2C" w:rsidRDefault="00A70C02" w:rsidP="00AA44DC">
      <w:pPr>
        <w:spacing w:after="0" w:line="240" w:lineRule="auto"/>
        <w:rPr>
          <w:rFonts w:ascii="Times New Roman" w:hAnsi="Times New Roman"/>
          <w:snapToGrid w:val="0"/>
        </w:rPr>
      </w:pPr>
    </w:p>
    <w:p w14:paraId="2E858981" w14:textId="77777777" w:rsidR="00DC27FF" w:rsidRPr="00A12B2C" w:rsidRDefault="00DC27FF" w:rsidP="00AA44DC">
      <w:pPr>
        <w:spacing w:after="0" w:line="240" w:lineRule="auto"/>
        <w:rPr>
          <w:rFonts w:ascii="Times New Roman" w:hAnsi="Times New Roman"/>
          <w:snapToGrid w:val="0"/>
        </w:rPr>
      </w:pPr>
    </w:p>
    <w:p w14:paraId="53F8DB0D" w14:textId="50F97CC2"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12.</w:t>
      </w:r>
      <w:r w:rsidRPr="00A12B2C">
        <w:rPr>
          <w:rFonts w:ascii="Times New Roman" w:hAnsi="Times New Roman"/>
          <w:b/>
          <w:snapToGrid w:val="0"/>
        </w:rPr>
        <w:tab/>
        <w:t>ΑΡΙΘΜΟΣ(ΟΙ) ΑΔΕΙΑΣ ΚΥΚΛΟΦΟΡΙΑΣ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VAULT_ND_1a60ce26-0851-48af-bc7e-22506e2a38d6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CF85C9D" w14:textId="77777777" w:rsidR="00A70C02" w:rsidRPr="00A12B2C" w:rsidRDefault="00A70C02" w:rsidP="00AA44DC">
      <w:pPr>
        <w:spacing w:after="0" w:line="240" w:lineRule="auto"/>
        <w:rPr>
          <w:rFonts w:ascii="Times New Roman" w:hAnsi="Times New Roman"/>
          <w:snapToGrid w:val="0"/>
        </w:rPr>
      </w:pPr>
    </w:p>
    <w:p w14:paraId="2F05B32D"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EU/1/11/693/016</w:t>
      </w:r>
    </w:p>
    <w:p w14:paraId="08B78B69" w14:textId="77777777" w:rsidR="00A70C02" w:rsidRPr="00A12B2C" w:rsidRDefault="00A70C02" w:rsidP="00AA44DC">
      <w:pPr>
        <w:spacing w:after="0" w:line="240" w:lineRule="auto"/>
        <w:rPr>
          <w:rFonts w:ascii="Times New Roman" w:hAnsi="Times New Roman"/>
          <w:snapToGrid w:val="0"/>
        </w:rPr>
      </w:pPr>
    </w:p>
    <w:p w14:paraId="046BE841" w14:textId="77777777" w:rsidR="00DC27FF" w:rsidRPr="00A12B2C" w:rsidRDefault="00DC27FF" w:rsidP="00AA44DC">
      <w:pPr>
        <w:spacing w:after="0" w:line="240" w:lineRule="auto"/>
        <w:rPr>
          <w:rFonts w:ascii="Times New Roman" w:hAnsi="Times New Roman"/>
          <w:snapToGrid w:val="0"/>
        </w:rPr>
      </w:pPr>
    </w:p>
    <w:p w14:paraId="3AB9C66D" w14:textId="2237001C"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13.</w:t>
      </w:r>
      <w:r w:rsidRPr="00A12B2C">
        <w:rPr>
          <w:rFonts w:ascii="Times New Roman" w:hAnsi="Times New Roman"/>
          <w:b/>
          <w:snapToGrid w:val="0"/>
        </w:rPr>
        <w:tab/>
        <w:t>ΑΡΙΘΜΟΣ ΠΑΡΤΙΔΑΣ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VAULT_ND_ee900c47-6dc3-4e9e-bcb1-e356e8ce1825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03FE2203" w14:textId="77777777" w:rsidR="00A70C02" w:rsidRPr="00A12B2C" w:rsidRDefault="00A70C02" w:rsidP="00AA44DC">
      <w:pPr>
        <w:spacing w:after="0" w:line="240" w:lineRule="auto"/>
        <w:rPr>
          <w:rFonts w:ascii="Times New Roman" w:hAnsi="Times New Roman"/>
          <w:snapToGrid w:val="0"/>
        </w:rPr>
      </w:pPr>
    </w:p>
    <w:p w14:paraId="476B7B78" w14:textId="77777777" w:rsidR="00A70C02" w:rsidRPr="00A12B2C" w:rsidRDefault="00A70C02" w:rsidP="00AA44DC">
      <w:pPr>
        <w:spacing w:after="0" w:line="240" w:lineRule="auto"/>
        <w:rPr>
          <w:rFonts w:ascii="Times New Roman" w:hAnsi="Times New Roman"/>
          <w:snapToGrid w:val="0"/>
        </w:rPr>
      </w:pPr>
      <w:r w:rsidRPr="00A12B2C">
        <w:rPr>
          <w:rFonts w:ascii="Times New Roman" w:hAnsi="Times New Roman"/>
          <w:snapToGrid w:val="0"/>
        </w:rPr>
        <w:t>Παρτίδα</w:t>
      </w:r>
    </w:p>
    <w:p w14:paraId="016C9525" w14:textId="77777777" w:rsidR="00A70C02" w:rsidRPr="00A12B2C" w:rsidRDefault="00A70C02" w:rsidP="00AA44DC">
      <w:pPr>
        <w:spacing w:after="0" w:line="240" w:lineRule="auto"/>
        <w:rPr>
          <w:rFonts w:ascii="Times New Roman" w:hAnsi="Times New Roman"/>
          <w:snapToGrid w:val="0"/>
        </w:rPr>
      </w:pPr>
    </w:p>
    <w:p w14:paraId="3DA26B28" w14:textId="77777777" w:rsidR="00DC27FF" w:rsidRPr="00A12B2C" w:rsidRDefault="00DC27FF" w:rsidP="00AA44DC">
      <w:pPr>
        <w:spacing w:after="0" w:line="240" w:lineRule="auto"/>
        <w:rPr>
          <w:rFonts w:ascii="Times New Roman" w:hAnsi="Times New Roman"/>
          <w:snapToGrid w:val="0"/>
        </w:rPr>
      </w:pPr>
    </w:p>
    <w:p w14:paraId="1AF5B8A6" w14:textId="27442C52"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14.</w:t>
      </w:r>
      <w:r w:rsidRPr="00A12B2C">
        <w:rPr>
          <w:rFonts w:ascii="Times New Roman" w:hAnsi="Times New Roman"/>
          <w:b/>
          <w:snapToGrid w:val="0"/>
        </w:rPr>
        <w:tab/>
        <w:t>ΓΕΝΙΚΗ ΚΑΤΑΤΑΞΗ ΓΙΑ ΤΗ ΔΙΑΘΕΣΗ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VAULT_ND_04a90b1e-34fb-431d-a822-2b00541c5f48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FB97273" w14:textId="77777777" w:rsidR="00A70C02" w:rsidRPr="00A12B2C" w:rsidRDefault="00A70C02" w:rsidP="00AA44DC">
      <w:pPr>
        <w:spacing w:after="0" w:line="240" w:lineRule="auto"/>
        <w:rPr>
          <w:rFonts w:ascii="Times New Roman" w:hAnsi="Times New Roman"/>
          <w:snapToGrid w:val="0"/>
        </w:rPr>
      </w:pPr>
    </w:p>
    <w:p w14:paraId="68687DD1" w14:textId="77777777" w:rsidR="00DC27FF" w:rsidRPr="00A12B2C" w:rsidRDefault="00DC27FF" w:rsidP="00AA44DC">
      <w:pPr>
        <w:spacing w:after="0" w:line="240" w:lineRule="auto"/>
        <w:rPr>
          <w:rFonts w:ascii="Times New Roman" w:hAnsi="Times New Roman"/>
          <w:snapToGrid w:val="0"/>
        </w:rPr>
      </w:pPr>
    </w:p>
    <w:p w14:paraId="0BAFA52D" w14:textId="0FC0B2D5"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15.</w:t>
      </w:r>
      <w:r w:rsidRPr="00A12B2C">
        <w:rPr>
          <w:rFonts w:ascii="Times New Roman" w:hAnsi="Times New Roman"/>
          <w:b/>
          <w:snapToGrid w:val="0"/>
        </w:rPr>
        <w:tab/>
        <w:t>ΟΔΗΓΙΕΣ ΧΡΗΣΗΣ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VAULT_ND_053a66b4-4fd8-4674-bd38-9971d54facd7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C60788D" w14:textId="77777777" w:rsidR="00A70C02" w:rsidRPr="00A12B2C" w:rsidRDefault="00A70C02" w:rsidP="00AA44DC">
      <w:pPr>
        <w:spacing w:after="0" w:line="240" w:lineRule="auto"/>
        <w:rPr>
          <w:rFonts w:ascii="Times New Roman" w:hAnsi="Times New Roman"/>
          <w:snapToGrid w:val="0"/>
        </w:rPr>
      </w:pPr>
    </w:p>
    <w:p w14:paraId="4BFDA4D2" w14:textId="77777777" w:rsidR="00A70C02" w:rsidRPr="00A12B2C" w:rsidRDefault="00A70C02" w:rsidP="00AA44DC">
      <w:pPr>
        <w:spacing w:after="0" w:line="240" w:lineRule="auto"/>
        <w:rPr>
          <w:rFonts w:ascii="Times New Roman" w:hAnsi="Times New Roman"/>
          <w:snapToGrid w:val="0"/>
        </w:rPr>
      </w:pPr>
    </w:p>
    <w:p w14:paraId="5CA8DFD5" w14:textId="4982995C" w:rsidR="00A70C02" w:rsidRPr="00A12B2C" w:rsidRDefault="00A70C02" w:rsidP="00AA44DC">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snapToGrid w:val="0"/>
        </w:rPr>
      </w:pPr>
      <w:r w:rsidRPr="00A12B2C">
        <w:rPr>
          <w:rFonts w:ascii="Times New Roman" w:hAnsi="Times New Roman"/>
          <w:b/>
          <w:snapToGrid w:val="0"/>
        </w:rPr>
        <w:t>16.</w:t>
      </w:r>
      <w:r w:rsidRPr="00A12B2C">
        <w:rPr>
          <w:rFonts w:ascii="Times New Roman" w:hAnsi="Times New Roman"/>
          <w:b/>
          <w:snapToGrid w:val="0"/>
        </w:rPr>
        <w:tab/>
        <w:t>ΠΛΗΡΟΦΟΡΙΕΣ ΣΕ BRAILLE</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VAULT_ND_cac2bdaf-9498-4067-af72-ea6767b7617c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559FDC86" w14:textId="77777777" w:rsidR="00A70C02" w:rsidRPr="00A12B2C" w:rsidRDefault="00A70C02" w:rsidP="00AA44DC">
      <w:pPr>
        <w:tabs>
          <w:tab w:val="left" w:pos="567"/>
        </w:tabs>
        <w:spacing w:after="0" w:line="260" w:lineRule="exact"/>
        <w:rPr>
          <w:rFonts w:ascii="Times New Roman" w:hAnsi="Times New Roman"/>
          <w:snapToGrid w:val="0"/>
        </w:rPr>
      </w:pPr>
    </w:p>
    <w:p w14:paraId="70DBDAF7" w14:textId="77777777" w:rsidR="00A70C02" w:rsidRPr="00A12B2C" w:rsidRDefault="00A70C02" w:rsidP="00AA44DC">
      <w:pPr>
        <w:spacing w:after="0" w:line="240" w:lineRule="auto"/>
        <w:ind w:right="113"/>
        <w:rPr>
          <w:rFonts w:ascii="Times New Roman" w:hAnsi="Times New Roman"/>
          <w:snapToGrid w:val="0"/>
        </w:rPr>
      </w:pPr>
    </w:p>
    <w:p w14:paraId="3D6C3136" w14:textId="77777777" w:rsidR="00DC27FF" w:rsidRPr="00A12B2C" w:rsidRDefault="00DC27FF" w:rsidP="00DC27FF">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17.</w:t>
      </w:r>
      <w:r w:rsidRPr="00A12B2C">
        <w:rPr>
          <w:rFonts w:ascii="Times New Roman" w:hAnsi="Times New Roman"/>
          <w:b/>
          <w:noProof/>
        </w:rPr>
        <w:tab/>
        <w:t>ΜΟΝΑΔΙΚΟΣ ΑΝΑΓΝΩΡΙΣΤΙΚΟΣ ΚΩΔΙΚΟΣ – ΔΙΣΔΙΑΣΤΑΤΟΣ ΓΡΑΜΜΩΤΟΣ ΚΩΔΙΚΑΣ (2D)</w:t>
      </w:r>
    </w:p>
    <w:p w14:paraId="7AA8CBA4" w14:textId="77777777" w:rsidR="00DC27FF" w:rsidRPr="00A12B2C" w:rsidRDefault="00DC27FF" w:rsidP="00DC27FF">
      <w:pPr>
        <w:tabs>
          <w:tab w:val="left" w:pos="720"/>
        </w:tabs>
        <w:spacing w:after="0" w:line="240" w:lineRule="auto"/>
        <w:rPr>
          <w:rFonts w:ascii="Times New Roman" w:hAnsi="Times New Roman"/>
          <w:noProof/>
        </w:rPr>
      </w:pPr>
    </w:p>
    <w:p w14:paraId="3899496A" w14:textId="77777777" w:rsidR="00DC27FF" w:rsidRPr="00A12B2C" w:rsidRDefault="00DC27FF" w:rsidP="00DC27FF">
      <w:pPr>
        <w:tabs>
          <w:tab w:val="left" w:pos="720"/>
        </w:tabs>
        <w:spacing w:after="0" w:line="240" w:lineRule="auto"/>
        <w:rPr>
          <w:rFonts w:ascii="Times New Roman" w:hAnsi="Times New Roman"/>
          <w:noProof/>
        </w:rPr>
      </w:pPr>
    </w:p>
    <w:p w14:paraId="6BA244A4" w14:textId="77777777" w:rsidR="00DC27FF" w:rsidRPr="00A12B2C" w:rsidRDefault="00DC27FF" w:rsidP="00DC27FF">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hAnsi="Times New Roman"/>
          <w:i/>
          <w:noProof/>
        </w:rPr>
      </w:pPr>
      <w:r w:rsidRPr="00A12B2C">
        <w:rPr>
          <w:rFonts w:ascii="Times New Roman" w:hAnsi="Times New Roman"/>
          <w:b/>
          <w:noProof/>
        </w:rPr>
        <w:t>18.</w:t>
      </w:r>
      <w:r w:rsidRPr="00A12B2C">
        <w:rPr>
          <w:rFonts w:ascii="Times New Roman" w:hAnsi="Times New Roman"/>
          <w:b/>
          <w:noProof/>
        </w:rPr>
        <w:tab/>
        <w:t>ΜΟΝΑΔΙΚΟΣ ΑΝΑΓΝΩΡΙΣΤΙΚΟΣ ΚΩΔΙΚΟΣ – ΔΕΔΟΜΕΝΑ ΑΝΑΓΝΩΣΙΜΑ ΑΠΟ ΤΟΝ ΑΝΘΡΩΠΟ</w:t>
      </w:r>
    </w:p>
    <w:p w14:paraId="4B303F50" w14:textId="77777777" w:rsidR="00DC27FF" w:rsidRPr="00A12B2C" w:rsidRDefault="00DC27FF" w:rsidP="00DC27FF">
      <w:pPr>
        <w:tabs>
          <w:tab w:val="left" w:pos="720"/>
        </w:tabs>
        <w:spacing w:after="0" w:line="240" w:lineRule="auto"/>
        <w:rPr>
          <w:rFonts w:ascii="Times New Roman" w:hAnsi="Times New Roman"/>
          <w:noProof/>
        </w:rPr>
      </w:pPr>
    </w:p>
    <w:p w14:paraId="14F9C418" w14:textId="77777777" w:rsidR="005206F7" w:rsidRPr="00A12B2C" w:rsidRDefault="005206F7" w:rsidP="00AA44DC">
      <w:pPr>
        <w:spacing w:after="0" w:line="240" w:lineRule="auto"/>
        <w:rPr>
          <w:rFonts w:ascii="Times New Roman" w:hAnsi="Times New Roman"/>
          <w:b/>
          <w:color w:val="000000"/>
          <w:lang w:eastAsia="en-US"/>
        </w:rPr>
      </w:pPr>
    </w:p>
    <w:p w14:paraId="4CE49300" w14:textId="77777777" w:rsidR="00A923D5" w:rsidRPr="00A12B2C" w:rsidRDefault="00A923D5" w:rsidP="00AA44DC">
      <w:pPr>
        <w:spacing w:after="0" w:line="240" w:lineRule="auto"/>
        <w:jc w:val="center"/>
        <w:rPr>
          <w:rFonts w:ascii="Times New Roman" w:hAnsi="Times New Roman"/>
          <w:b/>
          <w:color w:val="000000"/>
          <w:lang w:eastAsia="en-US"/>
        </w:rPr>
      </w:pPr>
      <w:r w:rsidRPr="00A12B2C">
        <w:rPr>
          <w:rFonts w:ascii="Times New Roman" w:hAnsi="Times New Roman"/>
          <w:b/>
          <w:color w:val="000000"/>
          <w:lang w:eastAsia="en-US"/>
        </w:rPr>
        <w:br w:type="page"/>
      </w:r>
    </w:p>
    <w:p w14:paraId="77E84F5F" w14:textId="77777777" w:rsidR="00A923D5" w:rsidRPr="00A12B2C" w:rsidRDefault="00A923D5" w:rsidP="00AA44DC">
      <w:pPr>
        <w:spacing w:after="0" w:line="240" w:lineRule="auto"/>
        <w:jc w:val="center"/>
        <w:rPr>
          <w:rFonts w:ascii="Times New Roman" w:hAnsi="Times New Roman"/>
          <w:b/>
          <w:color w:val="000000"/>
          <w:lang w:eastAsia="en-US"/>
        </w:rPr>
      </w:pPr>
    </w:p>
    <w:p w14:paraId="2639F0B1" w14:textId="77777777" w:rsidR="00A923D5" w:rsidRPr="00A12B2C" w:rsidRDefault="00A923D5" w:rsidP="00AA44DC">
      <w:pPr>
        <w:spacing w:after="0" w:line="240" w:lineRule="auto"/>
        <w:jc w:val="center"/>
        <w:rPr>
          <w:rFonts w:ascii="Times New Roman" w:hAnsi="Times New Roman"/>
          <w:b/>
          <w:color w:val="000000"/>
          <w:lang w:eastAsia="en-US"/>
        </w:rPr>
      </w:pPr>
    </w:p>
    <w:p w14:paraId="17D36F79" w14:textId="77777777" w:rsidR="00A923D5" w:rsidRPr="00A12B2C" w:rsidRDefault="00A923D5" w:rsidP="00AA44DC">
      <w:pPr>
        <w:spacing w:after="0" w:line="240" w:lineRule="auto"/>
        <w:jc w:val="center"/>
        <w:rPr>
          <w:rFonts w:ascii="Times New Roman" w:hAnsi="Times New Roman"/>
          <w:b/>
          <w:color w:val="000000"/>
          <w:lang w:eastAsia="en-US"/>
        </w:rPr>
      </w:pPr>
    </w:p>
    <w:p w14:paraId="25683F23" w14:textId="77777777" w:rsidR="00A923D5" w:rsidRPr="00A12B2C" w:rsidRDefault="00A923D5" w:rsidP="00AA44DC">
      <w:pPr>
        <w:spacing w:after="0" w:line="240" w:lineRule="auto"/>
        <w:jc w:val="center"/>
        <w:rPr>
          <w:rFonts w:ascii="Times New Roman" w:hAnsi="Times New Roman"/>
          <w:b/>
          <w:color w:val="000000"/>
          <w:lang w:eastAsia="en-US"/>
        </w:rPr>
      </w:pPr>
    </w:p>
    <w:p w14:paraId="2B4AF4D0" w14:textId="77777777" w:rsidR="00A923D5" w:rsidRPr="00A12B2C" w:rsidRDefault="00A923D5" w:rsidP="00AA44DC">
      <w:pPr>
        <w:spacing w:after="0" w:line="240" w:lineRule="auto"/>
        <w:jc w:val="center"/>
        <w:rPr>
          <w:rFonts w:ascii="Times New Roman" w:hAnsi="Times New Roman"/>
          <w:b/>
          <w:color w:val="000000"/>
          <w:lang w:eastAsia="en-US"/>
        </w:rPr>
      </w:pPr>
    </w:p>
    <w:p w14:paraId="759E93E5" w14:textId="77777777" w:rsidR="00A923D5" w:rsidRPr="00A12B2C" w:rsidRDefault="00A923D5" w:rsidP="00AA44DC">
      <w:pPr>
        <w:spacing w:after="0" w:line="240" w:lineRule="auto"/>
        <w:jc w:val="center"/>
        <w:rPr>
          <w:rFonts w:ascii="Times New Roman" w:hAnsi="Times New Roman"/>
          <w:b/>
          <w:color w:val="000000"/>
          <w:lang w:eastAsia="en-US"/>
        </w:rPr>
      </w:pPr>
    </w:p>
    <w:p w14:paraId="5F9CAB34" w14:textId="77777777" w:rsidR="00A923D5" w:rsidRPr="00A12B2C" w:rsidRDefault="00A923D5" w:rsidP="00AA44DC">
      <w:pPr>
        <w:spacing w:after="0" w:line="240" w:lineRule="auto"/>
        <w:jc w:val="center"/>
        <w:rPr>
          <w:rFonts w:ascii="Times New Roman" w:hAnsi="Times New Roman"/>
          <w:b/>
          <w:color w:val="000000"/>
          <w:lang w:eastAsia="en-US"/>
        </w:rPr>
      </w:pPr>
    </w:p>
    <w:p w14:paraId="1860E334" w14:textId="77777777" w:rsidR="00A923D5" w:rsidRPr="00A12B2C" w:rsidRDefault="00A923D5" w:rsidP="00AA44DC">
      <w:pPr>
        <w:spacing w:after="0" w:line="240" w:lineRule="auto"/>
        <w:jc w:val="center"/>
        <w:rPr>
          <w:rFonts w:ascii="Times New Roman" w:hAnsi="Times New Roman"/>
          <w:b/>
          <w:color w:val="000000"/>
          <w:lang w:eastAsia="en-US"/>
        </w:rPr>
      </w:pPr>
    </w:p>
    <w:p w14:paraId="57F8F84A" w14:textId="77777777" w:rsidR="00A923D5" w:rsidRPr="00A12B2C" w:rsidRDefault="00A923D5" w:rsidP="00AA44DC">
      <w:pPr>
        <w:spacing w:after="0" w:line="240" w:lineRule="auto"/>
        <w:jc w:val="center"/>
        <w:rPr>
          <w:rFonts w:ascii="Times New Roman" w:hAnsi="Times New Roman"/>
          <w:b/>
          <w:color w:val="000000"/>
          <w:lang w:eastAsia="en-US"/>
        </w:rPr>
      </w:pPr>
    </w:p>
    <w:p w14:paraId="055A03C8" w14:textId="77777777" w:rsidR="00A923D5" w:rsidRPr="00A12B2C" w:rsidRDefault="00A923D5" w:rsidP="00AA44DC">
      <w:pPr>
        <w:spacing w:after="0" w:line="240" w:lineRule="auto"/>
        <w:jc w:val="center"/>
        <w:rPr>
          <w:rFonts w:ascii="Times New Roman" w:hAnsi="Times New Roman"/>
          <w:b/>
          <w:color w:val="000000"/>
          <w:lang w:eastAsia="en-US"/>
        </w:rPr>
      </w:pPr>
    </w:p>
    <w:p w14:paraId="694FBB6A" w14:textId="77777777" w:rsidR="00A923D5" w:rsidRPr="00A12B2C" w:rsidRDefault="00A923D5" w:rsidP="00AA44DC">
      <w:pPr>
        <w:spacing w:after="0" w:line="240" w:lineRule="auto"/>
        <w:jc w:val="center"/>
        <w:rPr>
          <w:rFonts w:ascii="Times New Roman" w:hAnsi="Times New Roman"/>
          <w:b/>
          <w:color w:val="000000"/>
          <w:lang w:eastAsia="en-US"/>
        </w:rPr>
      </w:pPr>
    </w:p>
    <w:p w14:paraId="32D5AE58" w14:textId="77777777" w:rsidR="00A923D5" w:rsidRPr="00A12B2C" w:rsidRDefault="00A923D5" w:rsidP="00AA44DC">
      <w:pPr>
        <w:spacing w:after="0" w:line="240" w:lineRule="auto"/>
        <w:jc w:val="center"/>
        <w:rPr>
          <w:rFonts w:ascii="Times New Roman" w:hAnsi="Times New Roman"/>
          <w:b/>
          <w:color w:val="000000"/>
          <w:lang w:eastAsia="en-US"/>
        </w:rPr>
      </w:pPr>
    </w:p>
    <w:p w14:paraId="4A8E41D5" w14:textId="77777777" w:rsidR="00A923D5" w:rsidRPr="00A12B2C" w:rsidRDefault="00A923D5" w:rsidP="00AA44DC">
      <w:pPr>
        <w:spacing w:after="0" w:line="240" w:lineRule="auto"/>
        <w:jc w:val="center"/>
        <w:rPr>
          <w:rFonts w:ascii="Times New Roman" w:hAnsi="Times New Roman"/>
          <w:b/>
          <w:color w:val="000000"/>
          <w:lang w:eastAsia="en-US"/>
        </w:rPr>
      </w:pPr>
    </w:p>
    <w:p w14:paraId="4E805661" w14:textId="77777777" w:rsidR="00A923D5" w:rsidRPr="00A12B2C" w:rsidRDefault="00A923D5" w:rsidP="00AA44DC">
      <w:pPr>
        <w:spacing w:after="0" w:line="240" w:lineRule="auto"/>
        <w:jc w:val="center"/>
        <w:rPr>
          <w:rFonts w:ascii="Times New Roman" w:hAnsi="Times New Roman"/>
          <w:b/>
          <w:color w:val="000000"/>
          <w:lang w:eastAsia="en-US"/>
        </w:rPr>
      </w:pPr>
    </w:p>
    <w:p w14:paraId="2C7EA473" w14:textId="77777777" w:rsidR="00A923D5" w:rsidRPr="00A12B2C" w:rsidRDefault="00A923D5" w:rsidP="00AA44DC">
      <w:pPr>
        <w:spacing w:after="0" w:line="240" w:lineRule="auto"/>
        <w:jc w:val="center"/>
        <w:rPr>
          <w:rFonts w:ascii="Times New Roman" w:hAnsi="Times New Roman"/>
          <w:b/>
          <w:color w:val="000000"/>
          <w:lang w:eastAsia="en-US"/>
        </w:rPr>
      </w:pPr>
    </w:p>
    <w:p w14:paraId="1177A81F" w14:textId="77777777" w:rsidR="00A923D5" w:rsidRPr="00A12B2C" w:rsidRDefault="00A923D5" w:rsidP="00AA44DC">
      <w:pPr>
        <w:spacing w:after="0" w:line="240" w:lineRule="auto"/>
        <w:jc w:val="center"/>
        <w:rPr>
          <w:rFonts w:ascii="Times New Roman" w:hAnsi="Times New Roman"/>
          <w:b/>
          <w:color w:val="000000"/>
          <w:lang w:eastAsia="en-US"/>
        </w:rPr>
      </w:pPr>
    </w:p>
    <w:p w14:paraId="367966A8" w14:textId="77777777" w:rsidR="00A923D5" w:rsidRPr="00A12B2C" w:rsidRDefault="00A923D5" w:rsidP="00AA44DC">
      <w:pPr>
        <w:spacing w:after="0" w:line="240" w:lineRule="auto"/>
        <w:jc w:val="center"/>
        <w:rPr>
          <w:rFonts w:ascii="Times New Roman" w:hAnsi="Times New Roman"/>
          <w:b/>
          <w:color w:val="000000"/>
          <w:lang w:eastAsia="en-US"/>
        </w:rPr>
      </w:pPr>
    </w:p>
    <w:p w14:paraId="6A641A1D" w14:textId="77777777" w:rsidR="00A923D5" w:rsidRPr="00A12B2C" w:rsidRDefault="00A923D5" w:rsidP="00AA44DC">
      <w:pPr>
        <w:spacing w:after="0" w:line="240" w:lineRule="auto"/>
        <w:jc w:val="center"/>
        <w:rPr>
          <w:rFonts w:ascii="Times New Roman" w:hAnsi="Times New Roman"/>
          <w:b/>
          <w:color w:val="000000"/>
          <w:lang w:eastAsia="en-US"/>
        </w:rPr>
      </w:pPr>
    </w:p>
    <w:p w14:paraId="1D4AB7A2" w14:textId="77777777" w:rsidR="00A923D5" w:rsidRPr="00A12B2C" w:rsidRDefault="00A923D5" w:rsidP="00AA44DC">
      <w:pPr>
        <w:spacing w:after="0" w:line="240" w:lineRule="auto"/>
        <w:jc w:val="center"/>
        <w:rPr>
          <w:rFonts w:ascii="Times New Roman" w:hAnsi="Times New Roman"/>
          <w:b/>
          <w:color w:val="000000"/>
          <w:lang w:eastAsia="en-US"/>
        </w:rPr>
      </w:pPr>
    </w:p>
    <w:p w14:paraId="5673874F" w14:textId="77777777" w:rsidR="00A923D5" w:rsidRPr="00A12B2C" w:rsidRDefault="00A923D5" w:rsidP="00AA44DC">
      <w:pPr>
        <w:spacing w:after="0" w:line="240" w:lineRule="auto"/>
        <w:jc w:val="center"/>
        <w:rPr>
          <w:rFonts w:ascii="Times New Roman" w:hAnsi="Times New Roman"/>
          <w:b/>
          <w:color w:val="000000"/>
          <w:lang w:eastAsia="en-US"/>
        </w:rPr>
      </w:pPr>
    </w:p>
    <w:p w14:paraId="291ACA27" w14:textId="77777777" w:rsidR="00A923D5" w:rsidRPr="00A12B2C" w:rsidRDefault="00A923D5" w:rsidP="00AA44DC">
      <w:pPr>
        <w:spacing w:after="0" w:line="240" w:lineRule="auto"/>
        <w:jc w:val="center"/>
        <w:rPr>
          <w:rFonts w:ascii="Times New Roman" w:hAnsi="Times New Roman"/>
          <w:b/>
          <w:color w:val="000000"/>
          <w:lang w:eastAsia="en-US"/>
        </w:rPr>
      </w:pPr>
    </w:p>
    <w:p w14:paraId="03C9F597" w14:textId="77777777" w:rsidR="00A923D5" w:rsidRPr="00A12B2C" w:rsidRDefault="00A923D5" w:rsidP="00AA44DC">
      <w:pPr>
        <w:spacing w:after="0" w:line="240" w:lineRule="auto"/>
        <w:jc w:val="center"/>
        <w:rPr>
          <w:rFonts w:ascii="Times New Roman" w:hAnsi="Times New Roman"/>
          <w:b/>
          <w:color w:val="000000"/>
          <w:lang w:eastAsia="en-US"/>
        </w:rPr>
      </w:pPr>
    </w:p>
    <w:p w14:paraId="75DF56E7" w14:textId="77777777" w:rsidR="00A923D5" w:rsidRPr="00A12B2C" w:rsidRDefault="00A923D5" w:rsidP="00AA44DC">
      <w:pPr>
        <w:spacing w:after="0" w:line="240" w:lineRule="auto"/>
        <w:jc w:val="center"/>
        <w:rPr>
          <w:rFonts w:ascii="Times New Roman" w:hAnsi="Times New Roman"/>
          <w:b/>
          <w:color w:val="000000"/>
          <w:lang w:eastAsia="en-US"/>
        </w:rPr>
      </w:pPr>
    </w:p>
    <w:p w14:paraId="1415CCD7" w14:textId="77777777" w:rsidR="008E7FA8" w:rsidRPr="00A12B2C" w:rsidRDefault="008E7FA8" w:rsidP="00A12B2C">
      <w:pPr>
        <w:pStyle w:val="TitleA"/>
      </w:pPr>
      <w:r w:rsidRPr="00A12B2C">
        <w:t>Β. ΦΥΛΛΟ ΟΔΗΓΙΩΝ ΧΡΗΣΗΣ</w:t>
      </w:r>
    </w:p>
    <w:p w14:paraId="235FFD65" w14:textId="77777777" w:rsidR="008E7FA8" w:rsidRPr="00A12B2C" w:rsidRDefault="008E7FA8" w:rsidP="00AA44DC">
      <w:pPr>
        <w:spacing w:after="0" w:line="240" w:lineRule="auto"/>
        <w:jc w:val="center"/>
        <w:rPr>
          <w:rFonts w:ascii="Times New Roman" w:hAnsi="Times New Roman"/>
          <w:b/>
          <w:color w:val="000000"/>
          <w:lang w:eastAsia="en-US"/>
        </w:rPr>
      </w:pPr>
    </w:p>
    <w:p w14:paraId="41A6C372" w14:textId="77777777" w:rsidR="0083415A" w:rsidRPr="00A12B2C" w:rsidRDefault="0083415A">
      <w:pPr>
        <w:spacing w:after="0" w:line="240" w:lineRule="auto"/>
        <w:rPr>
          <w:rFonts w:ascii="Times New Roman" w:hAnsi="Times New Roman"/>
          <w:b/>
          <w:snapToGrid w:val="0"/>
        </w:rPr>
      </w:pPr>
      <w:r w:rsidRPr="00A12B2C">
        <w:rPr>
          <w:rFonts w:ascii="Times New Roman" w:hAnsi="Times New Roman"/>
          <w:b/>
          <w:snapToGrid w:val="0"/>
        </w:rPr>
        <w:br w:type="page"/>
      </w:r>
    </w:p>
    <w:p w14:paraId="363D41B6" w14:textId="253C8B7D" w:rsidR="00A70C02" w:rsidRPr="00A12B2C" w:rsidRDefault="00775545" w:rsidP="00AA44DC">
      <w:pPr>
        <w:spacing w:after="0" w:line="240" w:lineRule="auto"/>
        <w:jc w:val="center"/>
        <w:outlineLvl w:val="0"/>
        <w:rPr>
          <w:rFonts w:ascii="Times New Roman" w:hAnsi="Times New Roman"/>
          <w:b/>
          <w:snapToGrid w:val="0"/>
        </w:rPr>
      </w:pPr>
      <w:r w:rsidRPr="00A12B2C">
        <w:rPr>
          <w:rFonts w:ascii="Times New Roman" w:hAnsi="Times New Roman"/>
          <w:b/>
          <w:snapToGrid w:val="0"/>
        </w:rPr>
        <w:lastRenderedPageBreak/>
        <w:t>Φύλλο οδηγιών χρήσης: Πληροφορίες για τον χρήστη</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vault_nd_c28a5e20-2b2e-4c68-836c-00f0c245fd20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70EB8FC" w14:textId="77777777" w:rsidR="006E0376" w:rsidRPr="00A12B2C" w:rsidRDefault="006E0376" w:rsidP="00AA44DC">
      <w:pPr>
        <w:spacing w:after="0" w:line="240" w:lineRule="auto"/>
        <w:jc w:val="center"/>
        <w:outlineLvl w:val="0"/>
        <w:rPr>
          <w:rFonts w:ascii="Times New Roman" w:hAnsi="Times New Roman"/>
          <w:b/>
          <w:snapToGrid w:val="0"/>
        </w:rPr>
      </w:pPr>
    </w:p>
    <w:p w14:paraId="3ADB7B88" w14:textId="77777777" w:rsidR="00A70C02" w:rsidRPr="00A12B2C" w:rsidRDefault="00A70C02" w:rsidP="00AA44DC">
      <w:pPr>
        <w:widowControl w:val="0"/>
        <w:autoSpaceDE w:val="0"/>
        <w:autoSpaceDN w:val="0"/>
        <w:adjustRightInd w:val="0"/>
        <w:spacing w:after="0" w:line="260" w:lineRule="atLeast"/>
        <w:jc w:val="center"/>
        <w:rPr>
          <w:rFonts w:ascii="Times New Roman" w:hAnsi="Times New Roman"/>
          <w:b/>
          <w:snapToGrid w:val="0"/>
        </w:rPr>
      </w:pPr>
      <w:bookmarkStart w:id="3" w:name="_Hlk197956676"/>
      <w:r w:rsidRPr="00A12B2C">
        <w:rPr>
          <w:rFonts w:ascii="Times New Roman" w:hAnsi="Times New Roman"/>
          <w:b/>
          <w:bCs/>
          <w:snapToGrid w:val="0"/>
        </w:rPr>
        <w:t>Rivastigmine Actavis</w:t>
      </w:r>
      <w:bookmarkEnd w:id="3"/>
      <w:r w:rsidRPr="00A12B2C">
        <w:rPr>
          <w:rFonts w:ascii="Times New Roman" w:hAnsi="Times New Roman"/>
          <w:b/>
          <w:bCs/>
          <w:snapToGrid w:val="0"/>
        </w:rPr>
        <w:t xml:space="preserve"> </w:t>
      </w:r>
      <w:r w:rsidRPr="00A12B2C">
        <w:rPr>
          <w:rFonts w:ascii="Times New Roman" w:hAnsi="Times New Roman"/>
          <w:b/>
          <w:snapToGrid w:val="0"/>
          <w:color w:val="000000"/>
        </w:rPr>
        <w:t>1,5 mg σκληρά καψάκια</w:t>
      </w:r>
      <w:r w:rsidRPr="00A12B2C">
        <w:rPr>
          <w:rFonts w:ascii="Times New Roman" w:hAnsi="Times New Roman"/>
          <w:b/>
          <w:snapToGrid w:val="0"/>
        </w:rPr>
        <w:t xml:space="preserve"> </w:t>
      </w:r>
    </w:p>
    <w:p w14:paraId="111EDE09" w14:textId="77777777" w:rsidR="006E0376" w:rsidRPr="00A12B2C" w:rsidRDefault="006E0376" w:rsidP="00AA44DC">
      <w:pPr>
        <w:widowControl w:val="0"/>
        <w:autoSpaceDE w:val="0"/>
        <w:autoSpaceDN w:val="0"/>
        <w:adjustRightInd w:val="0"/>
        <w:spacing w:after="0" w:line="260" w:lineRule="atLeast"/>
        <w:jc w:val="center"/>
        <w:rPr>
          <w:rFonts w:ascii="Times New Roman" w:hAnsi="Times New Roman"/>
          <w:b/>
          <w:snapToGrid w:val="0"/>
          <w:color w:val="000000"/>
        </w:rPr>
      </w:pPr>
      <w:r w:rsidRPr="00A12B2C">
        <w:rPr>
          <w:rFonts w:ascii="Times New Roman" w:hAnsi="Times New Roman"/>
          <w:b/>
          <w:snapToGrid w:val="0"/>
          <w:color w:val="000000"/>
        </w:rPr>
        <w:t>Rivastigmine Actavis 3 mg σκληρά καψάκια</w:t>
      </w:r>
    </w:p>
    <w:p w14:paraId="6838B9A3" w14:textId="77777777" w:rsidR="004A73DA" w:rsidRPr="00A12B2C" w:rsidRDefault="004A73DA" w:rsidP="004A73DA">
      <w:pPr>
        <w:widowControl w:val="0"/>
        <w:autoSpaceDE w:val="0"/>
        <w:autoSpaceDN w:val="0"/>
        <w:adjustRightInd w:val="0"/>
        <w:spacing w:after="0" w:line="260" w:lineRule="atLeast"/>
        <w:jc w:val="center"/>
        <w:rPr>
          <w:rFonts w:ascii="Times New Roman" w:hAnsi="Times New Roman"/>
          <w:b/>
          <w:snapToGrid w:val="0"/>
          <w:color w:val="000000"/>
        </w:rPr>
      </w:pPr>
      <w:r w:rsidRPr="00A12B2C">
        <w:rPr>
          <w:rFonts w:ascii="Times New Roman" w:hAnsi="Times New Roman"/>
          <w:b/>
          <w:snapToGrid w:val="0"/>
          <w:color w:val="000000"/>
        </w:rPr>
        <w:t>Rivastigmine Actavis 4.5 mg σκληρά καψάκια</w:t>
      </w:r>
    </w:p>
    <w:p w14:paraId="63368F29" w14:textId="77777777" w:rsidR="004A73DA" w:rsidRPr="00A12B2C" w:rsidRDefault="004A73DA" w:rsidP="00AA44DC">
      <w:pPr>
        <w:widowControl w:val="0"/>
        <w:autoSpaceDE w:val="0"/>
        <w:autoSpaceDN w:val="0"/>
        <w:adjustRightInd w:val="0"/>
        <w:spacing w:after="0" w:line="260" w:lineRule="atLeast"/>
        <w:jc w:val="center"/>
        <w:rPr>
          <w:rFonts w:ascii="Times New Roman" w:hAnsi="Times New Roman"/>
          <w:b/>
          <w:snapToGrid w:val="0"/>
          <w:color w:val="000000"/>
        </w:rPr>
      </w:pPr>
      <w:r w:rsidRPr="00A12B2C">
        <w:rPr>
          <w:rFonts w:ascii="Times New Roman" w:hAnsi="Times New Roman"/>
          <w:b/>
          <w:snapToGrid w:val="0"/>
          <w:color w:val="000000"/>
        </w:rPr>
        <w:t>Rivastigmine Actavis 6 mg σκληρά καψάκια</w:t>
      </w:r>
    </w:p>
    <w:p w14:paraId="3F1EF5C8" w14:textId="77777777" w:rsidR="004A73DA" w:rsidRPr="00A12B2C" w:rsidRDefault="004A73DA" w:rsidP="00AA44DC">
      <w:pPr>
        <w:numPr>
          <w:ilvl w:val="12"/>
          <w:numId w:val="0"/>
        </w:numPr>
        <w:tabs>
          <w:tab w:val="left" w:pos="567"/>
        </w:tabs>
        <w:spacing w:after="0" w:line="260" w:lineRule="exact"/>
        <w:jc w:val="center"/>
        <w:rPr>
          <w:rFonts w:ascii="Times New Roman" w:hAnsi="Times New Roman"/>
          <w:snapToGrid w:val="0"/>
        </w:rPr>
      </w:pPr>
    </w:p>
    <w:p w14:paraId="21C7C3FD" w14:textId="77777777" w:rsidR="00A70C02" w:rsidRPr="00A12B2C" w:rsidRDefault="00CF5C5F" w:rsidP="00AA44DC">
      <w:pPr>
        <w:numPr>
          <w:ilvl w:val="12"/>
          <w:numId w:val="0"/>
        </w:numPr>
        <w:tabs>
          <w:tab w:val="left" w:pos="567"/>
        </w:tabs>
        <w:spacing w:after="0" w:line="260" w:lineRule="exact"/>
        <w:jc w:val="center"/>
        <w:rPr>
          <w:rFonts w:ascii="Times New Roman" w:hAnsi="Times New Roman"/>
          <w:snapToGrid w:val="0"/>
        </w:rPr>
      </w:pPr>
      <w:r w:rsidRPr="00A12B2C">
        <w:rPr>
          <w:rFonts w:ascii="Times New Roman" w:hAnsi="Times New Roman"/>
          <w:snapToGrid w:val="0"/>
        </w:rPr>
        <w:t>ριβαστιγμίνη</w:t>
      </w:r>
    </w:p>
    <w:p w14:paraId="07B67B95" w14:textId="77777777" w:rsidR="00A70C02" w:rsidRPr="00A12B2C" w:rsidRDefault="00A70C02" w:rsidP="00AA44DC">
      <w:pPr>
        <w:spacing w:after="0" w:line="240" w:lineRule="auto"/>
        <w:jc w:val="center"/>
        <w:rPr>
          <w:rFonts w:ascii="Times New Roman" w:hAnsi="Times New Roman"/>
          <w:snapToGrid w:val="0"/>
        </w:rPr>
      </w:pPr>
    </w:p>
    <w:p w14:paraId="7EAFBF38" w14:textId="77777777" w:rsidR="00A70C02" w:rsidRPr="00A12B2C" w:rsidRDefault="00A70C02">
      <w:pPr>
        <w:suppressAutoHyphens/>
        <w:spacing w:after="0" w:line="260" w:lineRule="exact"/>
        <w:rPr>
          <w:rFonts w:ascii="Times New Roman" w:hAnsi="Times New Roman"/>
          <w:snapToGrid w:val="0"/>
        </w:rPr>
        <w:pPrChange w:id="4" w:author="translator" w:date="2025-05-12T15:36:00Z">
          <w:pPr>
            <w:tabs>
              <w:tab w:val="left" w:pos="567"/>
            </w:tabs>
            <w:suppressAutoHyphens/>
            <w:spacing w:after="0" w:line="260" w:lineRule="exact"/>
            <w:ind w:left="567" w:hanging="567"/>
          </w:pPr>
        </w:pPrChange>
      </w:pPr>
      <w:r w:rsidRPr="00A12B2C">
        <w:rPr>
          <w:rFonts w:ascii="Times New Roman" w:hAnsi="Times New Roman"/>
          <w:b/>
          <w:snapToGrid w:val="0"/>
        </w:rPr>
        <w:t xml:space="preserve">Διαβάστε προσεκτικά ολόκληρο το φύλλο οδηγιών χρήσης </w:t>
      </w:r>
      <w:r w:rsidR="004F6B68" w:rsidRPr="00A12B2C">
        <w:rPr>
          <w:rFonts w:ascii="Times New Roman" w:hAnsi="Times New Roman"/>
          <w:b/>
          <w:snapToGrid w:val="0"/>
        </w:rPr>
        <w:t>προτού</w:t>
      </w:r>
      <w:r w:rsidRPr="00A12B2C">
        <w:rPr>
          <w:rFonts w:ascii="Times New Roman" w:hAnsi="Times New Roman"/>
          <w:b/>
          <w:snapToGrid w:val="0"/>
        </w:rPr>
        <w:t xml:space="preserve"> αρχίσετε να παίρνετε αυτό το φάρμακο</w:t>
      </w:r>
      <w:r w:rsidR="002D2A9E" w:rsidRPr="00A12B2C">
        <w:rPr>
          <w:rFonts w:ascii="Times New Roman" w:hAnsi="Times New Roman"/>
          <w:b/>
          <w:snapToGrid w:val="0"/>
        </w:rPr>
        <w:t>, διότι περιλαμβάνει σημαντικές πληροφορίες για σας</w:t>
      </w:r>
      <w:r w:rsidRPr="00A12B2C">
        <w:rPr>
          <w:rFonts w:ascii="Times New Roman" w:hAnsi="Times New Roman"/>
          <w:b/>
          <w:snapToGrid w:val="0"/>
        </w:rPr>
        <w:t>.</w:t>
      </w:r>
    </w:p>
    <w:p w14:paraId="3747BB1C" w14:textId="77777777" w:rsidR="00A70C02" w:rsidRPr="00A12B2C" w:rsidRDefault="00A70C02">
      <w:pPr>
        <w:spacing w:after="0" w:line="260" w:lineRule="exact"/>
        <w:ind w:left="567" w:hanging="567"/>
        <w:rPr>
          <w:rFonts w:ascii="Times New Roman" w:hAnsi="Times New Roman"/>
          <w:snapToGrid w:val="0"/>
        </w:rPr>
        <w:pPrChange w:id="5" w:author="translator" w:date="2025-05-12T15:36:00Z">
          <w:pPr>
            <w:tabs>
              <w:tab w:val="left" w:pos="567"/>
            </w:tabs>
            <w:spacing w:after="0" w:line="260" w:lineRule="exact"/>
          </w:pPr>
        </w:pPrChange>
      </w:pPr>
      <w:r w:rsidRPr="00A12B2C">
        <w:rPr>
          <w:rFonts w:ascii="Times New Roman" w:hAnsi="Times New Roman"/>
          <w:snapToGrid w:val="0"/>
        </w:rPr>
        <w:t>-</w:t>
      </w:r>
      <w:r w:rsidRPr="00A12B2C">
        <w:rPr>
          <w:rFonts w:ascii="Times New Roman" w:hAnsi="Times New Roman"/>
          <w:snapToGrid w:val="0"/>
        </w:rPr>
        <w:tab/>
        <w:t>Φυλάξτε αυτό το φύλλο οδηγιών χρήσης. Ίσως χρειαστεί να το διαβάσετε ξανά.</w:t>
      </w:r>
    </w:p>
    <w:p w14:paraId="55E1ED13" w14:textId="77777777" w:rsidR="00A70C02" w:rsidRPr="00A12B2C" w:rsidRDefault="00A70C02">
      <w:pPr>
        <w:spacing w:after="0" w:line="260" w:lineRule="exact"/>
        <w:ind w:left="567" w:hanging="567"/>
        <w:rPr>
          <w:rFonts w:ascii="Times New Roman" w:hAnsi="Times New Roman"/>
          <w:snapToGrid w:val="0"/>
        </w:rPr>
        <w:pPrChange w:id="6" w:author="translator" w:date="2025-05-12T15:36:00Z">
          <w:pPr>
            <w:tabs>
              <w:tab w:val="left" w:pos="567"/>
            </w:tabs>
            <w:spacing w:after="0" w:line="260" w:lineRule="exact"/>
          </w:pPr>
        </w:pPrChange>
      </w:pPr>
      <w:r w:rsidRPr="00A12B2C">
        <w:rPr>
          <w:rFonts w:ascii="Times New Roman" w:hAnsi="Times New Roman"/>
          <w:snapToGrid w:val="0"/>
        </w:rPr>
        <w:t>-</w:t>
      </w:r>
      <w:r w:rsidRPr="00A12B2C">
        <w:rPr>
          <w:rFonts w:ascii="Times New Roman" w:hAnsi="Times New Roman"/>
          <w:snapToGrid w:val="0"/>
        </w:rPr>
        <w:tab/>
        <w:t>Εάν έχετε περαιτέρω απορίες, ρωτήστε τον γιατρό ή τον φαρμακοποιό σας.</w:t>
      </w:r>
    </w:p>
    <w:p w14:paraId="5750CBD1" w14:textId="77777777" w:rsidR="00A70C02" w:rsidRPr="00A12B2C" w:rsidRDefault="00A70C02" w:rsidP="00D77F63">
      <w:pPr>
        <w:spacing w:after="0" w:line="260" w:lineRule="exact"/>
        <w:ind w:left="567" w:hanging="567"/>
        <w:rPr>
          <w:rFonts w:ascii="Times New Roman" w:hAnsi="Times New Roman"/>
          <w:snapToGrid w:val="0"/>
        </w:rPr>
      </w:pPr>
      <w:r w:rsidRPr="00A12B2C">
        <w:rPr>
          <w:rFonts w:ascii="Times New Roman" w:hAnsi="Times New Roman"/>
          <w:snapToGrid w:val="0"/>
        </w:rPr>
        <w:t>-</w:t>
      </w:r>
      <w:r w:rsidRPr="00A12B2C">
        <w:rPr>
          <w:rFonts w:ascii="Times New Roman" w:hAnsi="Times New Roman"/>
          <w:snapToGrid w:val="0"/>
        </w:rPr>
        <w:tab/>
        <w:t xml:space="preserve">Η συνταγή για αυτό το φάρμακο χορηγήθηκε </w:t>
      </w:r>
      <w:r w:rsidR="004F6B68" w:rsidRPr="00A12B2C">
        <w:rPr>
          <w:rFonts w:ascii="Times New Roman" w:hAnsi="Times New Roman"/>
          <w:snapToGrid w:val="0"/>
        </w:rPr>
        <w:t xml:space="preserve">αποκλειστικά </w:t>
      </w:r>
      <w:r w:rsidRPr="00A12B2C">
        <w:rPr>
          <w:rFonts w:ascii="Times New Roman" w:hAnsi="Times New Roman"/>
          <w:snapToGrid w:val="0"/>
        </w:rPr>
        <w:t xml:space="preserve">για σας. Δεν πρέπει να δώσετε </w:t>
      </w:r>
      <w:r w:rsidR="004F6B68" w:rsidRPr="00A12B2C">
        <w:rPr>
          <w:rFonts w:ascii="Times New Roman" w:hAnsi="Times New Roman"/>
          <w:snapToGrid w:val="0"/>
        </w:rPr>
        <w:t xml:space="preserve">αυτό </w:t>
      </w:r>
      <w:r w:rsidRPr="00A12B2C">
        <w:rPr>
          <w:rFonts w:ascii="Times New Roman" w:hAnsi="Times New Roman"/>
          <w:snapToGrid w:val="0"/>
        </w:rPr>
        <w:t>το φάρμακο σε άλλους. Μπορεί να τους προκαλέσει βλάβη, ακόμη και όταν τα συμπτώματά τους είναι ίδια με τα δικά σας.</w:t>
      </w:r>
    </w:p>
    <w:p w14:paraId="51A7E991" w14:textId="77777777" w:rsidR="00A70C02" w:rsidRPr="00A12B2C" w:rsidRDefault="00A70C02" w:rsidP="008E725E">
      <w:pPr>
        <w:spacing w:after="0" w:line="260" w:lineRule="exact"/>
        <w:ind w:left="567" w:hanging="567"/>
        <w:rPr>
          <w:rFonts w:ascii="Times New Roman" w:hAnsi="Times New Roman"/>
          <w:snapToGrid w:val="0"/>
        </w:rPr>
      </w:pPr>
      <w:r w:rsidRPr="00A12B2C">
        <w:rPr>
          <w:rFonts w:ascii="Times New Roman" w:hAnsi="Times New Roman"/>
          <w:snapToGrid w:val="0"/>
        </w:rPr>
        <w:t>-</w:t>
      </w:r>
      <w:r w:rsidRPr="00A12B2C">
        <w:rPr>
          <w:rFonts w:ascii="Times New Roman" w:hAnsi="Times New Roman"/>
          <w:snapToGrid w:val="0"/>
        </w:rPr>
        <w:tab/>
        <w:t xml:space="preserve">Εάν παρατηρήσετε κάποια ανεπιθύμητη ενέργεια, </w:t>
      </w:r>
      <w:r w:rsidR="004F6B68" w:rsidRPr="00A12B2C">
        <w:rPr>
          <w:rFonts w:ascii="Times New Roman" w:hAnsi="Times New Roman"/>
          <w:snapToGrid w:val="0"/>
        </w:rPr>
        <w:t>ενημερώστε</w:t>
      </w:r>
      <w:r w:rsidRPr="00A12B2C">
        <w:rPr>
          <w:rFonts w:ascii="Times New Roman" w:hAnsi="Times New Roman"/>
          <w:snapToGrid w:val="0"/>
        </w:rPr>
        <w:t xml:space="preserve"> τον γιατρό ή τον φαρμακοποιό </w:t>
      </w:r>
      <w:r w:rsidR="004F6B68" w:rsidRPr="00A12B2C">
        <w:rPr>
          <w:rFonts w:ascii="Times New Roman" w:hAnsi="Times New Roman"/>
          <w:snapToGrid w:val="0"/>
        </w:rPr>
        <w:t xml:space="preserve">ή τον νοσοκόμο </w:t>
      </w:r>
      <w:r w:rsidRPr="00A12B2C">
        <w:rPr>
          <w:rFonts w:ascii="Times New Roman" w:hAnsi="Times New Roman"/>
          <w:snapToGrid w:val="0"/>
        </w:rPr>
        <w:t>σας.</w:t>
      </w:r>
      <w:r w:rsidR="00490F32" w:rsidRPr="00A12B2C">
        <w:rPr>
          <w:rFonts w:ascii="Times New Roman" w:hAnsi="Times New Roman"/>
          <w:b/>
          <w:snapToGrid w:val="0"/>
        </w:rPr>
        <w:t xml:space="preserve"> </w:t>
      </w:r>
      <w:r w:rsidRPr="00A12B2C">
        <w:rPr>
          <w:rFonts w:ascii="Times New Roman" w:hAnsi="Times New Roman"/>
          <w:snapToGrid w:val="0"/>
        </w:rPr>
        <w:t xml:space="preserve">Αυτό </w:t>
      </w:r>
      <w:r w:rsidR="004F6B68" w:rsidRPr="00A12B2C">
        <w:rPr>
          <w:rFonts w:ascii="Times New Roman" w:hAnsi="Times New Roman"/>
          <w:snapToGrid w:val="0"/>
        </w:rPr>
        <w:t>ισχύει και για κάθε πιθανή ανεπιθύμητη ενέργεια που δεν αναφέρεται στο παρόν φύλλο οδηγιών χρήσης</w:t>
      </w:r>
      <w:r w:rsidR="00442685" w:rsidRPr="00A12B2C">
        <w:rPr>
          <w:rFonts w:ascii="Times New Roman" w:hAnsi="Times New Roman"/>
          <w:noProof/>
          <w:snapToGrid w:val="0"/>
          <w:lang w:eastAsia="en-US"/>
        </w:rPr>
        <w:t xml:space="preserve"> </w:t>
      </w:r>
      <w:r w:rsidR="00442685" w:rsidRPr="00A12B2C">
        <w:rPr>
          <w:rFonts w:ascii="Times New Roman" w:hAnsi="Times New Roman"/>
          <w:snapToGrid w:val="0"/>
        </w:rPr>
        <w:t>Βλέπε παράγραφο 4</w:t>
      </w:r>
      <w:r w:rsidRPr="00A12B2C">
        <w:rPr>
          <w:rFonts w:ascii="Times New Roman" w:hAnsi="Times New Roman"/>
          <w:snapToGrid w:val="0"/>
        </w:rPr>
        <w:t>.</w:t>
      </w:r>
    </w:p>
    <w:p w14:paraId="31B834F2" w14:textId="77777777" w:rsidR="00A70C02" w:rsidRPr="00A12B2C" w:rsidRDefault="00A70C02" w:rsidP="00AA44DC">
      <w:pPr>
        <w:spacing w:after="0" w:line="240" w:lineRule="auto"/>
        <w:ind w:right="-2"/>
        <w:rPr>
          <w:rFonts w:ascii="Times New Roman" w:hAnsi="Times New Roman"/>
          <w:snapToGrid w:val="0"/>
        </w:rPr>
      </w:pPr>
    </w:p>
    <w:p w14:paraId="02D3F685" w14:textId="0C8EF9DD" w:rsidR="00A70C02" w:rsidRPr="00A12B2C" w:rsidRDefault="004F6B68" w:rsidP="00AA44DC">
      <w:pPr>
        <w:numPr>
          <w:ilvl w:val="12"/>
          <w:numId w:val="0"/>
        </w:numPr>
        <w:spacing w:after="0" w:line="240" w:lineRule="auto"/>
        <w:ind w:right="-2"/>
        <w:outlineLvl w:val="0"/>
        <w:rPr>
          <w:rFonts w:ascii="Times New Roman" w:hAnsi="Times New Roman"/>
          <w:snapToGrid w:val="0"/>
        </w:rPr>
      </w:pPr>
      <w:r w:rsidRPr="00A12B2C">
        <w:rPr>
          <w:rFonts w:ascii="Times New Roman" w:hAnsi="Times New Roman"/>
          <w:b/>
          <w:snapToGrid w:val="0"/>
        </w:rPr>
        <w:t>Τι</w:t>
      </w:r>
      <w:r w:rsidR="00A70C02" w:rsidRPr="00A12B2C">
        <w:rPr>
          <w:rFonts w:ascii="Times New Roman" w:hAnsi="Times New Roman"/>
          <w:b/>
          <w:snapToGrid w:val="0"/>
        </w:rPr>
        <w:t xml:space="preserve"> περιέχει</w:t>
      </w:r>
      <w:r w:rsidRPr="00A12B2C">
        <w:rPr>
          <w:rFonts w:ascii="Times New Roman" w:hAnsi="Times New Roman"/>
          <w:b/>
          <w:snapToGrid w:val="0"/>
        </w:rPr>
        <w:t xml:space="preserve"> </w:t>
      </w:r>
      <w:r w:rsidR="00A70C02" w:rsidRPr="00A12B2C">
        <w:rPr>
          <w:rFonts w:ascii="Times New Roman" w:hAnsi="Times New Roman"/>
          <w:b/>
          <w:snapToGrid w:val="0"/>
        </w:rPr>
        <w:t xml:space="preserve">το </w:t>
      </w:r>
      <w:r w:rsidRPr="00A12B2C">
        <w:rPr>
          <w:rFonts w:ascii="Times New Roman" w:hAnsi="Times New Roman"/>
          <w:b/>
          <w:snapToGrid w:val="0"/>
        </w:rPr>
        <w:t xml:space="preserve">παρόν </w:t>
      </w:r>
      <w:r w:rsidR="00A70C02" w:rsidRPr="00A12B2C">
        <w:rPr>
          <w:rFonts w:ascii="Times New Roman" w:hAnsi="Times New Roman"/>
          <w:b/>
          <w:snapToGrid w:val="0"/>
        </w:rPr>
        <w:t>φύλλο οδηγιών</w:t>
      </w:r>
      <w:r w:rsidR="00A70C02" w:rsidRPr="00A12B2C">
        <w:rPr>
          <w:rFonts w:ascii="Times New Roman" w:hAnsi="Times New Roman"/>
          <w:snapToGrid w:val="0"/>
        </w:rPr>
        <w:t>:</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vault_nd_99a19d59-99fb-4b0a-a7db-acd812f00f21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18A4EE30" w14:textId="77777777" w:rsidR="00A70C02" w:rsidRPr="00A12B2C" w:rsidRDefault="00A70C02" w:rsidP="008E725E">
      <w:pPr>
        <w:widowControl w:val="0"/>
        <w:autoSpaceDE w:val="0"/>
        <w:autoSpaceDN w:val="0"/>
        <w:adjustRightInd w:val="0"/>
        <w:spacing w:after="0" w:line="240" w:lineRule="auto"/>
        <w:ind w:left="567" w:hanging="567"/>
        <w:rPr>
          <w:rFonts w:ascii="Times New Roman" w:hAnsi="Times New Roman"/>
          <w:snapToGrid w:val="0"/>
          <w:color w:val="000000"/>
        </w:rPr>
      </w:pPr>
      <w:r w:rsidRPr="00A12B2C">
        <w:rPr>
          <w:rFonts w:ascii="Times New Roman" w:hAnsi="Times New Roman"/>
          <w:snapToGrid w:val="0"/>
          <w:color w:val="000000"/>
        </w:rPr>
        <w:t>1.</w:t>
      </w:r>
      <w:r w:rsidRPr="00A12B2C">
        <w:rPr>
          <w:rFonts w:ascii="Times New Roman" w:hAnsi="Times New Roman"/>
          <w:snapToGrid w:val="0"/>
          <w:color w:val="000000"/>
        </w:rPr>
        <w:tab/>
        <w:t xml:space="preserve">Τι είναι το </w:t>
      </w:r>
      <w:r w:rsidRPr="00A12B2C">
        <w:rPr>
          <w:rFonts w:ascii="Times New Roman" w:hAnsi="Times New Roman"/>
          <w:snapToGrid w:val="0"/>
        </w:rPr>
        <w:t xml:space="preserve">Rivastigmine Actavis </w:t>
      </w:r>
      <w:r w:rsidRPr="00A12B2C">
        <w:rPr>
          <w:rFonts w:ascii="Times New Roman" w:hAnsi="Times New Roman"/>
          <w:snapToGrid w:val="0"/>
          <w:color w:val="000000"/>
        </w:rPr>
        <w:t>και ποια είναι η χρήση του</w:t>
      </w:r>
      <w:r w:rsidRPr="00A12B2C">
        <w:rPr>
          <w:rFonts w:ascii="Times New Roman" w:hAnsi="Times New Roman"/>
          <w:snapToGrid w:val="0"/>
        </w:rPr>
        <w:t xml:space="preserve"> </w:t>
      </w:r>
    </w:p>
    <w:p w14:paraId="0A525ED1" w14:textId="28D7C4F7" w:rsidR="00A70C02" w:rsidRPr="00A12B2C" w:rsidRDefault="006E6FB7" w:rsidP="008E725E">
      <w:pPr>
        <w:numPr>
          <w:ilvl w:val="12"/>
          <w:numId w:val="0"/>
        </w:numPr>
        <w:spacing w:after="0" w:line="240" w:lineRule="auto"/>
        <w:ind w:left="567" w:right="-29" w:hanging="567"/>
        <w:rPr>
          <w:rFonts w:ascii="Times New Roman" w:hAnsi="Times New Roman"/>
          <w:snapToGrid w:val="0"/>
        </w:rPr>
      </w:pPr>
      <w:r w:rsidRPr="00A12B2C">
        <w:rPr>
          <w:rFonts w:ascii="Times New Roman" w:hAnsi="Times New Roman"/>
          <w:snapToGrid w:val="0"/>
        </w:rPr>
        <w:t>2</w:t>
      </w:r>
      <w:del w:id="7" w:author="translator" w:date="2025-05-12T15:39:00Z">
        <w:r w:rsidRPr="00A12B2C" w:rsidDel="00D77F63">
          <w:rPr>
            <w:rFonts w:ascii="Times New Roman" w:hAnsi="Times New Roman"/>
            <w:snapToGrid w:val="0"/>
          </w:rPr>
          <w:delText xml:space="preserve">.      </w:delText>
        </w:r>
        <w:r w:rsidR="00BA5446" w:rsidRPr="00A12B2C" w:rsidDel="00D77F63">
          <w:rPr>
            <w:rFonts w:ascii="Times New Roman" w:hAnsi="Times New Roman"/>
            <w:snapToGrid w:val="0"/>
          </w:rPr>
          <w:delText xml:space="preserve">  </w:delText>
        </w:r>
      </w:del>
      <w:ins w:id="8" w:author="translator" w:date="2025-05-12T15:39:00Z">
        <w:r w:rsidR="00D77F63" w:rsidRPr="00A12B2C">
          <w:rPr>
            <w:rFonts w:ascii="Times New Roman" w:hAnsi="Times New Roman"/>
            <w:snapToGrid w:val="0"/>
          </w:rPr>
          <w:t>.</w:t>
        </w:r>
        <w:r w:rsidR="00D77F63">
          <w:rPr>
            <w:rFonts w:ascii="Times New Roman" w:hAnsi="Times New Roman"/>
            <w:snapToGrid w:val="0"/>
          </w:rPr>
          <w:tab/>
        </w:r>
      </w:ins>
      <w:r w:rsidR="00A70C02" w:rsidRPr="00A12B2C">
        <w:rPr>
          <w:rFonts w:ascii="Times New Roman" w:hAnsi="Times New Roman"/>
          <w:snapToGrid w:val="0"/>
        </w:rPr>
        <w:t xml:space="preserve">Τι πρέπει να γνωρίζετε </w:t>
      </w:r>
      <w:r w:rsidR="004F6B68" w:rsidRPr="00A12B2C">
        <w:rPr>
          <w:rFonts w:ascii="Times New Roman" w:hAnsi="Times New Roman"/>
          <w:snapToGrid w:val="0"/>
        </w:rPr>
        <w:t>προτού</w:t>
      </w:r>
      <w:r w:rsidR="00A70C02" w:rsidRPr="00A12B2C">
        <w:rPr>
          <w:rFonts w:ascii="Times New Roman" w:hAnsi="Times New Roman"/>
          <w:snapToGrid w:val="0"/>
        </w:rPr>
        <w:t xml:space="preserve"> πάρετε το Rivastigmine Actavis </w:t>
      </w:r>
    </w:p>
    <w:p w14:paraId="150C24F6" w14:textId="77777777" w:rsidR="00A70C02" w:rsidRPr="00A12B2C" w:rsidRDefault="00A70C02">
      <w:pPr>
        <w:widowControl w:val="0"/>
        <w:autoSpaceDE w:val="0"/>
        <w:autoSpaceDN w:val="0"/>
        <w:adjustRightInd w:val="0"/>
        <w:spacing w:after="0" w:line="240" w:lineRule="auto"/>
        <w:ind w:left="567" w:hanging="567"/>
        <w:rPr>
          <w:rFonts w:ascii="Times New Roman" w:hAnsi="Times New Roman"/>
          <w:snapToGrid w:val="0"/>
          <w:color w:val="000000"/>
        </w:rPr>
        <w:pPrChange w:id="9" w:author="translator" w:date="2025-05-12T15:39:00Z">
          <w:pPr>
            <w:widowControl w:val="0"/>
            <w:tabs>
              <w:tab w:val="left" w:pos="567"/>
            </w:tabs>
            <w:autoSpaceDE w:val="0"/>
            <w:autoSpaceDN w:val="0"/>
            <w:adjustRightInd w:val="0"/>
            <w:spacing w:after="0" w:line="240" w:lineRule="auto"/>
          </w:pPr>
        </w:pPrChange>
      </w:pPr>
      <w:r w:rsidRPr="00A12B2C">
        <w:rPr>
          <w:rFonts w:ascii="Times New Roman" w:hAnsi="Times New Roman"/>
          <w:snapToGrid w:val="0"/>
          <w:color w:val="000000"/>
        </w:rPr>
        <w:t>3.</w:t>
      </w:r>
      <w:r w:rsidRPr="00A12B2C">
        <w:rPr>
          <w:rFonts w:ascii="Times New Roman" w:hAnsi="Times New Roman"/>
          <w:snapToGrid w:val="0"/>
          <w:color w:val="000000"/>
        </w:rPr>
        <w:tab/>
        <w:t xml:space="preserve">Πώς να πάρετε το </w:t>
      </w:r>
      <w:r w:rsidRPr="00A12B2C">
        <w:rPr>
          <w:rFonts w:ascii="Times New Roman" w:hAnsi="Times New Roman"/>
          <w:snapToGrid w:val="0"/>
        </w:rPr>
        <w:t xml:space="preserve">Rivastigmine Actavis  </w:t>
      </w:r>
    </w:p>
    <w:p w14:paraId="0DF2AB37" w14:textId="26972B97" w:rsidR="00A70C02" w:rsidRPr="00A12B2C" w:rsidRDefault="006E6FB7" w:rsidP="008E725E">
      <w:pPr>
        <w:numPr>
          <w:ilvl w:val="12"/>
          <w:numId w:val="0"/>
        </w:numPr>
        <w:spacing w:after="0" w:line="240" w:lineRule="auto"/>
        <w:ind w:left="567" w:right="-29" w:hanging="567"/>
        <w:rPr>
          <w:rFonts w:ascii="Times New Roman" w:hAnsi="Times New Roman"/>
          <w:snapToGrid w:val="0"/>
        </w:rPr>
      </w:pPr>
      <w:r w:rsidRPr="00A12B2C">
        <w:rPr>
          <w:rFonts w:ascii="Times New Roman" w:hAnsi="Times New Roman"/>
          <w:snapToGrid w:val="0"/>
        </w:rPr>
        <w:t>4</w:t>
      </w:r>
      <w:del w:id="10" w:author="translator" w:date="2025-05-12T15:39:00Z">
        <w:r w:rsidRPr="00A12B2C" w:rsidDel="00D77F63">
          <w:rPr>
            <w:rFonts w:ascii="Times New Roman" w:hAnsi="Times New Roman"/>
            <w:snapToGrid w:val="0"/>
          </w:rPr>
          <w:delText xml:space="preserve">.      </w:delText>
        </w:r>
        <w:r w:rsidR="00BA5446" w:rsidRPr="00A12B2C" w:rsidDel="00D77F63">
          <w:rPr>
            <w:rFonts w:ascii="Times New Roman" w:hAnsi="Times New Roman"/>
            <w:snapToGrid w:val="0"/>
          </w:rPr>
          <w:delText xml:space="preserve"> </w:delText>
        </w:r>
      </w:del>
      <w:ins w:id="11" w:author="translator" w:date="2025-05-12T15:39:00Z">
        <w:r w:rsidR="00D77F63" w:rsidRPr="00A12B2C">
          <w:rPr>
            <w:rFonts w:ascii="Times New Roman" w:hAnsi="Times New Roman"/>
            <w:snapToGrid w:val="0"/>
          </w:rPr>
          <w:t>.</w:t>
        </w:r>
        <w:r w:rsidR="00D77F63">
          <w:rPr>
            <w:rFonts w:ascii="Times New Roman" w:hAnsi="Times New Roman"/>
            <w:snapToGrid w:val="0"/>
          </w:rPr>
          <w:tab/>
        </w:r>
      </w:ins>
      <w:r w:rsidR="00A70C02" w:rsidRPr="00A12B2C">
        <w:rPr>
          <w:rFonts w:ascii="Times New Roman" w:hAnsi="Times New Roman"/>
          <w:snapToGrid w:val="0"/>
        </w:rPr>
        <w:t>Πιθανές ανεπιθύμητες ενέργειες</w:t>
      </w:r>
    </w:p>
    <w:p w14:paraId="319F1926" w14:textId="025F887A" w:rsidR="00A70C02" w:rsidRPr="00A12B2C" w:rsidRDefault="00A70C02" w:rsidP="00DA769C">
      <w:pPr>
        <w:spacing w:after="0" w:line="240" w:lineRule="auto"/>
        <w:ind w:left="567" w:right="-29" w:hanging="567"/>
        <w:rPr>
          <w:rFonts w:ascii="Times New Roman" w:hAnsi="Times New Roman"/>
          <w:snapToGrid w:val="0"/>
        </w:rPr>
      </w:pPr>
      <w:r w:rsidRPr="00A12B2C">
        <w:rPr>
          <w:rFonts w:ascii="Times New Roman" w:hAnsi="Times New Roman"/>
          <w:snapToGrid w:val="0"/>
        </w:rPr>
        <w:t>5</w:t>
      </w:r>
      <w:del w:id="12" w:author="translator" w:date="2025-05-12T15:39:00Z">
        <w:r w:rsidRPr="00A12B2C" w:rsidDel="00D77F63">
          <w:rPr>
            <w:rFonts w:ascii="Times New Roman" w:hAnsi="Times New Roman"/>
            <w:snapToGrid w:val="0"/>
          </w:rPr>
          <w:delText>.</w:delText>
        </w:r>
        <w:r w:rsidR="00BA5446" w:rsidRPr="00A12B2C" w:rsidDel="00D77F63">
          <w:rPr>
            <w:rFonts w:ascii="Times New Roman" w:hAnsi="Times New Roman"/>
            <w:snapToGrid w:val="0"/>
          </w:rPr>
          <w:delText xml:space="preserve">       </w:delText>
        </w:r>
      </w:del>
      <w:ins w:id="13" w:author="translator" w:date="2025-05-12T15:39:00Z">
        <w:r w:rsidR="00D77F63" w:rsidRPr="00A12B2C">
          <w:rPr>
            <w:rFonts w:ascii="Times New Roman" w:hAnsi="Times New Roman"/>
            <w:snapToGrid w:val="0"/>
          </w:rPr>
          <w:t>.</w:t>
        </w:r>
        <w:r w:rsidR="00D77F63">
          <w:rPr>
            <w:rFonts w:ascii="Times New Roman" w:hAnsi="Times New Roman"/>
            <w:snapToGrid w:val="0"/>
          </w:rPr>
          <w:tab/>
        </w:r>
      </w:ins>
      <w:r w:rsidRPr="00A12B2C">
        <w:rPr>
          <w:rFonts w:ascii="Times New Roman" w:hAnsi="Times New Roman"/>
          <w:snapToGrid w:val="0"/>
        </w:rPr>
        <w:t xml:space="preserve">Πώς να φυλάσσεται το Rivastigmine Actavis </w:t>
      </w:r>
    </w:p>
    <w:p w14:paraId="3F949B2D" w14:textId="6F9E0F43" w:rsidR="00A70C02" w:rsidRPr="00A12B2C" w:rsidRDefault="00A70C02">
      <w:pPr>
        <w:spacing w:after="0" w:line="240" w:lineRule="auto"/>
        <w:ind w:left="567" w:right="-29" w:hanging="567"/>
        <w:rPr>
          <w:rFonts w:ascii="Times New Roman" w:hAnsi="Times New Roman"/>
          <w:snapToGrid w:val="0"/>
        </w:rPr>
        <w:pPrChange w:id="14" w:author="translator" w:date="2025-05-12T15:39:00Z">
          <w:pPr>
            <w:spacing w:after="0" w:line="240" w:lineRule="auto"/>
            <w:ind w:right="-29"/>
          </w:pPr>
        </w:pPrChange>
      </w:pPr>
      <w:r w:rsidRPr="00A12B2C">
        <w:rPr>
          <w:rFonts w:ascii="Times New Roman" w:hAnsi="Times New Roman"/>
          <w:snapToGrid w:val="0"/>
        </w:rPr>
        <w:t>6</w:t>
      </w:r>
      <w:del w:id="15" w:author="translator" w:date="2025-05-12T15:39:00Z">
        <w:r w:rsidRPr="00A12B2C" w:rsidDel="00D77F63">
          <w:rPr>
            <w:rFonts w:ascii="Times New Roman" w:hAnsi="Times New Roman"/>
            <w:snapToGrid w:val="0"/>
          </w:rPr>
          <w:delText>.</w:delText>
        </w:r>
        <w:r w:rsidR="00BA5446" w:rsidRPr="00A12B2C" w:rsidDel="00D77F63">
          <w:rPr>
            <w:rFonts w:ascii="Times New Roman" w:hAnsi="Times New Roman"/>
            <w:snapToGrid w:val="0"/>
          </w:rPr>
          <w:delText xml:space="preserve">      </w:delText>
        </w:r>
      </w:del>
      <w:ins w:id="16" w:author="translator" w:date="2025-05-12T15:39:00Z">
        <w:r w:rsidR="00D77F63" w:rsidRPr="00A12B2C">
          <w:rPr>
            <w:rFonts w:ascii="Times New Roman" w:hAnsi="Times New Roman"/>
            <w:snapToGrid w:val="0"/>
          </w:rPr>
          <w:t>.</w:t>
        </w:r>
        <w:r w:rsidR="00D77F63">
          <w:rPr>
            <w:rFonts w:ascii="Times New Roman" w:hAnsi="Times New Roman"/>
            <w:snapToGrid w:val="0"/>
          </w:rPr>
          <w:tab/>
        </w:r>
      </w:ins>
      <w:r w:rsidR="004F6B68" w:rsidRPr="00A12B2C">
        <w:rPr>
          <w:rFonts w:ascii="Times New Roman" w:hAnsi="Times New Roman"/>
          <w:snapToGrid w:val="0"/>
        </w:rPr>
        <w:t>Περιεχόμενο της συσκευασ</w:t>
      </w:r>
      <w:r w:rsidR="00AF1CB9" w:rsidRPr="00A12B2C">
        <w:rPr>
          <w:rFonts w:ascii="Times New Roman" w:hAnsi="Times New Roman"/>
          <w:snapToGrid w:val="0"/>
        </w:rPr>
        <w:t>ία</w:t>
      </w:r>
      <w:r w:rsidR="004F6B68" w:rsidRPr="00A12B2C">
        <w:rPr>
          <w:rFonts w:ascii="Times New Roman" w:hAnsi="Times New Roman"/>
          <w:snapToGrid w:val="0"/>
        </w:rPr>
        <w:t xml:space="preserve">ς και </w:t>
      </w:r>
      <w:r w:rsidRPr="00A12B2C">
        <w:rPr>
          <w:rFonts w:ascii="Times New Roman" w:hAnsi="Times New Roman"/>
          <w:snapToGrid w:val="0"/>
        </w:rPr>
        <w:t>Λοιπές πληροφορίες</w:t>
      </w:r>
    </w:p>
    <w:p w14:paraId="4311D50E" w14:textId="77777777" w:rsidR="00A70C02" w:rsidRPr="00A12B2C" w:rsidRDefault="00A70C02" w:rsidP="00AA44DC">
      <w:pPr>
        <w:numPr>
          <w:ilvl w:val="12"/>
          <w:numId w:val="0"/>
        </w:numPr>
        <w:spacing w:after="0" w:line="240" w:lineRule="auto"/>
        <w:rPr>
          <w:rFonts w:ascii="Times New Roman" w:hAnsi="Times New Roman"/>
          <w:snapToGrid w:val="0"/>
        </w:rPr>
      </w:pPr>
    </w:p>
    <w:p w14:paraId="1E274D69" w14:textId="77777777" w:rsidR="00A70C02" w:rsidRPr="00A12B2C" w:rsidRDefault="00A70C02" w:rsidP="00AA44DC">
      <w:pPr>
        <w:numPr>
          <w:ilvl w:val="12"/>
          <w:numId w:val="0"/>
        </w:numPr>
        <w:spacing w:after="0" w:line="240" w:lineRule="auto"/>
        <w:rPr>
          <w:rFonts w:ascii="Times New Roman" w:hAnsi="Times New Roman"/>
          <w:snapToGrid w:val="0"/>
        </w:rPr>
      </w:pPr>
    </w:p>
    <w:p w14:paraId="64D16805" w14:textId="77777777" w:rsidR="00A70C02" w:rsidRPr="00A12B2C" w:rsidRDefault="00A70C02" w:rsidP="00DA769C">
      <w:pPr>
        <w:spacing w:after="0" w:line="240" w:lineRule="auto"/>
        <w:ind w:left="567" w:right="-2" w:hanging="567"/>
        <w:rPr>
          <w:rFonts w:ascii="Times New Roman" w:hAnsi="Times New Roman"/>
          <w:b/>
          <w:snapToGrid w:val="0"/>
        </w:rPr>
      </w:pPr>
      <w:r w:rsidRPr="00A12B2C">
        <w:rPr>
          <w:rFonts w:ascii="Times New Roman" w:hAnsi="Times New Roman"/>
          <w:b/>
          <w:snapToGrid w:val="0"/>
        </w:rPr>
        <w:t>1.</w:t>
      </w:r>
      <w:r w:rsidRPr="00A12B2C">
        <w:rPr>
          <w:rFonts w:ascii="Times New Roman" w:hAnsi="Times New Roman"/>
          <w:b/>
          <w:snapToGrid w:val="0"/>
        </w:rPr>
        <w:tab/>
      </w:r>
      <w:r w:rsidR="00CF5C5F" w:rsidRPr="00A12B2C">
        <w:rPr>
          <w:rFonts w:ascii="Times New Roman" w:hAnsi="Times New Roman"/>
          <w:b/>
          <w:caps/>
          <w:snapToGrid w:val="0"/>
        </w:rPr>
        <w:t>Τ</w:t>
      </w:r>
      <w:r w:rsidR="00CF5C5F" w:rsidRPr="00A12B2C">
        <w:rPr>
          <w:rFonts w:ascii="Times New Roman" w:hAnsi="Times New Roman"/>
          <w:b/>
          <w:snapToGrid w:val="0"/>
        </w:rPr>
        <w:t>ι ειναι το Rivastigmine Actavis και ποιά είναι η χρήση του</w:t>
      </w:r>
    </w:p>
    <w:p w14:paraId="50906E78" w14:textId="77777777" w:rsidR="00A70C02" w:rsidRPr="00A12B2C" w:rsidRDefault="00A70C02" w:rsidP="00AA44DC">
      <w:pPr>
        <w:numPr>
          <w:ilvl w:val="12"/>
          <w:numId w:val="0"/>
        </w:numPr>
        <w:spacing w:after="0" w:line="240" w:lineRule="auto"/>
        <w:rPr>
          <w:rFonts w:ascii="Times New Roman" w:hAnsi="Times New Roman"/>
          <w:snapToGrid w:val="0"/>
        </w:rPr>
      </w:pPr>
    </w:p>
    <w:p w14:paraId="4FEAC596" w14:textId="77777777" w:rsidR="00A70C02" w:rsidRPr="00A12B2C" w:rsidRDefault="00AF1CB9" w:rsidP="00AA44DC">
      <w:pPr>
        <w:tabs>
          <w:tab w:val="left" w:pos="567"/>
        </w:tabs>
        <w:spacing w:after="0" w:line="260" w:lineRule="exact"/>
        <w:rPr>
          <w:rFonts w:ascii="Times New Roman" w:hAnsi="Times New Roman"/>
          <w:snapToGrid w:val="0"/>
          <w:color w:val="000000"/>
        </w:rPr>
      </w:pPr>
      <w:r w:rsidRPr="00A12B2C">
        <w:rPr>
          <w:rFonts w:ascii="Times New Roman" w:hAnsi="Times New Roman"/>
          <w:snapToGrid w:val="0"/>
          <w:color w:val="000000"/>
        </w:rPr>
        <w:t>Η δραστική ουσία</w:t>
      </w:r>
      <w:r w:rsidR="00A70C02" w:rsidRPr="00A12B2C">
        <w:rPr>
          <w:rFonts w:ascii="Times New Roman" w:hAnsi="Times New Roman"/>
          <w:snapToGrid w:val="0"/>
          <w:color w:val="000000"/>
        </w:rPr>
        <w:t xml:space="preserve"> του Rivastigmine Actavis είναι η ριβαστιγμίνη.</w:t>
      </w:r>
    </w:p>
    <w:p w14:paraId="7CAAFD15" w14:textId="77777777" w:rsidR="00A70C02" w:rsidRPr="00A12B2C" w:rsidRDefault="00A70C02" w:rsidP="00AA44DC">
      <w:pPr>
        <w:numPr>
          <w:ilvl w:val="12"/>
          <w:numId w:val="0"/>
        </w:numPr>
        <w:tabs>
          <w:tab w:val="left" w:pos="567"/>
        </w:tabs>
        <w:spacing w:after="0" w:line="260" w:lineRule="exact"/>
        <w:rPr>
          <w:rFonts w:ascii="Times New Roman" w:hAnsi="Times New Roman"/>
          <w:snapToGrid w:val="0"/>
        </w:rPr>
      </w:pPr>
    </w:p>
    <w:p w14:paraId="46BBF68E" w14:textId="77777777" w:rsidR="00A70C02" w:rsidRPr="00A12B2C" w:rsidRDefault="00A70C02" w:rsidP="00AA44DC">
      <w:pPr>
        <w:numPr>
          <w:ilvl w:val="12"/>
          <w:numId w:val="0"/>
        </w:numPr>
        <w:tabs>
          <w:tab w:val="left" w:pos="567"/>
        </w:tabs>
        <w:spacing w:after="0" w:line="260" w:lineRule="exact"/>
        <w:rPr>
          <w:rFonts w:ascii="Times New Roman" w:hAnsi="Times New Roman"/>
          <w:snapToGrid w:val="0"/>
        </w:rPr>
      </w:pPr>
      <w:r w:rsidRPr="00A12B2C">
        <w:rPr>
          <w:rFonts w:ascii="Times New Roman" w:hAnsi="Times New Roman"/>
          <w:snapToGrid w:val="0"/>
        </w:rPr>
        <w:t>Η ριβαστιγμίνη ανήκει σε μια ομάδα ουσιών που ονομάζονται αναστολείς της χολινεστεράσης.</w:t>
      </w:r>
    </w:p>
    <w:p w14:paraId="33EE7D07" w14:textId="77777777" w:rsidR="00A70C02" w:rsidRPr="00A12B2C" w:rsidRDefault="006E6FB7" w:rsidP="00AA44DC">
      <w:pPr>
        <w:numPr>
          <w:ilvl w:val="12"/>
          <w:numId w:val="0"/>
        </w:numPr>
        <w:tabs>
          <w:tab w:val="left" w:pos="567"/>
        </w:tabs>
        <w:spacing w:after="0" w:line="260" w:lineRule="exact"/>
        <w:rPr>
          <w:rFonts w:ascii="Times New Roman" w:hAnsi="Times New Roman"/>
        </w:rPr>
      </w:pPr>
      <w:r w:rsidRPr="00A12B2C">
        <w:rPr>
          <w:rStyle w:val="hps"/>
          <w:rFonts w:ascii="Times New Roman" w:hAnsi="Times New Roman"/>
        </w:rPr>
        <w:t>Σε ασθενείς</w:t>
      </w:r>
      <w:r w:rsidRPr="00A12B2C">
        <w:rPr>
          <w:rFonts w:ascii="Times New Roman" w:hAnsi="Times New Roman"/>
        </w:rPr>
        <w:t xml:space="preserve"> </w:t>
      </w:r>
      <w:r w:rsidRPr="00A12B2C">
        <w:rPr>
          <w:rStyle w:val="hps"/>
          <w:rFonts w:ascii="Times New Roman" w:hAnsi="Times New Roman"/>
        </w:rPr>
        <w:t>με άνοια</w:t>
      </w:r>
      <w:r w:rsidRPr="00A12B2C">
        <w:rPr>
          <w:rFonts w:ascii="Times New Roman" w:hAnsi="Times New Roman"/>
        </w:rPr>
        <w:t xml:space="preserve"> </w:t>
      </w:r>
      <w:r w:rsidRPr="00A12B2C">
        <w:rPr>
          <w:rStyle w:val="hps"/>
          <w:rFonts w:ascii="Times New Roman" w:hAnsi="Times New Roman"/>
        </w:rPr>
        <w:t>Alzheimer</w:t>
      </w:r>
      <w:r w:rsidRPr="00A12B2C">
        <w:rPr>
          <w:rFonts w:ascii="Times New Roman" w:hAnsi="Times New Roman"/>
        </w:rPr>
        <w:t xml:space="preserve"> </w:t>
      </w:r>
      <w:r w:rsidRPr="00A12B2C">
        <w:rPr>
          <w:rStyle w:val="hps"/>
          <w:rFonts w:ascii="Times New Roman" w:hAnsi="Times New Roman"/>
        </w:rPr>
        <w:t>ή άνοια που οφείλεται</w:t>
      </w:r>
      <w:r w:rsidRPr="00A12B2C">
        <w:rPr>
          <w:rFonts w:ascii="Times New Roman" w:hAnsi="Times New Roman"/>
        </w:rPr>
        <w:t xml:space="preserve"> </w:t>
      </w:r>
      <w:r w:rsidRPr="00A12B2C">
        <w:rPr>
          <w:rStyle w:val="hps"/>
          <w:rFonts w:ascii="Times New Roman" w:hAnsi="Times New Roman"/>
        </w:rPr>
        <w:t>στη νόσο του Πάρκινσον</w:t>
      </w:r>
      <w:r w:rsidRPr="00A12B2C">
        <w:rPr>
          <w:rFonts w:ascii="Times New Roman" w:hAnsi="Times New Roman"/>
        </w:rPr>
        <w:t xml:space="preserve">, </w:t>
      </w:r>
      <w:r w:rsidRPr="00A12B2C">
        <w:rPr>
          <w:rStyle w:val="hps"/>
          <w:rFonts w:ascii="Times New Roman" w:hAnsi="Times New Roman"/>
        </w:rPr>
        <w:t>ορισμένα νευρικά κύτταρα</w:t>
      </w:r>
      <w:r w:rsidRPr="00A12B2C">
        <w:rPr>
          <w:rFonts w:ascii="Times New Roman" w:hAnsi="Times New Roman"/>
        </w:rPr>
        <w:t xml:space="preserve"> </w:t>
      </w:r>
      <w:r w:rsidR="007325B7" w:rsidRPr="00A12B2C">
        <w:rPr>
          <w:rStyle w:val="hps"/>
          <w:rFonts w:ascii="Times New Roman" w:hAnsi="Times New Roman"/>
        </w:rPr>
        <w:t>του εγκεφάλου νεκρώνονται</w:t>
      </w:r>
      <w:r w:rsidRPr="00A12B2C">
        <w:rPr>
          <w:rFonts w:ascii="Times New Roman" w:hAnsi="Times New Roman"/>
        </w:rPr>
        <w:t xml:space="preserve">, με αποτέλεσμα </w:t>
      </w:r>
      <w:r w:rsidR="007325B7" w:rsidRPr="00A12B2C">
        <w:rPr>
          <w:rFonts w:ascii="Times New Roman" w:hAnsi="Times New Roman"/>
        </w:rPr>
        <w:t xml:space="preserve">τα </w:t>
      </w:r>
      <w:r w:rsidRPr="00A12B2C">
        <w:rPr>
          <w:rStyle w:val="hps"/>
          <w:rFonts w:ascii="Times New Roman" w:hAnsi="Times New Roman"/>
        </w:rPr>
        <w:t>χαμηλά επίπεδα</w:t>
      </w:r>
      <w:r w:rsidRPr="00A12B2C">
        <w:rPr>
          <w:rFonts w:ascii="Times New Roman" w:hAnsi="Times New Roman"/>
        </w:rPr>
        <w:t xml:space="preserve"> </w:t>
      </w:r>
      <w:r w:rsidRPr="00A12B2C">
        <w:rPr>
          <w:rStyle w:val="hps"/>
          <w:rFonts w:ascii="Times New Roman" w:hAnsi="Times New Roman"/>
        </w:rPr>
        <w:t>του νευροδιαβιβαστή ακετυλοχολίνη</w:t>
      </w:r>
      <w:r w:rsidRPr="00A12B2C">
        <w:rPr>
          <w:rFonts w:ascii="Times New Roman" w:hAnsi="Times New Roman"/>
        </w:rPr>
        <w:t xml:space="preserve"> </w:t>
      </w:r>
      <w:r w:rsidRPr="00A12B2C">
        <w:rPr>
          <w:rStyle w:val="hps"/>
          <w:rFonts w:ascii="Times New Roman" w:hAnsi="Times New Roman"/>
        </w:rPr>
        <w:t>(</w:t>
      </w:r>
      <w:r w:rsidRPr="00A12B2C">
        <w:rPr>
          <w:rFonts w:ascii="Times New Roman" w:hAnsi="Times New Roman"/>
        </w:rPr>
        <w:t xml:space="preserve">μια ουσία </w:t>
      </w:r>
      <w:r w:rsidR="007325B7" w:rsidRPr="00A12B2C">
        <w:rPr>
          <w:rFonts w:ascii="Times New Roman" w:hAnsi="Times New Roman"/>
        </w:rPr>
        <w:t>η οποία</w:t>
      </w:r>
      <w:r w:rsidRPr="00A12B2C">
        <w:rPr>
          <w:rFonts w:ascii="Times New Roman" w:hAnsi="Times New Roman"/>
        </w:rPr>
        <w:t xml:space="preserve"> </w:t>
      </w:r>
      <w:r w:rsidRPr="00A12B2C">
        <w:rPr>
          <w:rStyle w:val="hps"/>
          <w:rFonts w:ascii="Times New Roman" w:hAnsi="Times New Roman"/>
        </w:rPr>
        <w:t>επιτρέπει στα νευρικά κύτταρα</w:t>
      </w:r>
      <w:r w:rsidRPr="00A12B2C">
        <w:rPr>
          <w:rFonts w:ascii="Times New Roman" w:hAnsi="Times New Roman"/>
        </w:rPr>
        <w:t xml:space="preserve"> </w:t>
      </w:r>
      <w:r w:rsidRPr="00A12B2C">
        <w:rPr>
          <w:rStyle w:val="hps"/>
          <w:rFonts w:ascii="Times New Roman" w:hAnsi="Times New Roman"/>
        </w:rPr>
        <w:t>να</w:t>
      </w:r>
      <w:r w:rsidRPr="00A12B2C">
        <w:rPr>
          <w:rFonts w:ascii="Times New Roman" w:hAnsi="Times New Roman"/>
        </w:rPr>
        <w:t xml:space="preserve"> </w:t>
      </w:r>
      <w:r w:rsidRPr="00A12B2C">
        <w:rPr>
          <w:rStyle w:val="hps"/>
          <w:rFonts w:ascii="Times New Roman" w:hAnsi="Times New Roman"/>
        </w:rPr>
        <w:t>επικοινωνούν μεταξύ τους</w:t>
      </w:r>
      <w:r w:rsidRPr="00A12B2C">
        <w:rPr>
          <w:rFonts w:ascii="Times New Roman" w:hAnsi="Times New Roman"/>
        </w:rPr>
        <w:t xml:space="preserve">). </w:t>
      </w:r>
      <w:r w:rsidRPr="00A12B2C">
        <w:rPr>
          <w:rStyle w:val="hps"/>
          <w:rFonts w:ascii="Times New Roman" w:hAnsi="Times New Roman"/>
        </w:rPr>
        <w:t>Η ριβαστιγμίνη</w:t>
      </w:r>
      <w:r w:rsidRPr="00A12B2C">
        <w:rPr>
          <w:rFonts w:ascii="Times New Roman" w:hAnsi="Times New Roman"/>
        </w:rPr>
        <w:t xml:space="preserve"> </w:t>
      </w:r>
      <w:r w:rsidRPr="00A12B2C">
        <w:rPr>
          <w:rStyle w:val="hps"/>
          <w:rFonts w:ascii="Times New Roman" w:hAnsi="Times New Roman"/>
        </w:rPr>
        <w:t>δρα αναστέλλοντας</w:t>
      </w:r>
      <w:r w:rsidRPr="00A12B2C">
        <w:rPr>
          <w:rFonts w:ascii="Times New Roman" w:hAnsi="Times New Roman"/>
        </w:rPr>
        <w:t xml:space="preserve"> </w:t>
      </w:r>
      <w:r w:rsidRPr="00A12B2C">
        <w:rPr>
          <w:rStyle w:val="hps"/>
          <w:rFonts w:ascii="Times New Roman" w:hAnsi="Times New Roman"/>
        </w:rPr>
        <w:t>τα ένζυμα</w:t>
      </w:r>
      <w:r w:rsidRPr="00A12B2C">
        <w:rPr>
          <w:rFonts w:ascii="Times New Roman" w:hAnsi="Times New Roman"/>
        </w:rPr>
        <w:t xml:space="preserve"> </w:t>
      </w:r>
      <w:r w:rsidRPr="00A12B2C">
        <w:rPr>
          <w:rStyle w:val="hps"/>
          <w:rFonts w:ascii="Times New Roman" w:hAnsi="Times New Roman"/>
        </w:rPr>
        <w:t>που διασπούν την ακετυλοχολίνη</w:t>
      </w:r>
      <w:r w:rsidRPr="00A12B2C">
        <w:rPr>
          <w:rFonts w:ascii="Times New Roman" w:hAnsi="Times New Roman"/>
        </w:rPr>
        <w:t xml:space="preserve">: την ακετυλοχολινεστεράση </w:t>
      </w:r>
      <w:r w:rsidRPr="00A12B2C">
        <w:rPr>
          <w:rStyle w:val="hps"/>
          <w:rFonts w:ascii="Times New Roman" w:hAnsi="Times New Roman"/>
        </w:rPr>
        <w:t>και</w:t>
      </w:r>
      <w:r w:rsidRPr="00A12B2C">
        <w:rPr>
          <w:rFonts w:ascii="Times New Roman" w:hAnsi="Times New Roman"/>
        </w:rPr>
        <w:t xml:space="preserve"> </w:t>
      </w:r>
      <w:r w:rsidRPr="00A12B2C">
        <w:rPr>
          <w:rStyle w:val="hps"/>
          <w:rFonts w:ascii="Times New Roman" w:hAnsi="Times New Roman"/>
        </w:rPr>
        <w:t>βουτυρυλχολινεστεράση</w:t>
      </w:r>
      <w:r w:rsidRPr="00A12B2C">
        <w:rPr>
          <w:rFonts w:ascii="Times New Roman" w:hAnsi="Times New Roman"/>
        </w:rPr>
        <w:t xml:space="preserve">. </w:t>
      </w:r>
      <w:r w:rsidR="007369BF" w:rsidRPr="00A12B2C">
        <w:rPr>
          <w:rStyle w:val="hps"/>
          <w:rFonts w:ascii="Times New Roman" w:hAnsi="Times New Roman"/>
        </w:rPr>
        <w:t>Με την αναστολή αυτών</w:t>
      </w:r>
      <w:r w:rsidRPr="00A12B2C">
        <w:rPr>
          <w:rStyle w:val="hps"/>
          <w:rFonts w:ascii="Times New Roman" w:hAnsi="Times New Roman"/>
        </w:rPr>
        <w:t xml:space="preserve"> των</w:t>
      </w:r>
      <w:r w:rsidRPr="00A12B2C">
        <w:rPr>
          <w:rFonts w:ascii="Times New Roman" w:hAnsi="Times New Roman"/>
        </w:rPr>
        <w:t xml:space="preserve"> </w:t>
      </w:r>
      <w:r w:rsidRPr="00A12B2C">
        <w:rPr>
          <w:rStyle w:val="hps"/>
          <w:rFonts w:ascii="Times New Roman" w:hAnsi="Times New Roman"/>
        </w:rPr>
        <w:t>ενζύμων,</w:t>
      </w:r>
      <w:r w:rsidRPr="00A12B2C">
        <w:rPr>
          <w:rFonts w:ascii="Times New Roman" w:hAnsi="Times New Roman"/>
        </w:rPr>
        <w:t xml:space="preserve"> </w:t>
      </w:r>
      <w:r w:rsidRPr="00A12B2C">
        <w:rPr>
          <w:rStyle w:val="hps"/>
          <w:rFonts w:ascii="Times New Roman" w:hAnsi="Times New Roman"/>
        </w:rPr>
        <w:t>Rivastigmine</w:t>
      </w:r>
      <w:r w:rsidRPr="00A12B2C">
        <w:rPr>
          <w:rFonts w:ascii="Times New Roman" w:hAnsi="Times New Roman"/>
        </w:rPr>
        <w:t xml:space="preserve"> </w:t>
      </w:r>
      <w:r w:rsidRPr="00A12B2C">
        <w:rPr>
          <w:rStyle w:val="hps"/>
          <w:rFonts w:ascii="Times New Roman" w:hAnsi="Times New Roman"/>
        </w:rPr>
        <w:t>Actavis</w:t>
      </w:r>
      <w:r w:rsidRPr="00A12B2C">
        <w:rPr>
          <w:rFonts w:ascii="Times New Roman" w:hAnsi="Times New Roman"/>
        </w:rPr>
        <w:t xml:space="preserve"> </w:t>
      </w:r>
      <w:r w:rsidRPr="00A12B2C">
        <w:rPr>
          <w:rStyle w:val="hps"/>
          <w:rFonts w:ascii="Times New Roman" w:hAnsi="Times New Roman"/>
        </w:rPr>
        <w:t>επιτρέπει</w:t>
      </w:r>
      <w:r w:rsidRPr="00A12B2C">
        <w:rPr>
          <w:rFonts w:ascii="Times New Roman" w:hAnsi="Times New Roman"/>
        </w:rPr>
        <w:t xml:space="preserve"> </w:t>
      </w:r>
      <w:r w:rsidR="007369BF" w:rsidRPr="00A12B2C">
        <w:rPr>
          <w:rStyle w:val="hps"/>
          <w:rFonts w:ascii="Times New Roman" w:hAnsi="Times New Roman"/>
        </w:rPr>
        <w:t>την αύξηση των επιπέδων</w:t>
      </w:r>
      <w:r w:rsidRPr="00A12B2C">
        <w:rPr>
          <w:rStyle w:val="hps"/>
          <w:rFonts w:ascii="Times New Roman" w:hAnsi="Times New Roman"/>
        </w:rPr>
        <w:t xml:space="preserve"> της</w:t>
      </w:r>
      <w:r w:rsidRPr="00A12B2C">
        <w:rPr>
          <w:rFonts w:ascii="Times New Roman" w:hAnsi="Times New Roman"/>
        </w:rPr>
        <w:t xml:space="preserve"> </w:t>
      </w:r>
      <w:r w:rsidRPr="00A12B2C">
        <w:rPr>
          <w:rStyle w:val="hps"/>
          <w:rFonts w:ascii="Times New Roman" w:hAnsi="Times New Roman"/>
        </w:rPr>
        <w:t>ακετυλοχολίνης</w:t>
      </w:r>
      <w:r w:rsidRPr="00A12B2C">
        <w:rPr>
          <w:rFonts w:ascii="Times New Roman" w:hAnsi="Times New Roman"/>
        </w:rPr>
        <w:t xml:space="preserve"> </w:t>
      </w:r>
      <w:r w:rsidRPr="00A12B2C">
        <w:rPr>
          <w:rStyle w:val="hps"/>
          <w:rFonts w:ascii="Times New Roman" w:hAnsi="Times New Roman"/>
        </w:rPr>
        <w:t>στον εγκέφαλο</w:t>
      </w:r>
      <w:r w:rsidRPr="00A12B2C">
        <w:rPr>
          <w:rFonts w:ascii="Times New Roman" w:hAnsi="Times New Roman"/>
        </w:rPr>
        <w:t xml:space="preserve">, βοηθώντας στην </w:t>
      </w:r>
      <w:r w:rsidRPr="00A12B2C">
        <w:rPr>
          <w:rStyle w:val="hps"/>
          <w:rFonts w:ascii="Times New Roman" w:hAnsi="Times New Roman"/>
        </w:rPr>
        <w:t>μείωση των συμπτωμάτων της</w:t>
      </w:r>
      <w:r w:rsidRPr="00A12B2C">
        <w:rPr>
          <w:rFonts w:ascii="Times New Roman" w:hAnsi="Times New Roman"/>
        </w:rPr>
        <w:t xml:space="preserve"> </w:t>
      </w:r>
      <w:r w:rsidRPr="00A12B2C">
        <w:rPr>
          <w:rStyle w:val="hps"/>
          <w:rFonts w:ascii="Times New Roman" w:hAnsi="Times New Roman"/>
        </w:rPr>
        <w:t>νόσου του</w:t>
      </w:r>
      <w:r w:rsidRPr="00A12B2C">
        <w:rPr>
          <w:rFonts w:ascii="Times New Roman" w:hAnsi="Times New Roman"/>
        </w:rPr>
        <w:t xml:space="preserve"> </w:t>
      </w:r>
      <w:r w:rsidRPr="00A12B2C">
        <w:rPr>
          <w:rStyle w:val="hps"/>
          <w:rFonts w:ascii="Times New Roman" w:hAnsi="Times New Roman"/>
        </w:rPr>
        <w:t>Αλτσχάιμερ και της άνοιας</w:t>
      </w:r>
      <w:r w:rsidRPr="00A12B2C">
        <w:rPr>
          <w:rFonts w:ascii="Times New Roman" w:hAnsi="Times New Roman"/>
        </w:rPr>
        <w:t xml:space="preserve"> </w:t>
      </w:r>
      <w:r w:rsidRPr="00A12B2C">
        <w:rPr>
          <w:rStyle w:val="hps"/>
          <w:rFonts w:ascii="Times New Roman" w:hAnsi="Times New Roman"/>
        </w:rPr>
        <w:t>που σχετίζεται με</w:t>
      </w:r>
      <w:r w:rsidRPr="00A12B2C">
        <w:rPr>
          <w:rFonts w:ascii="Times New Roman" w:hAnsi="Times New Roman"/>
        </w:rPr>
        <w:t xml:space="preserve"> </w:t>
      </w:r>
      <w:r w:rsidRPr="00A12B2C">
        <w:rPr>
          <w:rStyle w:val="hps"/>
          <w:rFonts w:ascii="Times New Roman" w:hAnsi="Times New Roman"/>
        </w:rPr>
        <w:t>τη νόσο του Parkinson</w:t>
      </w:r>
      <w:r w:rsidRPr="00A12B2C">
        <w:rPr>
          <w:rFonts w:ascii="Times New Roman" w:hAnsi="Times New Roman"/>
        </w:rPr>
        <w:t>.</w:t>
      </w:r>
    </w:p>
    <w:p w14:paraId="5F3F4E68" w14:textId="77777777" w:rsidR="006E6FB7" w:rsidRPr="00A12B2C" w:rsidRDefault="006E6FB7" w:rsidP="00AA44DC">
      <w:pPr>
        <w:numPr>
          <w:ilvl w:val="12"/>
          <w:numId w:val="0"/>
        </w:numPr>
        <w:tabs>
          <w:tab w:val="left" w:pos="567"/>
        </w:tabs>
        <w:spacing w:after="0" w:line="260" w:lineRule="exact"/>
        <w:rPr>
          <w:rFonts w:ascii="Times New Roman" w:hAnsi="Times New Roman"/>
          <w:snapToGrid w:val="0"/>
        </w:rPr>
      </w:pPr>
    </w:p>
    <w:p w14:paraId="1AAFD5F5" w14:textId="77777777" w:rsidR="00A70C02" w:rsidRPr="00A12B2C" w:rsidRDefault="00A70C02" w:rsidP="00AA44DC">
      <w:pPr>
        <w:numPr>
          <w:ilvl w:val="12"/>
          <w:numId w:val="0"/>
        </w:num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Το Rivastigmine Actavis χρησιμοποιείται για τη θεραπεία της </w:t>
      </w:r>
      <w:r w:rsidR="00B62C92" w:rsidRPr="00A12B2C">
        <w:rPr>
          <w:rFonts w:ascii="Times New Roman" w:hAnsi="Times New Roman"/>
          <w:snapToGrid w:val="0"/>
        </w:rPr>
        <w:t>ήπιας έως ελαφρά σοβαρής άνοιας</w:t>
      </w:r>
      <w:r w:rsidRPr="00A12B2C">
        <w:rPr>
          <w:rFonts w:ascii="Times New Roman" w:hAnsi="Times New Roman"/>
          <w:snapToGrid w:val="0"/>
        </w:rPr>
        <w:t xml:space="preserve"> σε </w:t>
      </w:r>
      <w:r w:rsidR="00B62C92" w:rsidRPr="00A12B2C">
        <w:rPr>
          <w:rFonts w:ascii="Times New Roman" w:hAnsi="Times New Roman"/>
          <w:snapToGrid w:val="0"/>
        </w:rPr>
        <w:t xml:space="preserve">ενήλικες </w:t>
      </w:r>
      <w:r w:rsidRPr="00A12B2C">
        <w:rPr>
          <w:rFonts w:ascii="Times New Roman" w:hAnsi="Times New Roman"/>
          <w:snapToGrid w:val="0"/>
        </w:rPr>
        <w:t>ασθενείς με τη νόσο Alzheimer</w:t>
      </w:r>
      <w:r w:rsidR="006E6FB7" w:rsidRPr="00A12B2C">
        <w:rPr>
          <w:rFonts w:ascii="Times New Roman" w:hAnsi="Times New Roman"/>
          <w:snapToGrid w:val="0"/>
        </w:rPr>
        <w:t xml:space="preserve">, </w:t>
      </w:r>
      <w:r w:rsidR="006E6FB7" w:rsidRPr="00A12B2C">
        <w:rPr>
          <w:rStyle w:val="hps"/>
          <w:rFonts w:ascii="Times New Roman" w:hAnsi="Times New Roman"/>
        </w:rPr>
        <w:t>μια</w:t>
      </w:r>
      <w:r w:rsidR="00B62C92" w:rsidRPr="00A12B2C">
        <w:rPr>
          <w:rStyle w:val="hps"/>
          <w:rFonts w:ascii="Times New Roman" w:hAnsi="Times New Roman"/>
        </w:rPr>
        <w:t>ς</w:t>
      </w:r>
      <w:r w:rsidR="006E6FB7" w:rsidRPr="00A12B2C">
        <w:rPr>
          <w:rFonts w:ascii="Times New Roman" w:hAnsi="Times New Roman"/>
        </w:rPr>
        <w:t xml:space="preserve"> </w:t>
      </w:r>
      <w:r w:rsidR="006E6FB7" w:rsidRPr="00A12B2C">
        <w:rPr>
          <w:rStyle w:val="hps"/>
          <w:rFonts w:ascii="Times New Roman" w:hAnsi="Times New Roman"/>
        </w:rPr>
        <w:t>προοδευτική</w:t>
      </w:r>
      <w:r w:rsidR="006E6FB7" w:rsidRPr="00A12B2C">
        <w:rPr>
          <w:rFonts w:ascii="Times New Roman" w:hAnsi="Times New Roman"/>
        </w:rPr>
        <w:t xml:space="preserve"> </w:t>
      </w:r>
      <w:r w:rsidR="006E6FB7" w:rsidRPr="00A12B2C">
        <w:rPr>
          <w:rStyle w:val="hps"/>
          <w:rFonts w:ascii="Times New Roman" w:hAnsi="Times New Roman"/>
        </w:rPr>
        <w:t>εγκεφαλική διαταραχή που επηρεάζει</w:t>
      </w:r>
      <w:r w:rsidR="006E6FB7" w:rsidRPr="00A12B2C">
        <w:rPr>
          <w:rFonts w:ascii="Times New Roman" w:hAnsi="Times New Roman"/>
        </w:rPr>
        <w:t xml:space="preserve"> </w:t>
      </w:r>
      <w:r w:rsidR="006E6FB7" w:rsidRPr="00A12B2C">
        <w:rPr>
          <w:rStyle w:val="hps"/>
          <w:rFonts w:ascii="Times New Roman" w:hAnsi="Times New Roman"/>
        </w:rPr>
        <w:t>σταδιακά τη μνήμη</w:t>
      </w:r>
      <w:r w:rsidR="006E6FB7" w:rsidRPr="00A12B2C">
        <w:rPr>
          <w:rFonts w:ascii="Times New Roman" w:hAnsi="Times New Roman"/>
        </w:rPr>
        <w:t xml:space="preserve">, </w:t>
      </w:r>
      <w:r w:rsidR="006E6FB7" w:rsidRPr="00A12B2C">
        <w:rPr>
          <w:rStyle w:val="hps"/>
          <w:rFonts w:ascii="Times New Roman" w:hAnsi="Times New Roman"/>
        </w:rPr>
        <w:t>τη νοητική ικανότητα και</w:t>
      </w:r>
      <w:r w:rsidR="006E6FB7" w:rsidRPr="00A12B2C">
        <w:rPr>
          <w:rFonts w:ascii="Times New Roman" w:hAnsi="Times New Roman"/>
        </w:rPr>
        <w:t xml:space="preserve"> </w:t>
      </w:r>
      <w:r w:rsidR="006E6FB7" w:rsidRPr="00A12B2C">
        <w:rPr>
          <w:rStyle w:val="hps"/>
          <w:rFonts w:ascii="Times New Roman" w:hAnsi="Times New Roman"/>
        </w:rPr>
        <w:t>τη συμπεριφορά</w:t>
      </w:r>
      <w:r w:rsidR="006E6FB7" w:rsidRPr="00A12B2C">
        <w:rPr>
          <w:rFonts w:ascii="Times New Roman" w:hAnsi="Times New Roman"/>
        </w:rPr>
        <w:t>.</w:t>
      </w:r>
      <w:r w:rsidRPr="00A12B2C">
        <w:rPr>
          <w:rFonts w:ascii="Times New Roman" w:hAnsi="Times New Roman"/>
          <w:snapToGrid w:val="0"/>
        </w:rPr>
        <w:t xml:space="preserve"> </w:t>
      </w:r>
      <w:r w:rsidR="00B62C92" w:rsidRPr="00A12B2C">
        <w:rPr>
          <w:rFonts w:ascii="Times New Roman" w:hAnsi="Times New Roman"/>
          <w:snapToGrid w:val="0"/>
        </w:rPr>
        <w:t>Τα καψάκια</w:t>
      </w:r>
      <w:r w:rsidR="00AC4C8C" w:rsidRPr="00A12B2C">
        <w:rPr>
          <w:rFonts w:ascii="Times New Roman" w:hAnsi="Times New Roman"/>
          <w:snapToGrid w:val="0"/>
        </w:rPr>
        <w:t xml:space="preserve"> χ</w:t>
      </w:r>
      <w:r w:rsidR="006E6FB7" w:rsidRPr="00A12B2C">
        <w:rPr>
          <w:rFonts w:ascii="Times New Roman" w:hAnsi="Times New Roman"/>
          <w:snapToGrid w:val="0"/>
        </w:rPr>
        <w:t>ρησιμοποιούνται επίσης</w:t>
      </w:r>
      <w:r w:rsidRPr="00A12B2C">
        <w:rPr>
          <w:rFonts w:ascii="Times New Roman" w:hAnsi="Times New Roman"/>
          <w:snapToGrid w:val="0"/>
        </w:rPr>
        <w:t xml:space="preserve"> για τη θεραπεία της άνοιας σε </w:t>
      </w:r>
      <w:r w:rsidR="00B62C92" w:rsidRPr="00A12B2C">
        <w:rPr>
          <w:rFonts w:ascii="Times New Roman" w:hAnsi="Times New Roman"/>
          <w:snapToGrid w:val="0"/>
        </w:rPr>
        <w:t>ενήλικες</w:t>
      </w:r>
      <w:r w:rsidRPr="00A12B2C">
        <w:rPr>
          <w:rFonts w:ascii="Times New Roman" w:hAnsi="Times New Roman"/>
          <w:snapToGrid w:val="0"/>
        </w:rPr>
        <w:t xml:space="preserve"> ασθενείς με τη νόσο του Parkinson.</w:t>
      </w:r>
    </w:p>
    <w:p w14:paraId="66AFDA3D" w14:textId="77777777" w:rsidR="00AC4C8C" w:rsidRPr="00A12B2C" w:rsidRDefault="00AC4C8C" w:rsidP="00AA44DC">
      <w:pPr>
        <w:numPr>
          <w:ilvl w:val="12"/>
          <w:numId w:val="0"/>
        </w:numPr>
        <w:spacing w:after="0" w:line="240" w:lineRule="auto"/>
        <w:rPr>
          <w:rFonts w:ascii="Times New Roman" w:hAnsi="Times New Roman"/>
          <w:snapToGrid w:val="0"/>
        </w:rPr>
      </w:pPr>
    </w:p>
    <w:p w14:paraId="035445E2" w14:textId="77777777" w:rsidR="00AC4C8C" w:rsidRPr="00A12B2C" w:rsidRDefault="00AC4C8C" w:rsidP="00AA44DC">
      <w:pPr>
        <w:numPr>
          <w:ilvl w:val="12"/>
          <w:numId w:val="0"/>
        </w:numPr>
        <w:spacing w:after="0" w:line="240" w:lineRule="auto"/>
        <w:rPr>
          <w:rFonts w:ascii="Times New Roman" w:hAnsi="Times New Roman"/>
          <w:snapToGrid w:val="0"/>
        </w:rPr>
      </w:pPr>
    </w:p>
    <w:p w14:paraId="53099BE8" w14:textId="77777777" w:rsidR="00A70C02" w:rsidRPr="00A12B2C" w:rsidRDefault="00A70C02" w:rsidP="00DA769C">
      <w:pPr>
        <w:keepNext/>
        <w:keepLines/>
        <w:spacing w:after="0" w:line="240" w:lineRule="auto"/>
        <w:ind w:left="567" w:right="-2" w:hanging="567"/>
        <w:rPr>
          <w:rFonts w:ascii="Times New Roman" w:hAnsi="Times New Roman"/>
          <w:b/>
          <w:snapToGrid w:val="0"/>
        </w:rPr>
      </w:pPr>
      <w:r w:rsidRPr="00A12B2C">
        <w:rPr>
          <w:rFonts w:ascii="Times New Roman" w:hAnsi="Times New Roman"/>
          <w:b/>
          <w:snapToGrid w:val="0"/>
        </w:rPr>
        <w:t>2.</w:t>
      </w:r>
      <w:r w:rsidRPr="00A12B2C">
        <w:rPr>
          <w:rFonts w:ascii="Times New Roman" w:hAnsi="Times New Roman"/>
          <w:b/>
          <w:snapToGrid w:val="0"/>
        </w:rPr>
        <w:tab/>
      </w:r>
      <w:r w:rsidR="00CF5C5F" w:rsidRPr="00A12B2C">
        <w:rPr>
          <w:rFonts w:ascii="Times New Roman" w:hAnsi="Times New Roman"/>
          <w:b/>
          <w:snapToGrid w:val="0"/>
        </w:rPr>
        <w:t>Τι πρέπει να γνωρίζετε πριν να πάρετε το Rivastigmine Actavis</w:t>
      </w:r>
    </w:p>
    <w:p w14:paraId="32AF04F3" w14:textId="77777777" w:rsidR="00A70C02" w:rsidRPr="00A12B2C" w:rsidRDefault="00A70C02" w:rsidP="00DA769C">
      <w:pPr>
        <w:keepNext/>
        <w:keepLines/>
        <w:numPr>
          <w:ilvl w:val="12"/>
          <w:numId w:val="0"/>
        </w:numPr>
        <w:tabs>
          <w:tab w:val="left" w:pos="567"/>
        </w:tabs>
        <w:spacing w:after="0" w:line="260" w:lineRule="exact"/>
        <w:ind w:right="-2"/>
        <w:rPr>
          <w:rFonts w:ascii="Times New Roman" w:hAnsi="Times New Roman"/>
          <w:snapToGrid w:val="0"/>
        </w:rPr>
      </w:pPr>
    </w:p>
    <w:p w14:paraId="7F5DBDCF" w14:textId="559DAF48" w:rsidR="00A70C02" w:rsidRPr="00A12B2C" w:rsidRDefault="00A70C02" w:rsidP="00DA769C">
      <w:pPr>
        <w:keepNext/>
        <w:keepLines/>
        <w:numPr>
          <w:ilvl w:val="12"/>
          <w:numId w:val="0"/>
        </w:numPr>
        <w:tabs>
          <w:tab w:val="left" w:pos="567"/>
        </w:tabs>
        <w:spacing w:after="0" w:line="260" w:lineRule="exact"/>
        <w:outlineLvl w:val="0"/>
        <w:rPr>
          <w:rFonts w:ascii="Times New Roman" w:hAnsi="Times New Roman"/>
          <w:snapToGrid w:val="0"/>
        </w:rPr>
      </w:pPr>
      <w:r w:rsidRPr="00A12B2C">
        <w:rPr>
          <w:rFonts w:ascii="Times New Roman" w:hAnsi="Times New Roman"/>
          <w:b/>
          <w:snapToGrid w:val="0"/>
        </w:rPr>
        <w:t>Μην πάρετε το Rivastigmine Actavis</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vault_nd_4e621ddb-6fdc-452f-b7b7-714ccc07f860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4A479EBE" w14:textId="77777777" w:rsidR="00A70C02" w:rsidRPr="00A12B2C" w:rsidRDefault="00A70C02">
      <w:pPr>
        <w:numPr>
          <w:ilvl w:val="0"/>
          <w:numId w:val="49"/>
        </w:numPr>
        <w:spacing w:after="0" w:line="260" w:lineRule="exact"/>
        <w:ind w:left="567" w:hanging="567"/>
        <w:rPr>
          <w:rFonts w:ascii="Times New Roman" w:hAnsi="Times New Roman"/>
          <w:snapToGrid w:val="0"/>
        </w:rPr>
        <w:pPrChange w:id="17" w:author="translator" w:date="2025-05-12T15:41:00Z">
          <w:pPr>
            <w:numPr>
              <w:numId w:val="20"/>
            </w:numPr>
            <w:tabs>
              <w:tab w:val="left" w:pos="567"/>
            </w:tabs>
            <w:spacing w:after="0" w:line="260" w:lineRule="exact"/>
            <w:ind w:left="360" w:hanging="360"/>
          </w:pPr>
        </w:pPrChange>
      </w:pPr>
      <w:del w:id="18" w:author="translator" w:date="2025-05-12T15:41:00Z">
        <w:r w:rsidRPr="00A12B2C" w:rsidDel="008E725E">
          <w:rPr>
            <w:rFonts w:ascii="Times New Roman" w:hAnsi="Times New Roman"/>
            <w:snapToGrid w:val="0"/>
          </w:rPr>
          <w:tab/>
        </w:r>
      </w:del>
      <w:r w:rsidRPr="00A12B2C">
        <w:rPr>
          <w:rFonts w:ascii="Times New Roman" w:hAnsi="Times New Roman"/>
          <w:snapToGrid w:val="0"/>
        </w:rPr>
        <w:t>σε περίπτωση αλλεργίας (υπερευαισθησίας) στη ριβαστιγμίνη ή σε οποιοδήποτε άλλο συστατικό του Rivastigmine Actavis,</w:t>
      </w:r>
      <w:r w:rsidRPr="00A12B2C">
        <w:rPr>
          <w:rFonts w:ascii="Times New Roman" w:hAnsi="Times New Roman"/>
          <w:snapToGrid w:val="0"/>
          <w:color w:val="000000"/>
        </w:rPr>
        <w:t xml:space="preserve"> που αναφέρεται στην παράγραφο 6 αυτού του φύλλου οδηγιών</w:t>
      </w:r>
      <w:r w:rsidRPr="00A12B2C">
        <w:rPr>
          <w:rFonts w:ascii="Times New Roman" w:hAnsi="Times New Roman"/>
          <w:snapToGrid w:val="0"/>
        </w:rPr>
        <w:t>.</w:t>
      </w:r>
    </w:p>
    <w:p w14:paraId="38A1B245" w14:textId="77777777" w:rsidR="00A70C02" w:rsidRPr="00A12B2C" w:rsidRDefault="00A70C02">
      <w:pPr>
        <w:numPr>
          <w:ilvl w:val="0"/>
          <w:numId w:val="49"/>
        </w:numPr>
        <w:spacing w:after="0" w:line="260" w:lineRule="exact"/>
        <w:ind w:left="567" w:hanging="567"/>
        <w:rPr>
          <w:rFonts w:ascii="Times New Roman" w:hAnsi="Times New Roman"/>
          <w:snapToGrid w:val="0"/>
        </w:rPr>
        <w:pPrChange w:id="19" w:author="translator" w:date="2025-05-12T15:41:00Z">
          <w:pPr>
            <w:numPr>
              <w:numId w:val="20"/>
            </w:numPr>
            <w:tabs>
              <w:tab w:val="left" w:pos="567"/>
            </w:tabs>
            <w:spacing w:after="0" w:line="260" w:lineRule="exact"/>
            <w:ind w:left="360" w:hanging="360"/>
          </w:pPr>
        </w:pPrChange>
      </w:pPr>
      <w:del w:id="20" w:author="translator" w:date="2025-05-12T15:41:00Z">
        <w:r w:rsidRPr="00A12B2C" w:rsidDel="008E725E">
          <w:rPr>
            <w:rFonts w:ascii="Times New Roman" w:hAnsi="Times New Roman"/>
            <w:snapToGrid w:val="0"/>
          </w:rPr>
          <w:lastRenderedPageBreak/>
          <w:tab/>
        </w:r>
      </w:del>
      <w:r w:rsidRPr="00A12B2C">
        <w:rPr>
          <w:rFonts w:ascii="Times New Roman" w:hAnsi="Times New Roman"/>
          <w:snapToGrid w:val="0"/>
        </w:rPr>
        <w:t>σε περίπτωση αλλεργικής αντίδρασης η οποία εξαπλώνεται πέρα από το μέγεθος του εμπλάστρου, σε περίπτωση πιο έντονης τοπικής αντίδρασης (όπως φλύκταινες, δερματική φλεγμονή η οποία αυξάνεται, οίδημα) και σε περίπτωση που δεν υπάρχει βελτίωση εντός 48 ωρών μετά την αφαίρεση του εμπλάστρου.</w:t>
      </w:r>
    </w:p>
    <w:p w14:paraId="2E40D357" w14:textId="77777777" w:rsidR="00A70C02" w:rsidRPr="00A12B2C" w:rsidRDefault="00A70C02" w:rsidP="00AA44DC">
      <w:pPr>
        <w:tabs>
          <w:tab w:val="left" w:pos="567"/>
        </w:tabs>
        <w:spacing w:after="0" w:line="260" w:lineRule="exact"/>
        <w:rPr>
          <w:rFonts w:ascii="Times New Roman" w:hAnsi="Times New Roman"/>
          <w:snapToGrid w:val="0"/>
          <w:color w:val="000000"/>
        </w:rPr>
      </w:pPr>
      <w:r w:rsidRPr="00A12B2C">
        <w:rPr>
          <w:rFonts w:ascii="Times New Roman" w:hAnsi="Times New Roman"/>
          <w:snapToGrid w:val="0"/>
          <w:color w:val="000000"/>
        </w:rPr>
        <w:t>Εάν αυτό ισχύει για εσάς, ενημερώστε το γιατρό σας και μην πάρετε το Rivastigmine Actavis.</w:t>
      </w:r>
    </w:p>
    <w:p w14:paraId="07F87505" w14:textId="77777777" w:rsidR="00A70C02" w:rsidRPr="00A12B2C" w:rsidRDefault="00A70C02" w:rsidP="00AA44DC">
      <w:pPr>
        <w:numPr>
          <w:ilvl w:val="12"/>
          <w:numId w:val="0"/>
        </w:numPr>
        <w:tabs>
          <w:tab w:val="left" w:pos="567"/>
        </w:tabs>
        <w:spacing w:after="0" w:line="260" w:lineRule="exact"/>
        <w:ind w:right="-2"/>
        <w:rPr>
          <w:rFonts w:ascii="Times New Roman" w:hAnsi="Times New Roman"/>
          <w:snapToGrid w:val="0"/>
        </w:rPr>
      </w:pPr>
    </w:p>
    <w:p w14:paraId="61ADEE12" w14:textId="7F994DE2" w:rsidR="00DE446E" w:rsidRPr="00A12B2C" w:rsidRDefault="00DE446E" w:rsidP="00AA44DC">
      <w:pPr>
        <w:numPr>
          <w:ilvl w:val="12"/>
          <w:numId w:val="0"/>
        </w:numPr>
        <w:tabs>
          <w:tab w:val="left" w:pos="567"/>
        </w:tabs>
        <w:spacing w:after="0" w:line="260" w:lineRule="exact"/>
        <w:ind w:right="-2"/>
        <w:outlineLvl w:val="0"/>
        <w:rPr>
          <w:rFonts w:ascii="Times New Roman" w:hAnsi="Times New Roman"/>
          <w:b/>
          <w:snapToGrid w:val="0"/>
        </w:rPr>
      </w:pPr>
      <w:r w:rsidRPr="00A12B2C">
        <w:rPr>
          <w:rFonts w:ascii="Times New Roman" w:hAnsi="Times New Roman"/>
          <w:b/>
          <w:snapToGrid w:val="0"/>
        </w:rPr>
        <w:t>Προειδοποιήσεις και προφυλάξεις</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vault_nd_bdb80545-8f86-4f0f-883b-e16ae5323b8b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68931DA6" w14:textId="24C9702D" w:rsidR="00DE446E" w:rsidRPr="00A12B2C" w:rsidRDefault="00DE446E" w:rsidP="00AA44DC">
      <w:pPr>
        <w:numPr>
          <w:ilvl w:val="12"/>
          <w:numId w:val="0"/>
        </w:numPr>
        <w:tabs>
          <w:tab w:val="left" w:pos="567"/>
        </w:tabs>
        <w:spacing w:after="0" w:line="260" w:lineRule="exact"/>
        <w:ind w:right="-2"/>
        <w:outlineLvl w:val="0"/>
        <w:rPr>
          <w:rFonts w:ascii="Times New Roman" w:hAnsi="Times New Roman"/>
          <w:snapToGrid w:val="0"/>
        </w:rPr>
      </w:pPr>
      <w:r w:rsidRPr="00A12B2C">
        <w:rPr>
          <w:rFonts w:ascii="Times New Roman" w:hAnsi="Times New Roman"/>
          <w:snapToGrid w:val="0"/>
        </w:rPr>
        <w:t>Απευθυνθείτε στο γιατρό σας προτού παρετε το Rivastigmine Actavis :</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vault_nd_52d65a99-5d23-46ca-84eb-661e1395c73a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6EE565D5" w14:textId="73FC51EE" w:rsidR="00DE446E" w:rsidRPr="00A12B2C" w:rsidRDefault="00DE446E">
      <w:pPr>
        <w:numPr>
          <w:ilvl w:val="0"/>
          <w:numId w:val="50"/>
        </w:numPr>
        <w:spacing w:after="0" w:line="260" w:lineRule="exact"/>
        <w:ind w:left="567" w:hanging="567"/>
        <w:rPr>
          <w:rFonts w:ascii="Times New Roman" w:hAnsi="Times New Roman"/>
          <w:snapToGrid w:val="0"/>
        </w:rPr>
        <w:pPrChange w:id="21" w:author="translator" w:date="2025-05-12T15:41:00Z">
          <w:pPr>
            <w:numPr>
              <w:numId w:val="25"/>
            </w:numPr>
            <w:tabs>
              <w:tab w:val="left" w:pos="567"/>
            </w:tabs>
            <w:spacing w:after="0" w:line="260" w:lineRule="exact"/>
            <w:ind w:left="360" w:hanging="360"/>
          </w:pPr>
        </w:pPrChange>
      </w:pPr>
      <w:del w:id="22" w:author="translator" w:date="2025-05-12T15:45:00Z">
        <w:r w:rsidRPr="00A12B2C" w:rsidDel="008E725E">
          <w:rPr>
            <w:rFonts w:ascii="Times New Roman" w:hAnsi="Times New Roman"/>
            <w:snapToGrid w:val="0"/>
          </w:rPr>
          <w:tab/>
        </w:r>
      </w:del>
      <w:r w:rsidRPr="00A12B2C">
        <w:rPr>
          <w:rFonts w:ascii="Times New Roman" w:hAnsi="Times New Roman"/>
          <w:snapToGrid w:val="0"/>
        </w:rPr>
        <w:t xml:space="preserve">σε περίπτωση που έχετε, ή είχατε ποτέ </w:t>
      </w:r>
      <w:r w:rsidR="003E0373" w:rsidRPr="00A12B2C">
        <w:rPr>
          <w:rFonts w:ascii="Times New Roman" w:hAnsi="Times New Roman"/>
          <w:snapToGrid w:val="0"/>
        </w:rPr>
        <w:t xml:space="preserve">μια καρδιακή πάθηση όπως </w:t>
      </w:r>
      <w:r w:rsidR="00DA5B69" w:rsidRPr="00A12B2C">
        <w:rPr>
          <w:rFonts w:ascii="Times New Roman" w:hAnsi="Times New Roman"/>
          <w:snapToGrid w:val="0"/>
        </w:rPr>
        <w:t>ακανόνιστους ή αργούς καρδιακούς παλμούς</w:t>
      </w:r>
      <w:r w:rsidR="003E0373" w:rsidRPr="00A12B2C">
        <w:rPr>
          <w:rFonts w:ascii="Times New Roman" w:hAnsi="Times New Roman"/>
          <w:snapToGrid w:val="0"/>
        </w:rPr>
        <w:t>, παράταση του QTc, ένα οικογενιακό ιστορικό παράτασης του QTc, κοιλιακή ταχυκαρδία δίκην ριπιδίου, ή εάν έχετε χαμηλό επίπεδο καλίου ή μαγνησίου στο αίμα</w:t>
      </w:r>
      <w:r w:rsidR="00DA5B69" w:rsidRPr="00A12B2C">
        <w:rPr>
          <w:rFonts w:ascii="Times New Roman" w:hAnsi="Times New Roman"/>
          <w:snapToGrid w:val="0"/>
        </w:rPr>
        <w:t>.</w:t>
      </w:r>
    </w:p>
    <w:p w14:paraId="7180983C" w14:textId="77777777" w:rsidR="00DE446E" w:rsidRPr="00A12B2C" w:rsidRDefault="00DE446E">
      <w:pPr>
        <w:numPr>
          <w:ilvl w:val="0"/>
          <w:numId w:val="50"/>
        </w:numPr>
        <w:spacing w:after="0" w:line="260" w:lineRule="exact"/>
        <w:ind w:left="567" w:hanging="567"/>
        <w:rPr>
          <w:rFonts w:ascii="Times New Roman" w:hAnsi="Times New Roman"/>
          <w:snapToGrid w:val="0"/>
        </w:rPr>
        <w:pPrChange w:id="23" w:author="translator" w:date="2025-05-12T15:41:00Z">
          <w:pPr>
            <w:numPr>
              <w:numId w:val="25"/>
            </w:numPr>
            <w:tabs>
              <w:tab w:val="left" w:pos="567"/>
            </w:tabs>
            <w:spacing w:after="0" w:line="260" w:lineRule="exact"/>
            <w:ind w:left="360" w:hanging="360"/>
          </w:pPr>
        </w:pPrChange>
      </w:pPr>
      <w:del w:id="24" w:author="translator" w:date="2025-05-12T15:41:00Z">
        <w:r w:rsidRPr="00A12B2C" w:rsidDel="008E725E">
          <w:rPr>
            <w:rFonts w:ascii="Times New Roman" w:hAnsi="Times New Roman"/>
            <w:snapToGrid w:val="0"/>
          </w:rPr>
          <w:tab/>
        </w:r>
      </w:del>
      <w:r w:rsidRPr="00A12B2C">
        <w:rPr>
          <w:rFonts w:ascii="Times New Roman" w:hAnsi="Times New Roman"/>
          <w:snapToGrid w:val="0"/>
        </w:rPr>
        <w:t>σε περίπτωση που έχετε, ή είχατε ποτέ, ενεργό έλκος στομάχου.</w:t>
      </w:r>
    </w:p>
    <w:p w14:paraId="6D5D1960" w14:textId="77777777" w:rsidR="00DE446E" w:rsidRPr="00A12B2C" w:rsidRDefault="00DE446E">
      <w:pPr>
        <w:numPr>
          <w:ilvl w:val="0"/>
          <w:numId w:val="50"/>
        </w:numPr>
        <w:spacing w:after="0" w:line="260" w:lineRule="exact"/>
        <w:ind w:left="567" w:hanging="567"/>
        <w:rPr>
          <w:rFonts w:ascii="Times New Roman" w:hAnsi="Times New Roman"/>
          <w:snapToGrid w:val="0"/>
        </w:rPr>
        <w:pPrChange w:id="25" w:author="translator" w:date="2025-05-12T15:41:00Z">
          <w:pPr>
            <w:numPr>
              <w:numId w:val="25"/>
            </w:numPr>
            <w:tabs>
              <w:tab w:val="left" w:pos="567"/>
            </w:tabs>
            <w:spacing w:after="0" w:line="260" w:lineRule="exact"/>
            <w:ind w:left="360" w:hanging="360"/>
          </w:pPr>
        </w:pPrChange>
      </w:pPr>
      <w:del w:id="26" w:author="translator" w:date="2025-05-12T15:41:00Z">
        <w:r w:rsidRPr="00A12B2C" w:rsidDel="008E725E">
          <w:rPr>
            <w:rFonts w:ascii="Times New Roman" w:hAnsi="Times New Roman"/>
            <w:snapToGrid w:val="0"/>
          </w:rPr>
          <w:tab/>
        </w:r>
      </w:del>
      <w:r w:rsidRPr="00A12B2C">
        <w:rPr>
          <w:rFonts w:ascii="Times New Roman" w:hAnsi="Times New Roman"/>
          <w:snapToGrid w:val="0"/>
        </w:rPr>
        <w:t>σε περίπτωση που έχετε, ή είχατε ποτέ, δυσκολίες στην ούρηση.</w:t>
      </w:r>
    </w:p>
    <w:p w14:paraId="27A36127" w14:textId="469F5D2D" w:rsidR="00DE446E" w:rsidRPr="00A12B2C" w:rsidRDefault="00DE446E">
      <w:pPr>
        <w:numPr>
          <w:ilvl w:val="0"/>
          <w:numId w:val="50"/>
        </w:numPr>
        <w:spacing w:after="0" w:line="260" w:lineRule="exact"/>
        <w:ind w:left="567" w:hanging="567"/>
        <w:rPr>
          <w:rFonts w:ascii="Times New Roman" w:hAnsi="Times New Roman"/>
          <w:snapToGrid w:val="0"/>
        </w:rPr>
        <w:pPrChange w:id="27" w:author="translator" w:date="2025-05-12T15:41:00Z">
          <w:pPr>
            <w:numPr>
              <w:numId w:val="25"/>
            </w:numPr>
            <w:tabs>
              <w:tab w:val="left" w:pos="567"/>
            </w:tabs>
            <w:spacing w:after="0" w:line="260" w:lineRule="exact"/>
            <w:ind w:left="360" w:hanging="360"/>
          </w:pPr>
        </w:pPrChange>
      </w:pPr>
      <w:del w:id="28" w:author="translator" w:date="2025-05-12T15:41:00Z">
        <w:r w:rsidRPr="00A12B2C" w:rsidDel="008E725E">
          <w:rPr>
            <w:rFonts w:ascii="Times New Roman" w:hAnsi="Times New Roman"/>
            <w:snapToGrid w:val="0"/>
          </w:rPr>
          <w:tab/>
        </w:r>
      </w:del>
      <w:r w:rsidRPr="00A12B2C">
        <w:rPr>
          <w:rFonts w:ascii="Times New Roman" w:hAnsi="Times New Roman"/>
          <w:snapToGrid w:val="0"/>
        </w:rPr>
        <w:t>σε περίπτωση που έχετε, ή είχατε ποτέ επιληπτικούς σπασμούς.</w:t>
      </w:r>
    </w:p>
    <w:p w14:paraId="41D2D096" w14:textId="6AC65C17" w:rsidR="00DE446E" w:rsidRPr="00A12B2C" w:rsidRDefault="00DE446E">
      <w:pPr>
        <w:numPr>
          <w:ilvl w:val="0"/>
          <w:numId w:val="50"/>
        </w:numPr>
        <w:spacing w:after="0" w:line="260" w:lineRule="exact"/>
        <w:ind w:left="567" w:hanging="567"/>
        <w:rPr>
          <w:rFonts w:ascii="Times New Roman" w:hAnsi="Times New Roman"/>
          <w:snapToGrid w:val="0"/>
        </w:rPr>
        <w:pPrChange w:id="29" w:author="translator" w:date="2025-05-12T15:41:00Z">
          <w:pPr>
            <w:numPr>
              <w:numId w:val="25"/>
            </w:numPr>
            <w:tabs>
              <w:tab w:val="left" w:pos="567"/>
            </w:tabs>
            <w:spacing w:after="0" w:line="260" w:lineRule="exact"/>
            <w:ind w:left="360" w:hanging="360"/>
          </w:pPr>
        </w:pPrChange>
      </w:pPr>
      <w:del w:id="30" w:author="translator" w:date="2025-05-12T15:41:00Z">
        <w:r w:rsidRPr="00A12B2C" w:rsidDel="008E725E">
          <w:rPr>
            <w:rFonts w:ascii="Times New Roman" w:hAnsi="Times New Roman"/>
            <w:snapToGrid w:val="0"/>
          </w:rPr>
          <w:tab/>
        </w:r>
      </w:del>
      <w:r w:rsidRPr="00A12B2C">
        <w:rPr>
          <w:rFonts w:ascii="Times New Roman" w:hAnsi="Times New Roman"/>
          <w:snapToGrid w:val="0"/>
        </w:rPr>
        <w:t>σε περίπτωση που έχετε, ή είχατε ποτέ, άσθμα ή σοβαρή πάθηση του αναπνευστικού.</w:t>
      </w:r>
    </w:p>
    <w:p w14:paraId="4F98E5E7" w14:textId="56C7C8E7" w:rsidR="00DE446E" w:rsidRPr="00A12B2C" w:rsidRDefault="00DE446E">
      <w:pPr>
        <w:numPr>
          <w:ilvl w:val="0"/>
          <w:numId w:val="50"/>
        </w:numPr>
        <w:spacing w:after="0" w:line="260" w:lineRule="exact"/>
        <w:ind w:left="567" w:hanging="567"/>
        <w:rPr>
          <w:rFonts w:ascii="Times New Roman" w:hAnsi="Times New Roman"/>
          <w:snapToGrid w:val="0"/>
        </w:rPr>
        <w:pPrChange w:id="31" w:author="translator" w:date="2025-05-12T15:41:00Z">
          <w:pPr>
            <w:numPr>
              <w:numId w:val="25"/>
            </w:numPr>
            <w:tabs>
              <w:tab w:val="left" w:pos="567"/>
            </w:tabs>
            <w:spacing w:after="0" w:line="260" w:lineRule="exact"/>
            <w:ind w:left="360" w:hanging="360"/>
          </w:pPr>
        </w:pPrChange>
      </w:pPr>
      <w:del w:id="32" w:author="translator" w:date="2025-05-12T15:41:00Z">
        <w:r w:rsidRPr="00A12B2C" w:rsidDel="008E725E">
          <w:rPr>
            <w:rFonts w:ascii="Times New Roman" w:hAnsi="Times New Roman"/>
            <w:snapToGrid w:val="0"/>
          </w:rPr>
          <w:tab/>
        </w:r>
      </w:del>
      <w:r w:rsidRPr="00A12B2C">
        <w:rPr>
          <w:rFonts w:ascii="Times New Roman" w:hAnsi="Times New Roman"/>
          <w:snapToGrid w:val="0"/>
        </w:rPr>
        <w:t>σε περίπτωση που έχετε, ή είχατε ποτέ, διαταραγμένη νεφρική λειτουργία.</w:t>
      </w:r>
    </w:p>
    <w:p w14:paraId="37B8BFD6" w14:textId="49732B25" w:rsidR="00DE446E" w:rsidRPr="00A12B2C" w:rsidRDefault="00DE446E">
      <w:pPr>
        <w:numPr>
          <w:ilvl w:val="0"/>
          <w:numId w:val="50"/>
        </w:numPr>
        <w:spacing w:after="0" w:line="260" w:lineRule="exact"/>
        <w:ind w:left="567" w:hanging="567"/>
        <w:rPr>
          <w:rFonts w:ascii="Times New Roman" w:hAnsi="Times New Roman"/>
          <w:snapToGrid w:val="0"/>
        </w:rPr>
        <w:pPrChange w:id="33" w:author="translator" w:date="2025-05-12T15:41:00Z">
          <w:pPr>
            <w:numPr>
              <w:numId w:val="25"/>
            </w:numPr>
            <w:tabs>
              <w:tab w:val="left" w:pos="567"/>
            </w:tabs>
            <w:spacing w:after="0" w:line="260" w:lineRule="exact"/>
            <w:ind w:left="360" w:hanging="360"/>
          </w:pPr>
        </w:pPrChange>
      </w:pPr>
      <w:del w:id="34" w:author="translator" w:date="2025-05-12T15:41:00Z">
        <w:r w:rsidRPr="00A12B2C" w:rsidDel="008E725E">
          <w:rPr>
            <w:rFonts w:ascii="Times New Roman" w:hAnsi="Times New Roman"/>
            <w:snapToGrid w:val="0"/>
          </w:rPr>
          <w:tab/>
        </w:r>
      </w:del>
      <w:r w:rsidRPr="00A12B2C">
        <w:rPr>
          <w:rFonts w:ascii="Times New Roman" w:hAnsi="Times New Roman"/>
          <w:snapToGrid w:val="0"/>
        </w:rPr>
        <w:t>σε περίπτωση που έχετε, ή είχατε ποτέ, διαταραγμένη ηπατική λειτουργία.</w:t>
      </w:r>
    </w:p>
    <w:p w14:paraId="45A44451" w14:textId="624B137D" w:rsidR="00DE446E" w:rsidRPr="00A12B2C" w:rsidRDefault="00DE446E">
      <w:pPr>
        <w:numPr>
          <w:ilvl w:val="0"/>
          <w:numId w:val="50"/>
        </w:numPr>
        <w:spacing w:after="0" w:line="260" w:lineRule="exact"/>
        <w:ind w:left="567" w:hanging="567"/>
        <w:rPr>
          <w:rFonts w:ascii="Times New Roman" w:hAnsi="Times New Roman"/>
          <w:snapToGrid w:val="0"/>
        </w:rPr>
        <w:pPrChange w:id="35" w:author="translator" w:date="2025-05-12T15:41:00Z">
          <w:pPr>
            <w:numPr>
              <w:numId w:val="25"/>
            </w:numPr>
            <w:tabs>
              <w:tab w:val="left" w:pos="567"/>
            </w:tabs>
            <w:spacing w:after="0" w:line="260" w:lineRule="exact"/>
            <w:ind w:left="360" w:hanging="360"/>
          </w:pPr>
        </w:pPrChange>
      </w:pPr>
      <w:del w:id="36" w:author="translator" w:date="2025-05-12T15:41:00Z">
        <w:r w:rsidRPr="00A12B2C" w:rsidDel="008E725E">
          <w:rPr>
            <w:rFonts w:ascii="Times New Roman" w:hAnsi="Times New Roman"/>
            <w:snapToGrid w:val="0"/>
          </w:rPr>
          <w:tab/>
        </w:r>
      </w:del>
      <w:r w:rsidRPr="00A12B2C">
        <w:rPr>
          <w:rFonts w:ascii="Times New Roman" w:hAnsi="Times New Roman"/>
          <w:snapToGrid w:val="0"/>
        </w:rPr>
        <w:t>σε περίπτωση που υποφέρετε από τρέμουλο.</w:t>
      </w:r>
    </w:p>
    <w:p w14:paraId="49DDAD85" w14:textId="75379592" w:rsidR="00DE446E" w:rsidRPr="00A12B2C" w:rsidRDefault="00DE446E">
      <w:pPr>
        <w:numPr>
          <w:ilvl w:val="0"/>
          <w:numId w:val="50"/>
        </w:numPr>
        <w:spacing w:after="0" w:line="260" w:lineRule="exact"/>
        <w:ind w:left="567" w:hanging="567"/>
        <w:rPr>
          <w:rFonts w:ascii="Times New Roman" w:hAnsi="Times New Roman"/>
          <w:snapToGrid w:val="0"/>
        </w:rPr>
        <w:pPrChange w:id="37" w:author="translator" w:date="2025-05-12T15:41:00Z">
          <w:pPr>
            <w:numPr>
              <w:numId w:val="25"/>
            </w:numPr>
            <w:tabs>
              <w:tab w:val="left" w:pos="567"/>
            </w:tabs>
            <w:spacing w:after="0" w:line="260" w:lineRule="exact"/>
            <w:ind w:left="360" w:hanging="360"/>
          </w:pPr>
        </w:pPrChange>
      </w:pPr>
      <w:del w:id="38" w:author="translator" w:date="2025-05-12T15:41:00Z">
        <w:r w:rsidRPr="00A12B2C" w:rsidDel="008E725E">
          <w:rPr>
            <w:rFonts w:ascii="Times New Roman" w:hAnsi="Times New Roman"/>
            <w:snapToGrid w:val="0"/>
          </w:rPr>
          <w:tab/>
        </w:r>
      </w:del>
      <w:r w:rsidRPr="00A12B2C">
        <w:rPr>
          <w:rFonts w:ascii="Times New Roman" w:hAnsi="Times New Roman"/>
          <w:snapToGrid w:val="0"/>
        </w:rPr>
        <w:t>σε περίπτωση που έχετε χαμηλό σωματικό βάρος.</w:t>
      </w:r>
    </w:p>
    <w:p w14:paraId="585695D7" w14:textId="70720935" w:rsidR="00DE446E" w:rsidRPr="00A12B2C" w:rsidRDefault="00DE446E">
      <w:pPr>
        <w:numPr>
          <w:ilvl w:val="0"/>
          <w:numId w:val="50"/>
        </w:numPr>
        <w:spacing w:after="0" w:line="260" w:lineRule="exact"/>
        <w:ind w:left="567" w:hanging="567"/>
        <w:rPr>
          <w:rFonts w:ascii="Times New Roman" w:hAnsi="Times New Roman"/>
          <w:snapToGrid w:val="0"/>
        </w:rPr>
        <w:pPrChange w:id="39" w:author="translator" w:date="2025-05-12T15:41:00Z">
          <w:pPr>
            <w:numPr>
              <w:numId w:val="25"/>
            </w:numPr>
            <w:tabs>
              <w:tab w:val="left" w:pos="567"/>
            </w:tabs>
            <w:spacing w:after="0" w:line="260" w:lineRule="exact"/>
            <w:ind w:left="360" w:hanging="360"/>
          </w:pPr>
        </w:pPrChange>
      </w:pPr>
      <w:del w:id="40" w:author="translator" w:date="2025-05-12T15:41:00Z">
        <w:r w:rsidRPr="00A12B2C" w:rsidDel="008E725E">
          <w:rPr>
            <w:rFonts w:ascii="Times New Roman" w:hAnsi="Times New Roman"/>
            <w:snapToGrid w:val="0"/>
          </w:rPr>
          <w:tab/>
        </w:r>
      </w:del>
      <w:r w:rsidRPr="00A12B2C">
        <w:rPr>
          <w:rFonts w:ascii="Times New Roman" w:hAnsi="Times New Roman"/>
          <w:snapToGrid w:val="0"/>
        </w:rPr>
        <w:t>σε περίπτωση που έχετε αντιδράσεις από το γαστρεντερικό σύστημα όπως αίσθημα αδιαθεσίας (ναυτία), αδιαθεσία (έμετο) και διάρροια. Εφόσον ο έμετος ή η διάρροια παρατείνονται, μπορεί να πάθετε αφυδάτωση (απώλεια μεγάλης ποσότητας υγρών).</w:t>
      </w:r>
    </w:p>
    <w:p w14:paraId="0CBF40BC" w14:textId="77777777" w:rsidR="004A73DA" w:rsidRPr="00A12B2C" w:rsidRDefault="004A73DA" w:rsidP="00AA44DC">
      <w:pPr>
        <w:numPr>
          <w:ilvl w:val="12"/>
          <w:numId w:val="0"/>
        </w:numPr>
        <w:tabs>
          <w:tab w:val="left" w:pos="567"/>
        </w:tabs>
        <w:spacing w:after="0" w:line="260" w:lineRule="exact"/>
        <w:rPr>
          <w:rFonts w:ascii="Times New Roman" w:hAnsi="Times New Roman"/>
          <w:snapToGrid w:val="0"/>
        </w:rPr>
      </w:pPr>
    </w:p>
    <w:p w14:paraId="202327CB" w14:textId="77777777" w:rsidR="00DE446E" w:rsidRPr="00A12B2C" w:rsidRDefault="00DE446E" w:rsidP="00AA44DC">
      <w:pPr>
        <w:numPr>
          <w:ilvl w:val="12"/>
          <w:numId w:val="0"/>
        </w:numPr>
        <w:tabs>
          <w:tab w:val="left" w:pos="567"/>
        </w:tabs>
        <w:spacing w:after="0" w:line="260" w:lineRule="exact"/>
        <w:rPr>
          <w:rFonts w:ascii="Times New Roman" w:hAnsi="Times New Roman"/>
          <w:snapToGrid w:val="0"/>
        </w:rPr>
      </w:pPr>
      <w:r w:rsidRPr="00A12B2C">
        <w:rPr>
          <w:rFonts w:ascii="Times New Roman" w:hAnsi="Times New Roman"/>
          <w:snapToGrid w:val="0"/>
        </w:rPr>
        <w:t>Εάν κάποιο από τα προαναφερθέντα ισχύει για εσάς, ο γιατρός σας μπορεί να χρειαστεί να σας παρακολουθεί πιο στενά για όσο διάστημα θα παίρνετε αυτό το φάρμακο.</w:t>
      </w:r>
    </w:p>
    <w:p w14:paraId="7FBA52C3" w14:textId="77777777" w:rsidR="004A73DA" w:rsidRPr="00A12B2C" w:rsidRDefault="004A73DA" w:rsidP="00AA44DC">
      <w:pPr>
        <w:numPr>
          <w:ilvl w:val="12"/>
          <w:numId w:val="0"/>
        </w:numPr>
        <w:tabs>
          <w:tab w:val="left" w:pos="567"/>
        </w:tabs>
        <w:spacing w:after="0" w:line="260" w:lineRule="exact"/>
        <w:rPr>
          <w:rFonts w:ascii="Times New Roman" w:hAnsi="Times New Roman"/>
          <w:snapToGrid w:val="0"/>
        </w:rPr>
      </w:pPr>
    </w:p>
    <w:p w14:paraId="2A05EFA3" w14:textId="77777777" w:rsidR="00DE446E" w:rsidRPr="00A12B2C" w:rsidRDefault="00DE446E" w:rsidP="00AA44DC">
      <w:pPr>
        <w:numPr>
          <w:ilvl w:val="12"/>
          <w:numId w:val="0"/>
        </w:numPr>
        <w:tabs>
          <w:tab w:val="left" w:pos="567"/>
        </w:tabs>
        <w:spacing w:after="0" w:line="260" w:lineRule="exact"/>
        <w:rPr>
          <w:rFonts w:ascii="Times New Roman" w:hAnsi="Times New Roman"/>
          <w:snapToGrid w:val="0"/>
        </w:rPr>
      </w:pPr>
      <w:r w:rsidRPr="00A12B2C" w:rsidDel="00220A4E">
        <w:rPr>
          <w:rFonts w:ascii="Times New Roman" w:hAnsi="Times New Roman"/>
          <w:snapToGrid w:val="0"/>
        </w:rPr>
        <w:t xml:space="preserve">Σε περίπτωση που </w:t>
      </w:r>
      <w:r w:rsidRPr="00A12B2C">
        <w:rPr>
          <w:rFonts w:ascii="Times New Roman" w:hAnsi="Times New Roman"/>
          <w:snapToGrid w:val="0"/>
        </w:rPr>
        <w:t xml:space="preserve">δεν έχετε πάρει το Rivastigmine Actavis για </w:t>
      </w:r>
      <w:r w:rsidR="004A73DA" w:rsidRPr="00A12B2C">
        <w:rPr>
          <w:rFonts w:ascii="Times New Roman" w:hAnsi="Times New Roman"/>
          <w:snapToGrid w:val="0"/>
        </w:rPr>
        <w:t xml:space="preserve">περισσότερες από τρεις </w:t>
      </w:r>
      <w:r w:rsidRPr="00A12B2C">
        <w:rPr>
          <w:rFonts w:ascii="Times New Roman" w:hAnsi="Times New Roman"/>
          <w:snapToGrid w:val="0"/>
        </w:rPr>
        <w:t>ημέρες, μην πάρετε την επόμενη δοσολογία μέχρι να επικοινωνήσετε με το</w:t>
      </w:r>
      <w:r w:rsidR="004A73DA" w:rsidRPr="00A12B2C">
        <w:rPr>
          <w:rFonts w:ascii="Times New Roman" w:hAnsi="Times New Roman"/>
          <w:snapToGrid w:val="0"/>
        </w:rPr>
        <w:t>ν</w:t>
      </w:r>
      <w:r w:rsidRPr="00A12B2C">
        <w:rPr>
          <w:rFonts w:ascii="Times New Roman" w:hAnsi="Times New Roman"/>
          <w:snapToGrid w:val="0"/>
        </w:rPr>
        <w:t xml:space="preserve"> γιατρό σας.</w:t>
      </w:r>
    </w:p>
    <w:p w14:paraId="40C7102A" w14:textId="77777777" w:rsidR="00A70C02" w:rsidRPr="00A12B2C" w:rsidRDefault="00A70C02" w:rsidP="00AA44DC">
      <w:pPr>
        <w:numPr>
          <w:ilvl w:val="12"/>
          <w:numId w:val="0"/>
        </w:numPr>
        <w:tabs>
          <w:tab w:val="left" w:pos="567"/>
        </w:tabs>
        <w:spacing w:after="0" w:line="260" w:lineRule="exact"/>
        <w:rPr>
          <w:rFonts w:ascii="Times New Roman" w:hAnsi="Times New Roman"/>
          <w:snapToGrid w:val="0"/>
        </w:rPr>
      </w:pPr>
    </w:p>
    <w:p w14:paraId="2FC3EDD5" w14:textId="77777777" w:rsidR="00DE446E" w:rsidRPr="00A12B2C" w:rsidRDefault="004A73DA" w:rsidP="00AA44DC">
      <w:pPr>
        <w:numPr>
          <w:ilvl w:val="12"/>
          <w:numId w:val="0"/>
        </w:numPr>
        <w:tabs>
          <w:tab w:val="left" w:pos="567"/>
        </w:tabs>
        <w:spacing w:after="0" w:line="260" w:lineRule="exact"/>
        <w:rPr>
          <w:rFonts w:ascii="Times New Roman" w:hAnsi="Times New Roman"/>
          <w:b/>
          <w:snapToGrid w:val="0"/>
        </w:rPr>
      </w:pPr>
      <w:r w:rsidRPr="00A12B2C">
        <w:rPr>
          <w:rFonts w:ascii="Times New Roman" w:hAnsi="Times New Roman"/>
          <w:b/>
          <w:snapToGrid w:val="0"/>
        </w:rPr>
        <w:t xml:space="preserve">Παιδιά </w:t>
      </w:r>
      <w:r w:rsidR="00DE446E" w:rsidRPr="00A12B2C">
        <w:rPr>
          <w:rFonts w:ascii="Times New Roman" w:hAnsi="Times New Roman"/>
          <w:b/>
          <w:snapToGrid w:val="0"/>
        </w:rPr>
        <w:t xml:space="preserve">και </w:t>
      </w:r>
      <w:r w:rsidR="008755A9" w:rsidRPr="00A12B2C">
        <w:rPr>
          <w:rFonts w:ascii="Times New Roman" w:hAnsi="Times New Roman"/>
          <w:b/>
          <w:snapToGrid w:val="0"/>
        </w:rPr>
        <w:t>έ</w:t>
      </w:r>
      <w:r w:rsidR="00DE446E" w:rsidRPr="00A12B2C">
        <w:rPr>
          <w:rFonts w:ascii="Times New Roman" w:hAnsi="Times New Roman"/>
          <w:b/>
          <w:snapToGrid w:val="0"/>
        </w:rPr>
        <w:t>φ</w:t>
      </w:r>
      <w:r w:rsidR="008755A9" w:rsidRPr="00A12B2C">
        <w:rPr>
          <w:rFonts w:ascii="Times New Roman" w:hAnsi="Times New Roman"/>
          <w:b/>
          <w:snapToGrid w:val="0"/>
        </w:rPr>
        <w:t>η</w:t>
      </w:r>
      <w:r w:rsidR="00DE446E" w:rsidRPr="00A12B2C">
        <w:rPr>
          <w:rFonts w:ascii="Times New Roman" w:hAnsi="Times New Roman"/>
          <w:b/>
          <w:snapToGrid w:val="0"/>
        </w:rPr>
        <w:t>βο</w:t>
      </w:r>
      <w:r w:rsidR="008755A9" w:rsidRPr="00A12B2C">
        <w:rPr>
          <w:rFonts w:ascii="Times New Roman" w:hAnsi="Times New Roman"/>
          <w:b/>
          <w:snapToGrid w:val="0"/>
        </w:rPr>
        <w:t>ι</w:t>
      </w:r>
    </w:p>
    <w:p w14:paraId="0A87BE4D" w14:textId="5B36F1F9" w:rsidR="00DE446E" w:rsidRPr="00A12B2C" w:rsidRDefault="00DE446E" w:rsidP="00AA44DC">
      <w:pPr>
        <w:numPr>
          <w:ilvl w:val="12"/>
          <w:numId w:val="0"/>
        </w:numPr>
        <w:tabs>
          <w:tab w:val="left" w:pos="567"/>
        </w:tabs>
        <w:spacing w:after="0" w:line="260" w:lineRule="exact"/>
        <w:rPr>
          <w:rFonts w:ascii="Times New Roman" w:hAnsi="Times New Roman"/>
          <w:snapToGrid w:val="0"/>
        </w:rPr>
      </w:pPr>
      <w:r w:rsidRPr="00A12B2C">
        <w:rPr>
          <w:rFonts w:ascii="Times New Roman" w:hAnsi="Times New Roman"/>
          <w:snapToGrid w:val="0"/>
        </w:rPr>
        <w:t>Δεν υπάρχει σχετική χρήση του Rivastigmine Actavis στον παιδιατρικό πληθυσμό για την θεραπεία  της νόσου του Alzheimer.</w:t>
      </w:r>
    </w:p>
    <w:p w14:paraId="149C531D" w14:textId="77777777" w:rsidR="00DE446E" w:rsidRPr="00A12B2C" w:rsidRDefault="00DE446E" w:rsidP="00AA44DC">
      <w:pPr>
        <w:numPr>
          <w:ilvl w:val="12"/>
          <w:numId w:val="0"/>
        </w:numPr>
        <w:tabs>
          <w:tab w:val="left" w:pos="567"/>
        </w:tabs>
        <w:spacing w:after="0" w:line="260" w:lineRule="exact"/>
        <w:rPr>
          <w:rFonts w:ascii="Times New Roman" w:hAnsi="Times New Roman"/>
          <w:snapToGrid w:val="0"/>
        </w:rPr>
      </w:pPr>
    </w:p>
    <w:p w14:paraId="4C2D296B" w14:textId="77777777" w:rsidR="00DE446E" w:rsidRPr="00A12B2C" w:rsidRDefault="00DE446E" w:rsidP="00AA44DC">
      <w:pPr>
        <w:numPr>
          <w:ilvl w:val="12"/>
          <w:numId w:val="0"/>
        </w:numPr>
        <w:tabs>
          <w:tab w:val="left" w:pos="567"/>
        </w:tabs>
        <w:spacing w:after="0" w:line="260" w:lineRule="exact"/>
        <w:ind w:right="-2"/>
        <w:rPr>
          <w:rFonts w:ascii="Times New Roman" w:hAnsi="Times New Roman"/>
          <w:snapToGrid w:val="0"/>
        </w:rPr>
      </w:pPr>
      <w:r w:rsidRPr="00A12B2C">
        <w:rPr>
          <w:rFonts w:ascii="Times New Roman" w:hAnsi="Times New Roman"/>
          <w:b/>
          <w:snapToGrid w:val="0"/>
        </w:rPr>
        <w:t>Αλλα φάρμακα και Rivastigmine Actavis</w:t>
      </w:r>
    </w:p>
    <w:p w14:paraId="7B9ADC50" w14:textId="77777777" w:rsidR="00F16F82" w:rsidRPr="00A12B2C" w:rsidRDefault="00DE446E" w:rsidP="00AA44DC">
      <w:pPr>
        <w:numPr>
          <w:ilvl w:val="12"/>
          <w:numId w:val="0"/>
        </w:numPr>
        <w:tabs>
          <w:tab w:val="left" w:pos="567"/>
        </w:tabs>
        <w:spacing w:after="0" w:line="260" w:lineRule="exact"/>
        <w:ind w:right="-2"/>
        <w:rPr>
          <w:rFonts w:ascii="Times New Roman" w:hAnsi="Times New Roman"/>
          <w:snapToGrid w:val="0"/>
        </w:rPr>
      </w:pPr>
      <w:r w:rsidRPr="00A12B2C">
        <w:rPr>
          <w:rFonts w:ascii="Times New Roman" w:hAnsi="Times New Roman"/>
          <w:snapToGrid w:val="0"/>
        </w:rPr>
        <w:t>Ενημερώστε τον γιατρό ή τον φαρμακοποιό σας εάν παίρνετε ή έχετε πάρει πρόσφατα ή μπορεί να πάρετε, αλλα φάρμακα</w:t>
      </w:r>
      <w:r w:rsidR="008755A9" w:rsidRPr="00A12B2C">
        <w:rPr>
          <w:rFonts w:ascii="Times New Roman" w:hAnsi="Times New Roman"/>
          <w:snapToGrid w:val="0"/>
        </w:rPr>
        <w:t xml:space="preserve">. </w:t>
      </w:r>
    </w:p>
    <w:p w14:paraId="7F02DF39" w14:textId="77777777" w:rsidR="00F16F82" w:rsidRPr="00A12B2C" w:rsidRDefault="00F16F82" w:rsidP="00AA44DC">
      <w:pPr>
        <w:numPr>
          <w:ilvl w:val="12"/>
          <w:numId w:val="0"/>
        </w:numPr>
        <w:tabs>
          <w:tab w:val="left" w:pos="567"/>
        </w:tabs>
        <w:spacing w:after="0" w:line="260" w:lineRule="exact"/>
        <w:ind w:right="-2"/>
        <w:rPr>
          <w:rFonts w:ascii="Times New Roman" w:hAnsi="Times New Roman"/>
          <w:snapToGrid w:val="0"/>
        </w:rPr>
      </w:pPr>
    </w:p>
    <w:p w14:paraId="2C3A78C8" w14:textId="77777777" w:rsidR="00DE446E" w:rsidRPr="00A12B2C" w:rsidRDefault="00DE446E" w:rsidP="00AA44DC">
      <w:pPr>
        <w:numPr>
          <w:ilvl w:val="12"/>
          <w:numId w:val="0"/>
        </w:numPr>
        <w:tabs>
          <w:tab w:val="left" w:pos="567"/>
        </w:tabs>
        <w:spacing w:after="0" w:line="260" w:lineRule="exact"/>
        <w:ind w:right="-2"/>
        <w:rPr>
          <w:rFonts w:ascii="Times New Roman" w:hAnsi="Times New Roman"/>
          <w:snapToGrid w:val="0"/>
          <w:color w:val="000000"/>
        </w:rPr>
      </w:pPr>
      <w:r w:rsidRPr="00A12B2C">
        <w:rPr>
          <w:rFonts w:ascii="Times New Roman" w:hAnsi="Times New Roman"/>
          <w:snapToGrid w:val="0"/>
          <w:color w:val="000000"/>
        </w:rPr>
        <w:t xml:space="preserve">Το </w:t>
      </w:r>
      <w:r w:rsidRPr="00A12B2C">
        <w:rPr>
          <w:rFonts w:ascii="Times New Roman" w:hAnsi="Times New Roman"/>
          <w:snapToGrid w:val="0"/>
        </w:rPr>
        <w:t xml:space="preserve">Rivastigmine Actavis </w:t>
      </w:r>
      <w:r w:rsidRPr="00A12B2C">
        <w:rPr>
          <w:rFonts w:ascii="Times New Roman" w:hAnsi="Times New Roman"/>
          <w:snapToGrid w:val="0"/>
          <w:color w:val="000000"/>
        </w:rPr>
        <w:t xml:space="preserve">δεν θα πρέπει να χορηγείται ταυτόχρονα με άλλα φάρμακα που έχουν παρόμοιες δράσεις με το </w:t>
      </w:r>
      <w:r w:rsidRPr="00A12B2C">
        <w:rPr>
          <w:rFonts w:ascii="Times New Roman" w:hAnsi="Times New Roman"/>
          <w:snapToGrid w:val="0"/>
        </w:rPr>
        <w:t>Rivastigmine Actavis.</w:t>
      </w:r>
      <w:r w:rsidRPr="00A12B2C">
        <w:rPr>
          <w:rFonts w:ascii="Times New Roman" w:hAnsi="Times New Roman"/>
          <w:snapToGrid w:val="0"/>
          <w:color w:val="000000"/>
        </w:rPr>
        <w:t xml:space="preserve"> Το </w:t>
      </w:r>
      <w:r w:rsidRPr="00A12B2C">
        <w:rPr>
          <w:rFonts w:ascii="Times New Roman" w:hAnsi="Times New Roman"/>
          <w:snapToGrid w:val="0"/>
        </w:rPr>
        <w:t xml:space="preserve">Rivastigmine Actavis </w:t>
      </w:r>
      <w:r w:rsidRPr="00A12B2C">
        <w:rPr>
          <w:rFonts w:ascii="Times New Roman" w:hAnsi="Times New Roman"/>
          <w:snapToGrid w:val="0"/>
          <w:color w:val="000000"/>
        </w:rPr>
        <w:t>ενδέχεται να παρεμβαίνει στα αντιχολινεργικά φάρμακα (φάρμακα που χρησιμοποιούνται για την ανακούφιση των σπασμών ή των κολικοειδών αλγών του στομάχου, για τη θεραπεία της νόσου του Parkinson ή για την πρόληψη της ναυτίας των ταξιδιωτών).</w:t>
      </w:r>
    </w:p>
    <w:p w14:paraId="5A3859DC" w14:textId="77777777" w:rsidR="00F16F82" w:rsidRPr="00A12B2C" w:rsidRDefault="00F16F82" w:rsidP="00AA44DC">
      <w:pPr>
        <w:numPr>
          <w:ilvl w:val="12"/>
          <w:numId w:val="0"/>
        </w:numPr>
        <w:tabs>
          <w:tab w:val="left" w:pos="567"/>
        </w:tabs>
        <w:spacing w:after="0" w:line="260" w:lineRule="exact"/>
        <w:ind w:right="-2"/>
        <w:rPr>
          <w:rFonts w:ascii="Times New Roman" w:hAnsi="Times New Roman"/>
          <w:snapToGrid w:val="0"/>
          <w:color w:val="000000"/>
        </w:rPr>
      </w:pPr>
    </w:p>
    <w:p w14:paraId="3EDC3885" w14:textId="77777777" w:rsidR="00F16F82" w:rsidRPr="00A12B2C" w:rsidRDefault="00F16F82" w:rsidP="00AA44DC">
      <w:pPr>
        <w:numPr>
          <w:ilvl w:val="12"/>
          <w:numId w:val="0"/>
        </w:numPr>
        <w:tabs>
          <w:tab w:val="left" w:pos="567"/>
        </w:tabs>
        <w:spacing w:after="0" w:line="260" w:lineRule="exact"/>
        <w:ind w:right="-2"/>
        <w:rPr>
          <w:rFonts w:ascii="Times New Roman" w:hAnsi="Times New Roman"/>
          <w:snapToGrid w:val="0"/>
        </w:rPr>
      </w:pPr>
      <w:r w:rsidRPr="00A12B2C">
        <w:rPr>
          <w:rFonts w:ascii="Times New Roman" w:hAnsi="Times New Roman"/>
          <w:snapToGrid w:val="0"/>
        </w:rPr>
        <w:t>Το Rivastigmine Actavis δεν πρέπει να χορηγείται ταυτόχρονα η μετοκλοπραμίδη (ένα φάρμακο που χρησιμοποιείται για την ανακούφιση ή την πρόληψη της ναυτίας και του εμέτου). Λαμβάνοντας τα δύο φάρμακα μαζί θα μπορούσε να προκαλέσει προβλήματα, όπως η δυσκαμψία των άκρων και τρεμάμενα χέρια.</w:t>
      </w:r>
    </w:p>
    <w:p w14:paraId="217119DD" w14:textId="77777777" w:rsidR="00DE446E" w:rsidRPr="00A12B2C" w:rsidRDefault="00DE446E" w:rsidP="00AA44DC">
      <w:pPr>
        <w:numPr>
          <w:ilvl w:val="12"/>
          <w:numId w:val="0"/>
        </w:numPr>
        <w:tabs>
          <w:tab w:val="left" w:pos="567"/>
        </w:tabs>
        <w:spacing w:after="0" w:line="260" w:lineRule="exact"/>
        <w:ind w:right="-2"/>
        <w:rPr>
          <w:rFonts w:ascii="Times New Roman" w:hAnsi="Times New Roman"/>
          <w:snapToGrid w:val="0"/>
        </w:rPr>
      </w:pPr>
    </w:p>
    <w:p w14:paraId="0AF9FB12" w14:textId="77A4D1BA" w:rsidR="00DE446E" w:rsidRPr="00A12B2C" w:rsidRDefault="00DE446E" w:rsidP="00AA44DC">
      <w:pPr>
        <w:numPr>
          <w:ilvl w:val="12"/>
          <w:numId w:val="0"/>
        </w:numPr>
        <w:tabs>
          <w:tab w:val="left" w:pos="567"/>
        </w:tabs>
        <w:spacing w:after="0" w:line="260" w:lineRule="exact"/>
        <w:ind w:right="-2"/>
        <w:rPr>
          <w:rFonts w:ascii="Times New Roman" w:hAnsi="Times New Roman"/>
          <w:snapToGrid w:val="0"/>
          <w:color w:val="000000"/>
        </w:rPr>
      </w:pPr>
      <w:r w:rsidRPr="00A12B2C">
        <w:rPr>
          <w:rFonts w:ascii="Times New Roman" w:hAnsi="Times New Roman"/>
          <w:snapToGrid w:val="0"/>
          <w:color w:val="000000"/>
        </w:rPr>
        <w:t xml:space="preserve">Αν πρόκειται να υποβληθείτε σε χειρουργική επέμβαση ενώ παίρνετε το </w:t>
      </w:r>
      <w:r w:rsidRPr="00A12B2C">
        <w:rPr>
          <w:rFonts w:ascii="Times New Roman" w:hAnsi="Times New Roman"/>
          <w:snapToGrid w:val="0"/>
        </w:rPr>
        <w:t>Rivastigmine Actavis,</w:t>
      </w:r>
      <w:r w:rsidRPr="00A12B2C">
        <w:rPr>
          <w:rFonts w:ascii="Times New Roman" w:hAnsi="Times New Roman"/>
          <w:snapToGrid w:val="0"/>
          <w:color w:val="000000"/>
        </w:rPr>
        <w:t xml:space="preserve">  ενημερώστε τον γιατρό σας πριν σας χορηγηθεί αναισθησία, επειδή το </w:t>
      </w:r>
      <w:r w:rsidRPr="00A12B2C">
        <w:rPr>
          <w:rFonts w:ascii="Times New Roman" w:hAnsi="Times New Roman"/>
          <w:snapToGrid w:val="0"/>
        </w:rPr>
        <w:t xml:space="preserve">Rivastigmine Actavis </w:t>
      </w:r>
      <w:r w:rsidRPr="00A12B2C">
        <w:rPr>
          <w:rFonts w:ascii="Times New Roman" w:hAnsi="Times New Roman"/>
          <w:snapToGrid w:val="0"/>
          <w:color w:val="000000"/>
        </w:rPr>
        <w:t>μπορεί να επιδεινώσει τις επιδράσεις ορισμένων μυοχαλαρωτικών κατά τη διάρκεια της αναισθησίας.</w:t>
      </w:r>
    </w:p>
    <w:p w14:paraId="33219577" w14:textId="77777777" w:rsidR="00F16F82" w:rsidRPr="00A12B2C" w:rsidRDefault="00F16F82" w:rsidP="00AA44DC">
      <w:pPr>
        <w:numPr>
          <w:ilvl w:val="12"/>
          <w:numId w:val="0"/>
        </w:numPr>
        <w:tabs>
          <w:tab w:val="left" w:pos="567"/>
        </w:tabs>
        <w:spacing w:after="0" w:line="260" w:lineRule="exact"/>
        <w:ind w:right="-2"/>
        <w:rPr>
          <w:rFonts w:ascii="Times New Roman" w:hAnsi="Times New Roman"/>
          <w:snapToGrid w:val="0"/>
          <w:color w:val="000000"/>
        </w:rPr>
      </w:pPr>
    </w:p>
    <w:p w14:paraId="2A6FCB5A" w14:textId="77777777" w:rsidR="00F16F82" w:rsidRPr="00A12B2C" w:rsidRDefault="00F16F82" w:rsidP="00AA44DC">
      <w:pPr>
        <w:numPr>
          <w:ilvl w:val="12"/>
          <w:numId w:val="0"/>
        </w:numPr>
        <w:tabs>
          <w:tab w:val="left" w:pos="567"/>
        </w:tabs>
        <w:spacing w:after="0" w:line="260" w:lineRule="exact"/>
        <w:ind w:right="-2"/>
        <w:rPr>
          <w:rFonts w:ascii="Times New Roman" w:hAnsi="Times New Roman"/>
          <w:snapToGrid w:val="0"/>
        </w:rPr>
      </w:pPr>
      <w:r w:rsidRPr="00A12B2C">
        <w:rPr>
          <w:rFonts w:ascii="Times New Roman" w:hAnsi="Times New Roman"/>
          <w:snapToGrid w:val="0"/>
        </w:rPr>
        <w:t xml:space="preserve">Προσοχή όταν το Rivastigmine Actavis λαμβάνεται μαζί με βήτα-αναστολείς (φάρμακα, όπως η ατενολόλη χρησιμοποιείται για τη θεραπεία της υπέρτασης, της στηθάγχης και άλλες καρδιακές </w:t>
      </w:r>
      <w:r w:rsidRPr="00A12B2C">
        <w:rPr>
          <w:rFonts w:ascii="Times New Roman" w:hAnsi="Times New Roman"/>
          <w:snapToGrid w:val="0"/>
        </w:rPr>
        <w:lastRenderedPageBreak/>
        <w:t>παθήσεις). Λαμβάνοντας τα δύο φάρμακα μαζί θα μπορούσε να προκαλέσει προβλήματα, όπως η επιβράδυνση της καρδιάς (βραδυκαρδία), οδηγώντας σε λιποθυμία ή απώλεια συνείδησης.</w:t>
      </w:r>
    </w:p>
    <w:p w14:paraId="1DD8FC5C" w14:textId="77777777" w:rsidR="00DE446E" w:rsidRPr="00A12B2C" w:rsidRDefault="00DE446E" w:rsidP="00AA44DC">
      <w:pPr>
        <w:numPr>
          <w:ilvl w:val="12"/>
          <w:numId w:val="0"/>
        </w:numPr>
        <w:tabs>
          <w:tab w:val="left" w:pos="567"/>
        </w:tabs>
        <w:spacing w:after="0" w:line="260" w:lineRule="exact"/>
        <w:ind w:right="-2"/>
        <w:rPr>
          <w:rFonts w:ascii="Times New Roman" w:hAnsi="Times New Roman"/>
          <w:snapToGrid w:val="0"/>
        </w:rPr>
      </w:pPr>
    </w:p>
    <w:p w14:paraId="1B98C73C" w14:textId="0458F31B" w:rsidR="003E0373" w:rsidRPr="00A12B2C" w:rsidRDefault="003E0373" w:rsidP="00AA44DC">
      <w:pPr>
        <w:numPr>
          <w:ilvl w:val="12"/>
          <w:numId w:val="0"/>
        </w:numPr>
        <w:tabs>
          <w:tab w:val="left" w:pos="567"/>
        </w:tabs>
        <w:spacing w:after="0" w:line="260" w:lineRule="exact"/>
        <w:ind w:right="-2"/>
        <w:rPr>
          <w:rFonts w:ascii="Times New Roman" w:hAnsi="Times New Roman"/>
          <w:snapToGrid w:val="0"/>
        </w:rPr>
      </w:pPr>
      <w:r w:rsidRPr="00A12B2C">
        <w:rPr>
          <w:rFonts w:ascii="Times New Roman" w:hAnsi="Times New Roman"/>
          <w:snapToGrid w:val="0"/>
        </w:rPr>
        <w:t>Συνιστάται προσοχή όταν το Rivastigmine Actavis χορηγείται ταυτόχρονα με άλλα φάρμακα που μπορεί να επηρεάσουν τον καρδιακό σας ρυθμό ή το ηλεκτρικό σύστημα  της καρδιάς σας (παράταση του QT).</w:t>
      </w:r>
    </w:p>
    <w:p w14:paraId="69944E9D" w14:textId="77777777" w:rsidR="003E0373" w:rsidRPr="00A12B2C" w:rsidRDefault="003E0373" w:rsidP="00AA44DC">
      <w:pPr>
        <w:numPr>
          <w:ilvl w:val="12"/>
          <w:numId w:val="0"/>
        </w:numPr>
        <w:tabs>
          <w:tab w:val="left" w:pos="567"/>
        </w:tabs>
        <w:spacing w:after="0" w:line="260" w:lineRule="exact"/>
        <w:ind w:right="-2"/>
        <w:rPr>
          <w:rFonts w:ascii="Times New Roman" w:hAnsi="Times New Roman"/>
          <w:snapToGrid w:val="0"/>
        </w:rPr>
      </w:pPr>
    </w:p>
    <w:p w14:paraId="285625E6" w14:textId="77777777" w:rsidR="00DE446E" w:rsidRPr="00A12B2C" w:rsidRDefault="00DE446E" w:rsidP="00AA44DC">
      <w:pPr>
        <w:keepNext/>
        <w:spacing w:after="0" w:line="240" w:lineRule="auto"/>
        <w:jc w:val="both"/>
        <w:rPr>
          <w:rFonts w:ascii="Times New Roman" w:hAnsi="Times New Roman"/>
          <w:color w:val="000000"/>
          <w:lang w:eastAsia="en-US"/>
        </w:rPr>
      </w:pPr>
      <w:r w:rsidRPr="00A12B2C">
        <w:rPr>
          <w:rFonts w:ascii="Times New Roman" w:hAnsi="Times New Roman"/>
          <w:b/>
          <w:color w:val="000000"/>
          <w:lang w:eastAsia="en-US"/>
        </w:rPr>
        <w:t xml:space="preserve">Κύηση, </w:t>
      </w:r>
      <w:r w:rsidRPr="00A12B2C">
        <w:rPr>
          <w:rFonts w:ascii="Times New Roman" w:hAnsi="Times New Roman"/>
          <w:b/>
          <w:noProof/>
          <w:color w:val="000000"/>
          <w:lang w:eastAsia="en-US"/>
        </w:rPr>
        <w:t>θηλασμός και γονιμότητα</w:t>
      </w:r>
    </w:p>
    <w:p w14:paraId="0BF89F2E" w14:textId="77777777" w:rsidR="00DE446E" w:rsidRPr="00A12B2C" w:rsidRDefault="00DE446E" w:rsidP="00AA44DC">
      <w:pPr>
        <w:spacing w:after="0" w:line="240" w:lineRule="auto"/>
        <w:jc w:val="both"/>
        <w:rPr>
          <w:rFonts w:ascii="Times New Roman" w:hAnsi="Times New Roman"/>
          <w:color w:val="000000"/>
          <w:lang w:eastAsia="en-US"/>
        </w:rPr>
      </w:pPr>
      <w:r w:rsidRPr="00A12B2C">
        <w:rPr>
          <w:rFonts w:ascii="Times New Roman" w:hAnsi="Times New Roman"/>
          <w:color w:val="000000"/>
          <w:lang w:eastAsia="en-US"/>
        </w:rPr>
        <w:t>Εάν είσθε έγκυος ή θηλάζετε , νομίζετε ότι μπορεί να είσθε έγκυος ή σχεδιάζετε να αποκτήσετε παιδί, ζητήστε τη συμβουλή του γιατρού ή του φαρμακοποιού σας προτού πάρετε αυτό το φάρμακο.</w:t>
      </w:r>
    </w:p>
    <w:p w14:paraId="5BFF6B25" w14:textId="77777777" w:rsidR="00DE446E" w:rsidRPr="00A12B2C" w:rsidRDefault="00DE446E" w:rsidP="00AA44DC">
      <w:pPr>
        <w:spacing w:after="0" w:line="240" w:lineRule="auto"/>
        <w:jc w:val="both"/>
        <w:rPr>
          <w:rFonts w:ascii="Times New Roman" w:hAnsi="Times New Roman"/>
          <w:color w:val="000000"/>
          <w:lang w:eastAsia="en-US"/>
        </w:rPr>
      </w:pPr>
    </w:p>
    <w:p w14:paraId="70BE568F" w14:textId="77777777" w:rsidR="00DE446E" w:rsidRPr="00A12B2C" w:rsidRDefault="00DE446E" w:rsidP="00AA44DC">
      <w:pPr>
        <w:spacing w:after="0" w:line="240" w:lineRule="auto"/>
        <w:jc w:val="both"/>
        <w:rPr>
          <w:rFonts w:ascii="Times New Roman" w:hAnsi="Times New Roman"/>
          <w:color w:val="000000"/>
          <w:lang w:eastAsia="en-US"/>
        </w:rPr>
      </w:pPr>
      <w:r w:rsidRPr="00A12B2C">
        <w:rPr>
          <w:rFonts w:ascii="Times New Roman" w:hAnsi="Times New Roman"/>
          <w:color w:val="000000"/>
          <w:lang w:eastAsia="en-US"/>
        </w:rPr>
        <w:t>Εάν είστε έγκυος, τα οφέλη από την χρήση του Rivastigmine Actavis θα πρέπει να αξιολογηθούν σε σχέση με την πιθανή δράση στο αγέννητο παιδί σας. Το Rivastigmine Actavis δεν πρέπει να χρησιμοποιείται κατά τη διάρκεια της εγκυμοσύνης εκτός εάν είναι σαφώς απαραίτητο.</w:t>
      </w:r>
    </w:p>
    <w:p w14:paraId="510BB046" w14:textId="77777777" w:rsidR="00DE446E" w:rsidRPr="00A12B2C" w:rsidRDefault="00DE446E" w:rsidP="00AA44DC">
      <w:pPr>
        <w:spacing w:after="0" w:line="240" w:lineRule="auto"/>
        <w:jc w:val="both"/>
        <w:rPr>
          <w:rFonts w:ascii="Times New Roman" w:hAnsi="Times New Roman"/>
          <w:color w:val="000000"/>
          <w:lang w:eastAsia="en-US"/>
        </w:rPr>
      </w:pPr>
    </w:p>
    <w:p w14:paraId="48763EE0" w14:textId="77777777" w:rsidR="00DE446E" w:rsidRPr="00A12B2C" w:rsidRDefault="00DE446E" w:rsidP="00AA44DC">
      <w:pPr>
        <w:spacing w:after="0" w:line="240" w:lineRule="auto"/>
        <w:jc w:val="both"/>
        <w:rPr>
          <w:rFonts w:ascii="Times New Roman" w:hAnsi="Times New Roman"/>
          <w:noProof/>
          <w:color w:val="000000"/>
          <w:lang w:eastAsia="en-US"/>
        </w:rPr>
      </w:pPr>
      <w:r w:rsidRPr="00A12B2C">
        <w:rPr>
          <w:rFonts w:ascii="Times New Roman" w:hAnsi="Times New Roman"/>
          <w:color w:val="000000"/>
          <w:lang w:eastAsia="en-US"/>
        </w:rPr>
        <w:t>Δεν πρέπει να θηλάζετε κατά την διάρκεια της θεραπείας με Rivastigmine Actavis.</w:t>
      </w:r>
    </w:p>
    <w:p w14:paraId="7B570238" w14:textId="77777777" w:rsidR="00DE446E" w:rsidRPr="00DA769C" w:rsidRDefault="00DE446E" w:rsidP="00AA44DC">
      <w:pPr>
        <w:numPr>
          <w:ilvl w:val="12"/>
          <w:numId w:val="0"/>
        </w:numPr>
        <w:tabs>
          <w:tab w:val="left" w:pos="567"/>
        </w:tabs>
        <w:spacing w:after="0" w:line="260" w:lineRule="exact"/>
        <w:ind w:right="-2"/>
        <w:outlineLvl w:val="0"/>
        <w:rPr>
          <w:rFonts w:ascii="Times New Roman" w:hAnsi="Times New Roman"/>
          <w:bCs/>
          <w:snapToGrid w:val="0"/>
        </w:rPr>
      </w:pPr>
    </w:p>
    <w:p w14:paraId="53FD1F4B" w14:textId="18F24E5C" w:rsidR="00DE446E" w:rsidRPr="00A12B2C" w:rsidRDefault="00DE446E" w:rsidP="00AA44DC">
      <w:pPr>
        <w:numPr>
          <w:ilvl w:val="12"/>
          <w:numId w:val="0"/>
        </w:numPr>
        <w:tabs>
          <w:tab w:val="left" w:pos="567"/>
        </w:tabs>
        <w:spacing w:after="0" w:line="260" w:lineRule="exact"/>
        <w:ind w:right="-2"/>
        <w:outlineLvl w:val="0"/>
        <w:rPr>
          <w:rFonts w:ascii="Times New Roman" w:hAnsi="Times New Roman"/>
          <w:snapToGrid w:val="0"/>
        </w:rPr>
      </w:pPr>
      <w:r w:rsidRPr="00A12B2C">
        <w:rPr>
          <w:rFonts w:ascii="Times New Roman" w:hAnsi="Times New Roman"/>
          <w:b/>
          <w:snapToGrid w:val="0"/>
        </w:rPr>
        <w:t>Οδήγηση και χειρισμός μηχανών</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vault_nd_d3da900d-ee72-42f9-af79-ec492b38e7bf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0A67150" w14:textId="77777777" w:rsidR="00DE446E" w:rsidRPr="00A12B2C" w:rsidRDefault="00DE446E" w:rsidP="00AA44DC">
      <w:pPr>
        <w:numPr>
          <w:ilvl w:val="12"/>
          <w:numId w:val="0"/>
        </w:numPr>
        <w:tabs>
          <w:tab w:val="left" w:pos="567"/>
        </w:tabs>
        <w:spacing w:after="0" w:line="260" w:lineRule="exact"/>
        <w:rPr>
          <w:rFonts w:ascii="Times New Roman" w:hAnsi="Times New Roman"/>
          <w:snapToGrid w:val="0"/>
        </w:rPr>
      </w:pPr>
      <w:r w:rsidRPr="00A12B2C">
        <w:rPr>
          <w:rFonts w:ascii="Times New Roman" w:hAnsi="Times New Roman"/>
          <w:bCs/>
          <w:snapToGrid w:val="0"/>
          <w:color w:val="000000"/>
        </w:rPr>
        <w:t>Ο γιατρός σας θα σας ενημερώσει εάν η πάθηση σας, σας επιτρέπει να οδηγείτε ή να χειρίζεστε μηχανές με ασφάλεια</w:t>
      </w:r>
      <w:r w:rsidRPr="00A12B2C">
        <w:rPr>
          <w:rFonts w:ascii="Times New Roman" w:hAnsi="Times New Roman"/>
          <w:snapToGrid w:val="0"/>
        </w:rPr>
        <w:t xml:space="preserve">. </w:t>
      </w:r>
      <w:r w:rsidRPr="00A12B2C">
        <w:rPr>
          <w:rFonts w:ascii="Times New Roman" w:hAnsi="Times New Roman"/>
          <w:snapToGrid w:val="0"/>
          <w:color w:val="000000"/>
        </w:rPr>
        <w:t xml:space="preserve">Το </w:t>
      </w:r>
      <w:r w:rsidRPr="00A12B2C">
        <w:rPr>
          <w:rFonts w:ascii="Times New Roman" w:hAnsi="Times New Roman"/>
          <w:snapToGrid w:val="0"/>
        </w:rPr>
        <w:t xml:space="preserve">Rivastigmine Actavis </w:t>
      </w:r>
      <w:r w:rsidRPr="00A12B2C">
        <w:rPr>
          <w:rFonts w:ascii="Times New Roman" w:hAnsi="Times New Roman"/>
          <w:snapToGrid w:val="0"/>
          <w:color w:val="000000"/>
        </w:rPr>
        <w:t>μπορεί να προκαλέσει ζάλη και υπνηλία, κυρίως στην αρχή της θεραπείας ή κατά την αύξηση της δοσολογίας.</w:t>
      </w:r>
      <w:r w:rsidRPr="00A12B2C">
        <w:rPr>
          <w:rFonts w:ascii="Times New Roman" w:hAnsi="Times New Roman"/>
          <w:snapToGrid w:val="0"/>
        </w:rPr>
        <w:t xml:space="preserve"> Εάν αισθανθείτε </w:t>
      </w:r>
      <w:r w:rsidRPr="00A12B2C">
        <w:rPr>
          <w:rFonts w:ascii="Times New Roman" w:hAnsi="Times New Roman"/>
          <w:snapToGrid w:val="0"/>
          <w:color w:val="000000"/>
        </w:rPr>
        <w:t>ζάλη ή υπνηλία, μην οδηγήσετε, χειριστείτε μηχανές ή κάνετε οποιαδήποτε άλλη δραστηριότητα η οποία απαιτεί την προσοχή σας.</w:t>
      </w:r>
    </w:p>
    <w:p w14:paraId="7C55E792" w14:textId="77777777" w:rsidR="00A70C02" w:rsidRPr="00A12B2C" w:rsidRDefault="00A70C02" w:rsidP="00AA44DC">
      <w:pPr>
        <w:numPr>
          <w:ilvl w:val="12"/>
          <w:numId w:val="0"/>
        </w:numPr>
        <w:spacing w:after="0" w:line="240" w:lineRule="auto"/>
        <w:ind w:right="-2"/>
        <w:rPr>
          <w:rFonts w:ascii="Times New Roman" w:hAnsi="Times New Roman"/>
          <w:snapToGrid w:val="0"/>
        </w:rPr>
      </w:pPr>
    </w:p>
    <w:p w14:paraId="06A1C042" w14:textId="77777777" w:rsidR="00783DA7" w:rsidRPr="00DA769C" w:rsidRDefault="00783DA7" w:rsidP="00AA44DC">
      <w:pPr>
        <w:spacing w:after="0" w:line="240" w:lineRule="auto"/>
        <w:ind w:right="-2"/>
        <w:rPr>
          <w:rFonts w:ascii="Times New Roman" w:hAnsi="Times New Roman"/>
          <w:bCs/>
          <w:snapToGrid w:val="0"/>
        </w:rPr>
      </w:pPr>
    </w:p>
    <w:p w14:paraId="06594CF7" w14:textId="77777777" w:rsidR="00DE446E" w:rsidRPr="00A12B2C" w:rsidRDefault="00DE446E" w:rsidP="00DA769C">
      <w:pPr>
        <w:spacing w:after="0" w:line="240" w:lineRule="auto"/>
        <w:ind w:left="567" w:right="-2" w:hanging="567"/>
        <w:rPr>
          <w:rFonts w:ascii="Times New Roman" w:hAnsi="Times New Roman"/>
          <w:b/>
          <w:snapToGrid w:val="0"/>
        </w:rPr>
      </w:pPr>
      <w:r w:rsidRPr="00A12B2C">
        <w:rPr>
          <w:rFonts w:ascii="Times New Roman" w:hAnsi="Times New Roman"/>
          <w:b/>
          <w:snapToGrid w:val="0"/>
        </w:rPr>
        <w:t>3.</w:t>
      </w:r>
      <w:r w:rsidRPr="00A12B2C">
        <w:rPr>
          <w:rFonts w:ascii="Times New Roman" w:hAnsi="Times New Roman"/>
          <w:b/>
          <w:snapToGrid w:val="0"/>
        </w:rPr>
        <w:tab/>
        <w:t>Πώς να πάρετε το R</w:t>
      </w:r>
      <w:r w:rsidR="00CF5C5F" w:rsidRPr="00A12B2C">
        <w:rPr>
          <w:rFonts w:ascii="Times New Roman" w:hAnsi="Times New Roman"/>
          <w:b/>
          <w:snapToGrid w:val="0"/>
        </w:rPr>
        <w:t>ivastigmine</w:t>
      </w:r>
      <w:r w:rsidRPr="00A12B2C">
        <w:rPr>
          <w:rFonts w:ascii="Times New Roman" w:hAnsi="Times New Roman"/>
          <w:b/>
          <w:snapToGrid w:val="0"/>
        </w:rPr>
        <w:t xml:space="preserve"> A</w:t>
      </w:r>
      <w:r w:rsidR="00CF5C5F" w:rsidRPr="00A12B2C">
        <w:rPr>
          <w:rFonts w:ascii="Times New Roman" w:hAnsi="Times New Roman"/>
          <w:b/>
          <w:snapToGrid w:val="0"/>
        </w:rPr>
        <w:t>ctavis</w:t>
      </w:r>
    </w:p>
    <w:p w14:paraId="2AEA60EB" w14:textId="77777777" w:rsidR="00DE446E" w:rsidRPr="00A12B2C" w:rsidRDefault="00DE446E" w:rsidP="00AA44DC">
      <w:pPr>
        <w:spacing w:after="0" w:line="240" w:lineRule="auto"/>
        <w:ind w:right="-2"/>
        <w:rPr>
          <w:rFonts w:ascii="Times New Roman" w:hAnsi="Times New Roman"/>
          <w:snapToGrid w:val="0"/>
        </w:rPr>
      </w:pPr>
    </w:p>
    <w:p w14:paraId="7C94F241" w14:textId="77777777" w:rsidR="00DE446E" w:rsidRPr="00A12B2C" w:rsidRDefault="00DE446E" w:rsidP="00AA44DC">
      <w:pPr>
        <w:numPr>
          <w:ilvl w:val="12"/>
          <w:numId w:val="0"/>
        </w:numPr>
        <w:tabs>
          <w:tab w:val="left" w:pos="567"/>
        </w:tabs>
        <w:spacing w:after="0" w:line="260" w:lineRule="exact"/>
        <w:ind w:right="-2"/>
        <w:rPr>
          <w:rFonts w:ascii="Times New Roman" w:hAnsi="Times New Roman"/>
          <w:snapToGrid w:val="0"/>
        </w:rPr>
      </w:pPr>
      <w:r w:rsidRPr="00A12B2C">
        <w:rPr>
          <w:rFonts w:ascii="Times New Roman" w:hAnsi="Times New Roman"/>
          <w:snapToGrid w:val="0"/>
        </w:rPr>
        <w:t xml:space="preserve">Να παίρνετε πάντοτε το Rivastigmine Actavis αυστηρά σύμφωνα με τις οδηγίες του γιατρού σας. Εάν έχετε αμφιβολίες, ρωτήστε τον γιατρό τον φαρμακοποιό </w:t>
      </w:r>
      <w:r w:rsidR="00F16F82" w:rsidRPr="00A12B2C">
        <w:rPr>
          <w:rFonts w:ascii="Times New Roman" w:hAnsi="Times New Roman"/>
          <w:snapToGrid w:val="0"/>
        </w:rPr>
        <w:t>σας ή την/τον νοσοκόμο σας</w:t>
      </w:r>
      <w:r w:rsidRPr="00A12B2C">
        <w:rPr>
          <w:rFonts w:ascii="Times New Roman" w:hAnsi="Times New Roman"/>
          <w:snapToGrid w:val="0"/>
        </w:rPr>
        <w:t>.</w:t>
      </w:r>
    </w:p>
    <w:p w14:paraId="791EB47A" w14:textId="77777777" w:rsidR="00DE446E" w:rsidRPr="00A12B2C" w:rsidRDefault="00DE446E" w:rsidP="00AA44DC">
      <w:pPr>
        <w:numPr>
          <w:ilvl w:val="12"/>
          <w:numId w:val="0"/>
        </w:numPr>
        <w:tabs>
          <w:tab w:val="left" w:pos="567"/>
        </w:tabs>
        <w:spacing w:after="0" w:line="260" w:lineRule="exact"/>
        <w:ind w:right="-2"/>
        <w:rPr>
          <w:rFonts w:ascii="Times New Roman" w:hAnsi="Times New Roman"/>
          <w:snapToGrid w:val="0"/>
        </w:rPr>
      </w:pPr>
    </w:p>
    <w:p w14:paraId="29FE98BE" w14:textId="77777777" w:rsidR="00DE446E" w:rsidRPr="00A12B2C" w:rsidRDefault="00DE446E" w:rsidP="00AA44DC">
      <w:pPr>
        <w:tabs>
          <w:tab w:val="left" w:pos="567"/>
        </w:tabs>
        <w:spacing w:after="0" w:line="260" w:lineRule="exact"/>
        <w:rPr>
          <w:rFonts w:ascii="Times New Roman" w:hAnsi="Times New Roman"/>
          <w:b/>
          <w:bCs/>
          <w:snapToGrid w:val="0"/>
          <w:color w:val="000000"/>
        </w:rPr>
      </w:pPr>
      <w:r w:rsidRPr="00A12B2C">
        <w:rPr>
          <w:rFonts w:ascii="Times New Roman" w:hAnsi="Times New Roman"/>
          <w:b/>
          <w:bCs/>
          <w:snapToGrid w:val="0"/>
          <w:color w:val="000000"/>
        </w:rPr>
        <w:t>Πώς να ξεκινήσετε τη θεραπεία</w:t>
      </w:r>
    </w:p>
    <w:p w14:paraId="27368492" w14:textId="77777777" w:rsidR="00DE446E" w:rsidRPr="00A12B2C" w:rsidRDefault="00DE446E" w:rsidP="00AA44DC">
      <w:pPr>
        <w:tabs>
          <w:tab w:val="left" w:pos="567"/>
        </w:tabs>
        <w:spacing w:after="0" w:line="260" w:lineRule="exact"/>
        <w:rPr>
          <w:rFonts w:ascii="Times New Roman" w:hAnsi="Times New Roman"/>
          <w:snapToGrid w:val="0"/>
          <w:color w:val="000000"/>
        </w:rPr>
      </w:pPr>
      <w:r w:rsidRPr="00A12B2C">
        <w:rPr>
          <w:rFonts w:ascii="Times New Roman" w:hAnsi="Times New Roman"/>
          <w:snapToGrid w:val="0"/>
          <w:color w:val="000000"/>
        </w:rPr>
        <w:t>Ο γιατρός σας θα σας ενημερώσει ποια δοσολογία Rivastigmine Actavis να πάρετε.</w:t>
      </w:r>
    </w:p>
    <w:p w14:paraId="71889CD1" w14:textId="771A03F6" w:rsidR="00DE446E" w:rsidRPr="008E725E" w:rsidRDefault="00DE446E">
      <w:pPr>
        <w:pStyle w:val="ListParagraph"/>
        <w:numPr>
          <w:ilvl w:val="0"/>
          <w:numId w:val="52"/>
        </w:numPr>
        <w:spacing w:after="0" w:line="240" w:lineRule="auto"/>
        <w:ind w:left="567" w:hanging="567"/>
        <w:rPr>
          <w:rFonts w:ascii="Times New Roman" w:hAnsi="Times New Roman"/>
          <w:snapToGrid w:val="0"/>
          <w:rPrChange w:id="41" w:author="translator" w:date="2025-05-12T15:42:00Z">
            <w:rPr>
              <w:snapToGrid w:val="0"/>
            </w:rPr>
          </w:rPrChange>
        </w:rPr>
        <w:pPrChange w:id="42" w:author="translator" w:date="2025-05-12T15:44:00Z">
          <w:pPr>
            <w:spacing w:after="0" w:line="240" w:lineRule="auto"/>
          </w:pPr>
        </w:pPrChange>
      </w:pPr>
      <w:del w:id="43" w:author="translator" w:date="2025-05-12T15:42:00Z">
        <w:r w:rsidRPr="008E725E" w:rsidDel="008E725E">
          <w:rPr>
            <w:rFonts w:ascii="Times New Roman" w:hAnsi="Times New Roman"/>
            <w:snapToGrid w:val="0"/>
            <w:rPrChange w:id="44" w:author="translator" w:date="2025-05-12T15:42:00Z">
              <w:rPr>
                <w:snapToGrid w:val="0"/>
              </w:rPr>
            </w:rPrChange>
          </w:rPr>
          <w:delText>•</w:delText>
        </w:r>
        <w:r w:rsidRPr="008E725E" w:rsidDel="008E725E">
          <w:rPr>
            <w:rFonts w:ascii="Times New Roman" w:hAnsi="Times New Roman"/>
            <w:snapToGrid w:val="0"/>
            <w:rPrChange w:id="45" w:author="translator" w:date="2025-05-12T15:42:00Z">
              <w:rPr>
                <w:snapToGrid w:val="0"/>
              </w:rPr>
            </w:rPrChange>
          </w:rPr>
          <w:tab/>
        </w:r>
      </w:del>
      <w:r w:rsidRPr="008E725E">
        <w:rPr>
          <w:rFonts w:ascii="Times New Roman" w:hAnsi="Times New Roman"/>
          <w:snapToGrid w:val="0"/>
          <w:rPrChange w:id="46" w:author="translator" w:date="2025-05-12T15:42:00Z">
            <w:rPr>
              <w:snapToGrid w:val="0"/>
            </w:rPr>
          </w:rPrChange>
        </w:rPr>
        <w:t>Η θεραπεία συνήθως αρχίζει με χαμηλή δοσολογία.</w:t>
      </w:r>
    </w:p>
    <w:p w14:paraId="20F4FE94" w14:textId="218686DB" w:rsidR="00DE446E" w:rsidRPr="008E725E" w:rsidRDefault="00DE446E">
      <w:pPr>
        <w:pStyle w:val="ListParagraph"/>
        <w:numPr>
          <w:ilvl w:val="0"/>
          <w:numId w:val="52"/>
        </w:numPr>
        <w:spacing w:after="0" w:line="240" w:lineRule="auto"/>
        <w:ind w:left="567" w:hanging="567"/>
        <w:rPr>
          <w:rFonts w:ascii="Times New Roman" w:hAnsi="Times New Roman"/>
          <w:snapToGrid w:val="0"/>
          <w:rPrChange w:id="47" w:author="translator" w:date="2025-05-12T15:42:00Z">
            <w:rPr>
              <w:snapToGrid w:val="0"/>
            </w:rPr>
          </w:rPrChange>
        </w:rPr>
        <w:pPrChange w:id="48" w:author="translator" w:date="2025-05-12T15:44:00Z">
          <w:pPr>
            <w:spacing w:after="0" w:line="240" w:lineRule="auto"/>
            <w:ind w:left="709" w:hanging="709"/>
          </w:pPr>
        </w:pPrChange>
      </w:pPr>
      <w:del w:id="49" w:author="translator" w:date="2025-05-12T15:42:00Z">
        <w:r w:rsidRPr="008E725E" w:rsidDel="008E725E">
          <w:rPr>
            <w:rFonts w:ascii="Times New Roman" w:hAnsi="Times New Roman"/>
            <w:snapToGrid w:val="0"/>
            <w:rPrChange w:id="50" w:author="translator" w:date="2025-05-12T15:42:00Z">
              <w:rPr>
                <w:snapToGrid w:val="0"/>
              </w:rPr>
            </w:rPrChange>
          </w:rPr>
          <w:delText>•</w:delText>
        </w:r>
        <w:r w:rsidRPr="008E725E" w:rsidDel="008E725E">
          <w:rPr>
            <w:rFonts w:ascii="Times New Roman" w:hAnsi="Times New Roman"/>
            <w:snapToGrid w:val="0"/>
            <w:rPrChange w:id="51" w:author="translator" w:date="2025-05-12T15:42:00Z">
              <w:rPr>
                <w:snapToGrid w:val="0"/>
              </w:rPr>
            </w:rPrChange>
          </w:rPr>
          <w:tab/>
        </w:r>
      </w:del>
      <w:r w:rsidRPr="008E725E">
        <w:rPr>
          <w:rFonts w:ascii="Times New Roman" w:hAnsi="Times New Roman"/>
          <w:snapToGrid w:val="0"/>
          <w:rPrChange w:id="52" w:author="translator" w:date="2025-05-12T15:42:00Z">
            <w:rPr>
              <w:snapToGrid w:val="0"/>
            </w:rPr>
          </w:rPrChange>
        </w:rPr>
        <w:t>Ο γιατρός σας θα αυξήσει σταδιακά τη δοσολογία σας, ανάλογα με την ανταπόκρισή σας στη θεραπεία.</w:t>
      </w:r>
    </w:p>
    <w:p w14:paraId="71D748F5" w14:textId="1F9C2B95" w:rsidR="00DE446E" w:rsidRPr="008E725E" w:rsidRDefault="00DE446E">
      <w:pPr>
        <w:pStyle w:val="ListParagraph"/>
        <w:numPr>
          <w:ilvl w:val="0"/>
          <w:numId w:val="52"/>
        </w:numPr>
        <w:spacing w:after="0" w:line="240" w:lineRule="auto"/>
        <w:ind w:left="567" w:hanging="567"/>
        <w:rPr>
          <w:rFonts w:ascii="Times New Roman" w:hAnsi="Times New Roman"/>
          <w:snapToGrid w:val="0"/>
          <w:rPrChange w:id="53" w:author="translator" w:date="2025-05-12T15:42:00Z">
            <w:rPr>
              <w:snapToGrid w:val="0"/>
            </w:rPr>
          </w:rPrChange>
        </w:rPr>
        <w:pPrChange w:id="54" w:author="translator" w:date="2025-05-12T15:44:00Z">
          <w:pPr>
            <w:spacing w:after="0" w:line="240" w:lineRule="auto"/>
          </w:pPr>
        </w:pPrChange>
      </w:pPr>
      <w:del w:id="55" w:author="translator" w:date="2025-05-12T15:42:00Z">
        <w:r w:rsidRPr="008E725E" w:rsidDel="008E725E">
          <w:rPr>
            <w:rFonts w:ascii="Times New Roman" w:hAnsi="Times New Roman"/>
            <w:snapToGrid w:val="0"/>
            <w:rPrChange w:id="56" w:author="translator" w:date="2025-05-12T15:42:00Z">
              <w:rPr>
                <w:snapToGrid w:val="0"/>
              </w:rPr>
            </w:rPrChange>
          </w:rPr>
          <w:delText>•</w:delText>
        </w:r>
        <w:r w:rsidRPr="008E725E" w:rsidDel="008E725E">
          <w:rPr>
            <w:rFonts w:ascii="Times New Roman" w:hAnsi="Times New Roman"/>
            <w:snapToGrid w:val="0"/>
            <w:rPrChange w:id="57" w:author="translator" w:date="2025-05-12T15:42:00Z">
              <w:rPr>
                <w:snapToGrid w:val="0"/>
              </w:rPr>
            </w:rPrChange>
          </w:rPr>
          <w:tab/>
        </w:r>
      </w:del>
      <w:r w:rsidRPr="008E725E">
        <w:rPr>
          <w:rFonts w:ascii="Times New Roman" w:hAnsi="Times New Roman"/>
          <w:snapToGrid w:val="0"/>
          <w:rPrChange w:id="58" w:author="translator" w:date="2025-05-12T15:42:00Z">
            <w:rPr>
              <w:snapToGrid w:val="0"/>
            </w:rPr>
          </w:rPrChange>
        </w:rPr>
        <w:t>Η</w:t>
      </w:r>
      <w:r w:rsidRPr="008E725E">
        <w:rPr>
          <w:rFonts w:ascii="Times New Roman" w:hAnsi="Times New Roman"/>
          <w:snapToGrid w:val="0"/>
          <w:color w:val="000000"/>
          <w:rPrChange w:id="59" w:author="translator" w:date="2025-05-12T15:42:00Z">
            <w:rPr>
              <w:snapToGrid w:val="0"/>
            </w:rPr>
          </w:rPrChange>
        </w:rPr>
        <w:t xml:space="preserve"> υψηλότερη δοσολογία που πρέπει να λαμβάνεται είναι 6</w:t>
      </w:r>
      <w:r w:rsidR="00D47A7E" w:rsidRPr="008E725E">
        <w:rPr>
          <w:rFonts w:ascii="Times New Roman" w:hAnsi="Times New Roman"/>
          <w:snapToGrid w:val="0"/>
          <w:color w:val="000000"/>
          <w:rPrChange w:id="60" w:author="translator" w:date="2025-05-12T15:42:00Z">
            <w:rPr>
              <w:snapToGrid w:val="0"/>
            </w:rPr>
          </w:rPrChange>
        </w:rPr>
        <w:t>,0</w:t>
      </w:r>
      <w:r w:rsidRPr="008E725E">
        <w:rPr>
          <w:rFonts w:ascii="Times New Roman" w:hAnsi="Times New Roman"/>
          <w:snapToGrid w:val="0"/>
          <w:color w:val="000000"/>
          <w:rPrChange w:id="61" w:author="translator" w:date="2025-05-12T15:42:00Z">
            <w:rPr>
              <w:snapToGrid w:val="0"/>
            </w:rPr>
          </w:rPrChange>
        </w:rPr>
        <w:t> mg δύο φορές την ημέρα.</w:t>
      </w:r>
    </w:p>
    <w:p w14:paraId="6B16CCFF" w14:textId="77777777" w:rsidR="00DE446E" w:rsidRPr="00A12B2C" w:rsidRDefault="00DE446E" w:rsidP="00AA44DC">
      <w:pPr>
        <w:tabs>
          <w:tab w:val="left" w:pos="567"/>
        </w:tabs>
        <w:spacing w:after="0" w:line="260" w:lineRule="exact"/>
        <w:rPr>
          <w:rFonts w:ascii="Times New Roman" w:hAnsi="Times New Roman"/>
          <w:snapToGrid w:val="0"/>
          <w:color w:val="000000"/>
        </w:rPr>
      </w:pPr>
    </w:p>
    <w:p w14:paraId="64C3455A" w14:textId="77777777" w:rsidR="00DE446E" w:rsidRPr="00A12B2C" w:rsidRDefault="00DE446E" w:rsidP="00AA44DC">
      <w:pPr>
        <w:tabs>
          <w:tab w:val="left" w:pos="567"/>
        </w:tabs>
        <w:spacing w:after="0" w:line="260" w:lineRule="exact"/>
        <w:rPr>
          <w:rFonts w:ascii="Times New Roman" w:hAnsi="Times New Roman"/>
          <w:snapToGrid w:val="0"/>
          <w:color w:val="000000"/>
        </w:rPr>
      </w:pPr>
      <w:r w:rsidRPr="00A12B2C">
        <w:rPr>
          <w:rFonts w:ascii="Times New Roman" w:hAnsi="Times New Roman"/>
          <w:snapToGrid w:val="0"/>
          <w:color w:val="000000"/>
        </w:rPr>
        <w:t>Ο γιατρός σας θα ελέγχει τακτικά εάν το φάρμακο είναι αποτελεσματικό για εσάς. Ο γιατρός σας θα παρακολουθεί επίσης το βάρος σας κατά τη διάρκεια που θα παίρνετε αυτό το φάρμακο.</w:t>
      </w:r>
    </w:p>
    <w:p w14:paraId="32486B22" w14:textId="77777777" w:rsidR="00DE446E" w:rsidRPr="00A12B2C" w:rsidRDefault="00DE446E" w:rsidP="00AA44DC">
      <w:pPr>
        <w:tabs>
          <w:tab w:val="left" w:pos="567"/>
        </w:tabs>
        <w:spacing w:after="0" w:line="260" w:lineRule="exact"/>
        <w:rPr>
          <w:rFonts w:ascii="Times New Roman" w:hAnsi="Times New Roman"/>
          <w:snapToGrid w:val="0"/>
          <w:color w:val="000000"/>
        </w:rPr>
      </w:pPr>
    </w:p>
    <w:p w14:paraId="1F42BE3C" w14:textId="77777777" w:rsidR="00DE446E" w:rsidRPr="00A12B2C" w:rsidRDefault="00DE446E" w:rsidP="00AA44DC">
      <w:pPr>
        <w:tabs>
          <w:tab w:val="left" w:pos="567"/>
        </w:tabs>
        <w:spacing w:after="0" w:line="260" w:lineRule="exact"/>
        <w:rPr>
          <w:rFonts w:ascii="Times New Roman" w:hAnsi="Times New Roman"/>
          <w:snapToGrid w:val="0"/>
          <w:color w:val="000000"/>
        </w:rPr>
      </w:pPr>
      <w:r w:rsidRPr="00A12B2C">
        <w:rPr>
          <w:rFonts w:ascii="Times New Roman" w:hAnsi="Times New Roman"/>
          <w:snapToGrid w:val="0"/>
          <w:color w:val="000000"/>
        </w:rPr>
        <w:t xml:space="preserve">Εάν δεν πήρατε το Rivastigmine Actavis για </w:t>
      </w:r>
      <w:r w:rsidR="00F16F82" w:rsidRPr="00A12B2C">
        <w:rPr>
          <w:rFonts w:ascii="Times New Roman" w:hAnsi="Times New Roman"/>
          <w:snapToGrid w:val="0"/>
          <w:color w:val="000000"/>
        </w:rPr>
        <w:t xml:space="preserve">παραπάνω από τρεις </w:t>
      </w:r>
      <w:r w:rsidRPr="00A12B2C">
        <w:rPr>
          <w:rFonts w:ascii="Times New Roman" w:hAnsi="Times New Roman"/>
          <w:snapToGrid w:val="0"/>
          <w:color w:val="000000"/>
        </w:rPr>
        <w:t>ημέρες, μην πάρετε την επόμενη δοσολογία μέχρι να μιλήσετε με το</w:t>
      </w:r>
      <w:r w:rsidR="00F16F82" w:rsidRPr="00A12B2C">
        <w:rPr>
          <w:rFonts w:ascii="Times New Roman" w:hAnsi="Times New Roman"/>
          <w:snapToGrid w:val="0"/>
          <w:color w:val="000000"/>
        </w:rPr>
        <w:t>ν</w:t>
      </w:r>
      <w:r w:rsidRPr="00A12B2C">
        <w:rPr>
          <w:rFonts w:ascii="Times New Roman" w:hAnsi="Times New Roman"/>
          <w:snapToGrid w:val="0"/>
          <w:color w:val="000000"/>
        </w:rPr>
        <w:t xml:space="preserve"> γιατρό σας.</w:t>
      </w:r>
    </w:p>
    <w:p w14:paraId="5E88D731" w14:textId="77777777" w:rsidR="00DE446E" w:rsidRPr="00A12B2C" w:rsidRDefault="00DE446E" w:rsidP="00AA44DC">
      <w:pPr>
        <w:tabs>
          <w:tab w:val="left" w:pos="567"/>
        </w:tabs>
        <w:spacing w:after="0" w:line="260" w:lineRule="exact"/>
        <w:rPr>
          <w:rFonts w:ascii="Times New Roman" w:hAnsi="Times New Roman"/>
          <w:snapToGrid w:val="0"/>
          <w:color w:val="000000"/>
        </w:rPr>
      </w:pPr>
    </w:p>
    <w:p w14:paraId="42B45302" w14:textId="77777777" w:rsidR="00DE446E" w:rsidRPr="00A12B2C" w:rsidRDefault="00DE446E" w:rsidP="00AA44DC">
      <w:pPr>
        <w:tabs>
          <w:tab w:val="left" w:pos="567"/>
        </w:tabs>
        <w:spacing w:after="0" w:line="260" w:lineRule="exact"/>
        <w:rPr>
          <w:rFonts w:ascii="Times New Roman" w:hAnsi="Times New Roman"/>
          <w:b/>
          <w:snapToGrid w:val="0"/>
          <w:color w:val="000000"/>
        </w:rPr>
      </w:pPr>
      <w:r w:rsidRPr="00A12B2C">
        <w:rPr>
          <w:rFonts w:ascii="Times New Roman" w:hAnsi="Times New Roman"/>
          <w:b/>
          <w:snapToGrid w:val="0"/>
          <w:color w:val="000000"/>
        </w:rPr>
        <w:t>Λήψη αυτού του φαρμάκου</w:t>
      </w:r>
    </w:p>
    <w:p w14:paraId="1AE15643" w14:textId="0EFD0F7F" w:rsidR="00DE446E" w:rsidRPr="008E725E" w:rsidRDefault="00DE446E">
      <w:pPr>
        <w:pStyle w:val="ListParagraph"/>
        <w:numPr>
          <w:ilvl w:val="0"/>
          <w:numId w:val="54"/>
        </w:numPr>
        <w:spacing w:after="0" w:line="240" w:lineRule="auto"/>
        <w:ind w:left="567" w:hanging="567"/>
        <w:rPr>
          <w:rFonts w:ascii="Times New Roman" w:hAnsi="Times New Roman"/>
          <w:snapToGrid w:val="0"/>
          <w:rPrChange w:id="62" w:author="translator" w:date="2025-05-12T15:42:00Z">
            <w:rPr>
              <w:snapToGrid w:val="0"/>
            </w:rPr>
          </w:rPrChange>
        </w:rPr>
        <w:pPrChange w:id="63" w:author="translator" w:date="2025-05-12T15:44:00Z">
          <w:pPr>
            <w:spacing w:after="0" w:line="240" w:lineRule="auto"/>
          </w:pPr>
        </w:pPrChange>
      </w:pPr>
      <w:del w:id="64" w:author="translator" w:date="2025-05-12T15:42:00Z">
        <w:r w:rsidRPr="008E725E" w:rsidDel="008E725E">
          <w:rPr>
            <w:rFonts w:ascii="Times New Roman" w:hAnsi="Times New Roman"/>
            <w:snapToGrid w:val="0"/>
            <w:rPrChange w:id="65" w:author="translator" w:date="2025-05-12T15:42:00Z">
              <w:rPr>
                <w:snapToGrid w:val="0"/>
              </w:rPr>
            </w:rPrChange>
          </w:rPr>
          <w:delText>•</w:delText>
        </w:r>
        <w:r w:rsidRPr="008E725E" w:rsidDel="008E725E">
          <w:rPr>
            <w:rFonts w:ascii="Times New Roman" w:hAnsi="Times New Roman"/>
            <w:snapToGrid w:val="0"/>
            <w:rPrChange w:id="66" w:author="translator" w:date="2025-05-12T15:42:00Z">
              <w:rPr>
                <w:snapToGrid w:val="0"/>
              </w:rPr>
            </w:rPrChange>
          </w:rPr>
          <w:tab/>
        </w:r>
      </w:del>
      <w:r w:rsidRPr="008E725E">
        <w:rPr>
          <w:rFonts w:ascii="Times New Roman" w:hAnsi="Times New Roman"/>
          <w:snapToGrid w:val="0"/>
          <w:color w:val="000000"/>
          <w:rPrChange w:id="67" w:author="translator" w:date="2025-05-12T15:42:00Z">
            <w:rPr>
              <w:snapToGrid w:val="0"/>
            </w:rPr>
          </w:rPrChange>
        </w:rPr>
        <w:t>Ενημερώστε το άτομο που σας φροντίζει ότι παίρνετε το Rivastigmine Actavis.</w:t>
      </w:r>
    </w:p>
    <w:p w14:paraId="51B6F658" w14:textId="0CEF89D9" w:rsidR="00DE446E" w:rsidRPr="008E725E" w:rsidRDefault="00DE446E">
      <w:pPr>
        <w:pStyle w:val="ListParagraph"/>
        <w:numPr>
          <w:ilvl w:val="0"/>
          <w:numId w:val="54"/>
        </w:numPr>
        <w:spacing w:after="0" w:line="240" w:lineRule="auto"/>
        <w:ind w:left="567" w:hanging="567"/>
        <w:rPr>
          <w:rFonts w:ascii="Times New Roman" w:hAnsi="Times New Roman"/>
          <w:snapToGrid w:val="0"/>
          <w:rPrChange w:id="68" w:author="translator" w:date="2025-05-12T15:42:00Z">
            <w:rPr>
              <w:snapToGrid w:val="0"/>
            </w:rPr>
          </w:rPrChange>
        </w:rPr>
        <w:pPrChange w:id="69" w:author="translator" w:date="2025-05-12T15:44:00Z">
          <w:pPr>
            <w:spacing w:after="0" w:line="240" w:lineRule="auto"/>
          </w:pPr>
        </w:pPrChange>
      </w:pPr>
      <w:del w:id="70" w:author="translator" w:date="2025-05-12T15:42:00Z">
        <w:r w:rsidRPr="008E725E" w:rsidDel="008E725E">
          <w:rPr>
            <w:rFonts w:ascii="Times New Roman" w:hAnsi="Times New Roman"/>
            <w:snapToGrid w:val="0"/>
            <w:rPrChange w:id="71" w:author="translator" w:date="2025-05-12T15:42:00Z">
              <w:rPr>
                <w:snapToGrid w:val="0"/>
              </w:rPr>
            </w:rPrChange>
          </w:rPr>
          <w:delText>•</w:delText>
        </w:r>
        <w:r w:rsidRPr="008E725E" w:rsidDel="008E725E">
          <w:rPr>
            <w:rFonts w:ascii="Times New Roman" w:hAnsi="Times New Roman"/>
            <w:snapToGrid w:val="0"/>
            <w:rPrChange w:id="72" w:author="translator" w:date="2025-05-12T15:42:00Z">
              <w:rPr>
                <w:snapToGrid w:val="0"/>
              </w:rPr>
            </w:rPrChange>
          </w:rPr>
          <w:tab/>
        </w:r>
      </w:del>
      <w:r w:rsidRPr="008E725E">
        <w:rPr>
          <w:rFonts w:ascii="Times New Roman" w:hAnsi="Times New Roman"/>
          <w:snapToGrid w:val="0"/>
          <w:rPrChange w:id="73" w:author="translator" w:date="2025-05-12T15:42:00Z">
            <w:rPr>
              <w:snapToGrid w:val="0"/>
            </w:rPr>
          </w:rPrChange>
        </w:rPr>
        <w:t xml:space="preserve">Για να ωφεληθείτε από το φάρμακό σας, πρέπει να το </w:t>
      </w:r>
      <w:r w:rsidRPr="008E725E">
        <w:rPr>
          <w:rFonts w:ascii="Times New Roman" w:hAnsi="Times New Roman"/>
          <w:snapToGrid w:val="0"/>
          <w:color w:val="000000"/>
          <w:rPrChange w:id="74" w:author="translator" w:date="2025-05-12T15:42:00Z">
            <w:rPr>
              <w:snapToGrid w:val="0"/>
              <w:color w:val="000000"/>
            </w:rPr>
          </w:rPrChange>
        </w:rPr>
        <w:t>παίρνετε καθημερινά.</w:t>
      </w:r>
    </w:p>
    <w:p w14:paraId="73157C09" w14:textId="41640506" w:rsidR="00DE446E" w:rsidRPr="008E725E" w:rsidRDefault="00DE446E">
      <w:pPr>
        <w:pStyle w:val="ListParagraph"/>
        <w:numPr>
          <w:ilvl w:val="0"/>
          <w:numId w:val="54"/>
        </w:numPr>
        <w:spacing w:after="0" w:line="240" w:lineRule="auto"/>
        <w:ind w:left="567" w:hanging="567"/>
        <w:rPr>
          <w:rFonts w:ascii="Times New Roman" w:hAnsi="Times New Roman"/>
          <w:snapToGrid w:val="0"/>
          <w:rPrChange w:id="75" w:author="translator" w:date="2025-05-12T15:42:00Z">
            <w:rPr>
              <w:snapToGrid w:val="0"/>
            </w:rPr>
          </w:rPrChange>
        </w:rPr>
        <w:pPrChange w:id="76" w:author="translator" w:date="2025-05-12T15:44:00Z">
          <w:pPr>
            <w:spacing w:after="0" w:line="240" w:lineRule="auto"/>
          </w:pPr>
        </w:pPrChange>
      </w:pPr>
      <w:del w:id="77" w:author="translator" w:date="2025-05-12T15:42:00Z">
        <w:r w:rsidRPr="008E725E" w:rsidDel="008E725E">
          <w:rPr>
            <w:rFonts w:ascii="Times New Roman" w:hAnsi="Times New Roman"/>
            <w:snapToGrid w:val="0"/>
            <w:rPrChange w:id="78" w:author="translator" w:date="2025-05-12T15:42:00Z">
              <w:rPr>
                <w:snapToGrid w:val="0"/>
              </w:rPr>
            </w:rPrChange>
          </w:rPr>
          <w:delText>•</w:delText>
        </w:r>
        <w:r w:rsidRPr="008E725E" w:rsidDel="008E725E">
          <w:rPr>
            <w:rFonts w:ascii="Times New Roman" w:hAnsi="Times New Roman"/>
            <w:snapToGrid w:val="0"/>
            <w:rPrChange w:id="79" w:author="translator" w:date="2025-05-12T15:42:00Z">
              <w:rPr>
                <w:snapToGrid w:val="0"/>
              </w:rPr>
            </w:rPrChange>
          </w:rPr>
          <w:tab/>
        </w:r>
      </w:del>
      <w:r w:rsidRPr="008E725E">
        <w:rPr>
          <w:rFonts w:ascii="Times New Roman" w:hAnsi="Times New Roman"/>
          <w:snapToGrid w:val="0"/>
          <w:rPrChange w:id="80" w:author="translator" w:date="2025-05-12T15:42:00Z">
            <w:rPr>
              <w:snapToGrid w:val="0"/>
            </w:rPr>
          </w:rPrChange>
        </w:rPr>
        <w:t>Να π</w:t>
      </w:r>
      <w:r w:rsidRPr="008E725E">
        <w:rPr>
          <w:rFonts w:ascii="Times New Roman" w:hAnsi="Times New Roman"/>
          <w:snapToGrid w:val="0"/>
          <w:color w:val="000000"/>
          <w:rPrChange w:id="81" w:author="translator" w:date="2025-05-12T15:42:00Z">
            <w:rPr>
              <w:snapToGrid w:val="0"/>
            </w:rPr>
          </w:rPrChange>
        </w:rPr>
        <w:t>αίρνετε το Rivastigmine Actavis δύο φορές την ημέρα, πρωί και βράδυ, με φαγητό.</w:t>
      </w:r>
    </w:p>
    <w:p w14:paraId="1A445EF5" w14:textId="35CC0BC6" w:rsidR="00DE446E" w:rsidRPr="008E725E" w:rsidRDefault="00DE446E">
      <w:pPr>
        <w:pStyle w:val="ListParagraph"/>
        <w:numPr>
          <w:ilvl w:val="0"/>
          <w:numId w:val="54"/>
        </w:numPr>
        <w:spacing w:after="0" w:line="240" w:lineRule="auto"/>
        <w:ind w:left="567" w:hanging="567"/>
        <w:rPr>
          <w:rFonts w:ascii="Times New Roman" w:hAnsi="Times New Roman"/>
          <w:snapToGrid w:val="0"/>
          <w:rPrChange w:id="82" w:author="translator" w:date="2025-05-12T15:42:00Z">
            <w:rPr>
              <w:snapToGrid w:val="0"/>
            </w:rPr>
          </w:rPrChange>
        </w:rPr>
        <w:pPrChange w:id="83" w:author="translator" w:date="2025-05-12T15:44:00Z">
          <w:pPr>
            <w:spacing w:after="0" w:line="240" w:lineRule="auto"/>
          </w:pPr>
        </w:pPrChange>
      </w:pPr>
      <w:del w:id="84" w:author="translator" w:date="2025-05-12T15:42:00Z">
        <w:r w:rsidRPr="008E725E" w:rsidDel="008E725E">
          <w:rPr>
            <w:rFonts w:ascii="Times New Roman" w:hAnsi="Times New Roman"/>
            <w:snapToGrid w:val="0"/>
            <w:rPrChange w:id="85" w:author="translator" w:date="2025-05-12T15:42:00Z">
              <w:rPr>
                <w:snapToGrid w:val="0"/>
              </w:rPr>
            </w:rPrChange>
          </w:rPr>
          <w:delText>•</w:delText>
        </w:r>
        <w:r w:rsidRPr="008E725E" w:rsidDel="008E725E">
          <w:rPr>
            <w:rFonts w:ascii="Times New Roman" w:hAnsi="Times New Roman"/>
            <w:snapToGrid w:val="0"/>
            <w:rPrChange w:id="86" w:author="translator" w:date="2025-05-12T15:42:00Z">
              <w:rPr>
                <w:snapToGrid w:val="0"/>
              </w:rPr>
            </w:rPrChange>
          </w:rPr>
          <w:tab/>
        </w:r>
      </w:del>
      <w:r w:rsidRPr="008E725E">
        <w:rPr>
          <w:rFonts w:ascii="Times New Roman" w:hAnsi="Times New Roman"/>
          <w:snapToGrid w:val="0"/>
          <w:color w:val="000000"/>
          <w:rPrChange w:id="87" w:author="translator" w:date="2025-05-12T15:42:00Z">
            <w:rPr>
              <w:snapToGrid w:val="0"/>
            </w:rPr>
          </w:rPrChange>
        </w:rPr>
        <w:t>Καταπίνετε τα καψάκια ολόκληρα με κάποιο υγρό.</w:t>
      </w:r>
    </w:p>
    <w:p w14:paraId="4BFB8FE1" w14:textId="7AB2C0B1" w:rsidR="00DE446E" w:rsidRPr="008E725E" w:rsidRDefault="00DE446E">
      <w:pPr>
        <w:pStyle w:val="ListParagraph"/>
        <w:numPr>
          <w:ilvl w:val="0"/>
          <w:numId w:val="54"/>
        </w:numPr>
        <w:tabs>
          <w:tab w:val="left" w:pos="567"/>
        </w:tabs>
        <w:spacing w:after="0" w:line="260" w:lineRule="exact"/>
        <w:ind w:left="567" w:right="-2" w:hanging="567"/>
        <w:rPr>
          <w:rFonts w:ascii="Times New Roman" w:hAnsi="Times New Roman"/>
          <w:snapToGrid w:val="0"/>
          <w:rPrChange w:id="88" w:author="translator" w:date="2025-05-12T15:42:00Z">
            <w:rPr>
              <w:snapToGrid w:val="0"/>
            </w:rPr>
          </w:rPrChange>
        </w:rPr>
        <w:pPrChange w:id="89" w:author="translator" w:date="2025-05-12T15:44:00Z">
          <w:pPr>
            <w:numPr>
              <w:ilvl w:val="12"/>
            </w:numPr>
            <w:tabs>
              <w:tab w:val="left" w:pos="567"/>
            </w:tabs>
            <w:spacing w:after="0" w:line="260" w:lineRule="exact"/>
            <w:ind w:right="-2"/>
          </w:pPr>
        </w:pPrChange>
      </w:pPr>
      <w:del w:id="90" w:author="translator" w:date="2025-05-12T15:42:00Z">
        <w:r w:rsidRPr="008E725E" w:rsidDel="008E725E">
          <w:rPr>
            <w:rFonts w:ascii="Times New Roman" w:hAnsi="Times New Roman"/>
            <w:snapToGrid w:val="0"/>
            <w:rPrChange w:id="91" w:author="translator" w:date="2025-05-12T15:42:00Z">
              <w:rPr>
                <w:snapToGrid w:val="0"/>
              </w:rPr>
            </w:rPrChange>
          </w:rPr>
          <w:delText>•</w:delText>
        </w:r>
        <w:r w:rsidRPr="008E725E" w:rsidDel="008E725E">
          <w:rPr>
            <w:rFonts w:ascii="Times New Roman" w:hAnsi="Times New Roman"/>
            <w:snapToGrid w:val="0"/>
            <w:rPrChange w:id="92" w:author="translator" w:date="2025-05-12T15:42:00Z">
              <w:rPr>
                <w:snapToGrid w:val="0"/>
              </w:rPr>
            </w:rPrChange>
          </w:rPr>
          <w:tab/>
          <w:delText xml:space="preserve"> </w:delText>
        </w:r>
      </w:del>
      <w:r w:rsidRPr="008E725E">
        <w:rPr>
          <w:rFonts w:ascii="Times New Roman" w:hAnsi="Times New Roman"/>
          <w:snapToGrid w:val="0"/>
          <w:color w:val="000000"/>
          <w:rPrChange w:id="93" w:author="translator" w:date="2025-05-12T15:42:00Z">
            <w:rPr>
              <w:snapToGrid w:val="0"/>
            </w:rPr>
          </w:rPrChange>
        </w:rPr>
        <w:t>Μην ανοίγετε ή διασπάτε τα καψάκια.</w:t>
      </w:r>
    </w:p>
    <w:p w14:paraId="0CCB9165" w14:textId="77777777" w:rsidR="00DE446E" w:rsidRPr="00A12B2C" w:rsidRDefault="00DE446E" w:rsidP="00AA44DC">
      <w:pPr>
        <w:numPr>
          <w:ilvl w:val="12"/>
          <w:numId w:val="0"/>
        </w:numPr>
        <w:tabs>
          <w:tab w:val="left" w:pos="567"/>
        </w:tabs>
        <w:spacing w:after="0" w:line="260" w:lineRule="exact"/>
        <w:ind w:right="-2"/>
        <w:rPr>
          <w:rFonts w:ascii="Times New Roman" w:hAnsi="Times New Roman"/>
          <w:snapToGrid w:val="0"/>
        </w:rPr>
      </w:pPr>
    </w:p>
    <w:p w14:paraId="78957D52" w14:textId="2C939F88" w:rsidR="00DE446E" w:rsidRPr="00A12B2C" w:rsidRDefault="00DE446E" w:rsidP="00AA44DC">
      <w:pPr>
        <w:numPr>
          <w:ilvl w:val="12"/>
          <w:numId w:val="0"/>
        </w:numPr>
        <w:tabs>
          <w:tab w:val="left" w:pos="567"/>
        </w:tabs>
        <w:spacing w:after="0" w:line="260" w:lineRule="exact"/>
        <w:ind w:right="-2"/>
        <w:outlineLvl w:val="0"/>
        <w:rPr>
          <w:rFonts w:ascii="Times New Roman" w:hAnsi="Times New Roman"/>
          <w:b/>
          <w:snapToGrid w:val="0"/>
        </w:rPr>
      </w:pPr>
      <w:r w:rsidRPr="00A12B2C">
        <w:rPr>
          <w:rFonts w:ascii="Times New Roman" w:hAnsi="Times New Roman"/>
          <w:b/>
          <w:snapToGrid w:val="0"/>
        </w:rPr>
        <w:t>Εάν πάρετε μεγαλύτερη δοσολογία του Rivastigmine Actavis από την κανονική</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vault_nd_1e3aa6df-732b-4f9c-b783-0af13d74919c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19F5A462" w14:textId="2DCCAA3F" w:rsidR="00DE446E" w:rsidRPr="00A12B2C" w:rsidRDefault="00DE446E" w:rsidP="00AA44DC">
      <w:pPr>
        <w:numPr>
          <w:ilvl w:val="12"/>
          <w:numId w:val="0"/>
        </w:numPr>
        <w:tabs>
          <w:tab w:val="left" w:pos="567"/>
        </w:tabs>
        <w:spacing w:after="0" w:line="260" w:lineRule="exact"/>
        <w:ind w:right="-2"/>
        <w:outlineLvl w:val="0"/>
        <w:rPr>
          <w:rFonts w:ascii="Times New Roman" w:hAnsi="Times New Roman"/>
          <w:snapToGrid w:val="0"/>
        </w:rPr>
      </w:pPr>
      <w:r w:rsidRPr="00A12B2C">
        <w:rPr>
          <w:rFonts w:ascii="Times New Roman" w:hAnsi="Times New Roman"/>
          <w:snapToGrid w:val="0"/>
          <w:color w:val="000000"/>
        </w:rPr>
        <w:t>Αν πήρατε κατά λάθος μεγαλύτερη δοσολογία Rivastigmine Actavis από αυτή που έπρεπε, ενημερώστε το</w:t>
      </w:r>
      <w:r w:rsidR="00F16F82" w:rsidRPr="00A12B2C">
        <w:rPr>
          <w:rFonts w:ascii="Times New Roman" w:hAnsi="Times New Roman"/>
          <w:snapToGrid w:val="0"/>
          <w:color w:val="000000"/>
        </w:rPr>
        <w:t>ν</w:t>
      </w:r>
      <w:r w:rsidRPr="00A12B2C">
        <w:rPr>
          <w:rFonts w:ascii="Times New Roman" w:hAnsi="Times New Roman"/>
          <w:snapToGrid w:val="0"/>
          <w:color w:val="000000"/>
        </w:rPr>
        <w:t xml:space="preserve"> γιατρό σας. </w:t>
      </w:r>
      <w:r w:rsidRPr="00A12B2C">
        <w:rPr>
          <w:rFonts w:ascii="Times New Roman" w:hAnsi="Times New Roman"/>
          <w:snapToGrid w:val="0"/>
        </w:rPr>
        <w:t xml:space="preserve">Μπορεί να χρειαστείτε ιατρική φροντίδα. </w:t>
      </w:r>
      <w:r w:rsidRPr="00A12B2C">
        <w:rPr>
          <w:rFonts w:ascii="Times New Roman" w:hAnsi="Times New Roman"/>
          <w:snapToGrid w:val="0"/>
          <w:color w:val="000000"/>
        </w:rPr>
        <w:t xml:space="preserve">Σε κάποια άτομα που κατά λάθος πήραν πολύ μεγάλη ποσότητα του </w:t>
      </w:r>
      <w:r w:rsidRPr="00A12B2C">
        <w:rPr>
          <w:rFonts w:ascii="Times New Roman" w:hAnsi="Times New Roman"/>
          <w:snapToGrid w:val="0"/>
        </w:rPr>
        <w:t xml:space="preserve">Rivastigmine Actavis </w:t>
      </w:r>
      <w:r w:rsidRPr="00A12B2C">
        <w:rPr>
          <w:rFonts w:ascii="Times New Roman" w:hAnsi="Times New Roman"/>
          <w:snapToGrid w:val="0"/>
          <w:color w:val="000000"/>
        </w:rPr>
        <w:t>παρατηρήθηκε αίσθημα αδιαθεσίας (ναυτία), αδιαθεσία (έμετος), διάρροια, υψηλή αρτηριακή πίεση και παραισθήσεις.</w:t>
      </w:r>
      <w:r w:rsidRPr="00A12B2C">
        <w:rPr>
          <w:rFonts w:ascii="Times New Roman" w:hAnsi="Times New Roman"/>
          <w:snapToGrid w:val="0"/>
        </w:rPr>
        <w:t xml:space="preserve"> Μπορεί επίσης να παρατηρηθούν αργός καρδιακός ρυθμός και λιποθυμία.</w:t>
      </w:r>
      <w:r w:rsidR="00B1301A">
        <w:rPr>
          <w:rFonts w:ascii="Times New Roman" w:hAnsi="Times New Roman"/>
          <w:snapToGrid w:val="0"/>
        </w:rPr>
        <w:fldChar w:fldCharType="begin"/>
      </w:r>
      <w:r w:rsidR="00B1301A">
        <w:rPr>
          <w:rFonts w:ascii="Times New Roman" w:hAnsi="Times New Roman"/>
          <w:snapToGrid w:val="0"/>
        </w:rPr>
        <w:instrText xml:space="preserve"> DOCVARIABLE vault_nd_94a761d5-0bc9-4323-8b9f-63de15a5920e \* MERGEFORMAT </w:instrText>
      </w:r>
      <w:r w:rsidR="00B1301A">
        <w:rPr>
          <w:rFonts w:ascii="Times New Roman" w:hAnsi="Times New Roman"/>
          <w:snapToGrid w:val="0"/>
        </w:rPr>
        <w:fldChar w:fldCharType="separate"/>
      </w:r>
      <w:r w:rsidR="00B1301A">
        <w:rPr>
          <w:rFonts w:ascii="Times New Roman" w:hAnsi="Times New Roman"/>
          <w:snapToGrid w:val="0"/>
        </w:rPr>
        <w:t xml:space="preserve"> </w:t>
      </w:r>
      <w:r w:rsidR="00B1301A">
        <w:rPr>
          <w:rFonts w:ascii="Times New Roman" w:hAnsi="Times New Roman"/>
          <w:snapToGrid w:val="0"/>
        </w:rPr>
        <w:fldChar w:fldCharType="end"/>
      </w:r>
    </w:p>
    <w:p w14:paraId="7FB00529" w14:textId="77777777" w:rsidR="00DE446E" w:rsidRPr="00A12B2C" w:rsidRDefault="00DE446E" w:rsidP="00AA44DC">
      <w:pPr>
        <w:numPr>
          <w:ilvl w:val="12"/>
          <w:numId w:val="0"/>
        </w:numPr>
        <w:tabs>
          <w:tab w:val="left" w:pos="567"/>
        </w:tabs>
        <w:spacing w:after="0" w:line="260" w:lineRule="exact"/>
        <w:rPr>
          <w:rFonts w:ascii="Times New Roman" w:hAnsi="Times New Roman"/>
          <w:snapToGrid w:val="0"/>
        </w:rPr>
      </w:pPr>
    </w:p>
    <w:p w14:paraId="1EC2F3A0" w14:textId="0CDA4E41" w:rsidR="00DE446E" w:rsidRPr="00A12B2C" w:rsidRDefault="00DE446E" w:rsidP="00AA44DC">
      <w:pPr>
        <w:keepNext/>
        <w:numPr>
          <w:ilvl w:val="12"/>
          <w:numId w:val="0"/>
        </w:numPr>
        <w:tabs>
          <w:tab w:val="left" w:pos="567"/>
        </w:tabs>
        <w:spacing w:after="0" w:line="260" w:lineRule="exact"/>
        <w:outlineLvl w:val="0"/>
        <w:rPr>
          <w:rFonts w:ascii="Times New Roman" w:hAnsi="Times New Roman"/>
          <w:snapToGrid w:val="0"/>
        </w:rPr>
      </w:pPr>
      <w:r w:rsidRPr="00A12B2C">
        <w:rPr>
          <w:rFonts w:ascii="Times New Roman" w:hAnsi="Times New Roman"/>
          <w:b/>
          <w:snapToGrid w:val="0"/>
        </w:rPr>
        <w:t>Εάν ξεχάσετε να πάρετε το Rivastigmine Actavis</w:t>
      </w:r>
      <w:r w:rsidR="00B1301A">
        <w:rPr>
          <w:rFonts w:ascii="Times New Roman" w:hAnsi="Times New Roman"/>
          <w:b/>
          <w:snapToGrid w:val="0"/>
        </w:rPr>
        <w:fldChar w:fldCharType="begin"/>
      </w:r>
      <w:r w:rsidR="00B1301A">
        <w:rPr>
          <w:rFonts w:ascii="Times New Roman" w:hAnsi="Times New Roman"/>
          <w:b/>
          <w:snapToGrid w:val="0"/>
        </w:rPr>
        <w:instrText xml:space="preserve"> DOCVARIABLE vault_nd_0c9c8669-d7b2-471b-b310-9337d5b20e94 \* MERGEFORMAT </w:instrText>
      </w:r>
      <w:r w:rsidR="00B1301A">
        <w:rPr>
          <w:rFonts w:ascii="Times New Roman" w:hAnsi="Times New Roman"/>
          <w:b/>
          <w:snapToGrid w:val="0"/>
        </w:rPr>
        <w:fldChar w:fldCharType="separate"/>
      </w:r>
      <w:r w:rsidR="00B1301A">
        <w:rPr>
          <w:rFonts w:ascii="Times New Roman" w:hAnsi="Times New Roman"/>
          <w:b/>
          <w:snapToGrid w:val="0"/>
        </w:rPr>
        <w:t xml:space="preserve"> </w:t>
      </w:r>
      <w:r w:rsidR="00B1301A">
        <w:rPr>
          <w:rFonts w:ascii="Times New Roman" w:hAnsi="Times New Roman"/>
          <w:b/>
          <w:snapToGrid w:val="0"/>
        </w:rPr>
        <w:fldChar w:fldCharType="end"/>
      </w:r>
    </w:p>
    <w:p w14:paraId="3809132C" w14:textId="77777777" w:rsidR="00DE446E" w:rsidRPr="00A12B2C" w:rsidRDefault="00DE446E" w:rsidP="00AA44DC">
      <w:pPr>
        <w:keepNext/>
        <w:numPr>
          <w:ilvl w:val="12"/>
          <w:numId w:val="0"/>
        </w:numPr>
        <w:tabs>
          <w:tab w:val="left" w:pos="567"/>
        </w:tabs>
        <w:spacing w:after="0" w:line="260" w:lineRule="exact"/>
        <w:rPr>
          <w:rFonts w:ascii="Times New Roman" w:hAnsi="Times New Roman"/>
          <w:snapToGrid w:val="0"/>
        </w:rPr>
      </w:pPr>
      <w:r w:rsidRPr="00A12B2C">
        <w:rPr>
          <w:rFonts w:ascii="Times New Roman" w:hAnsi="Times New Roman"/>
          <w:snapToGrid w:val="0"/>
        </w:rPr>
        <w:t>Εάν διαπιστώσετε ότι ξεχάσετε να πάρετε τη δοσολογία του Rivastigmine Actavis, περιμένετε και πάρτε την επόμενη δοσολογία στη συνηθισμένη ώρα. Μην πάρετε διπλή δοσολογία για να αναπληρώσετε μία δοσολογία που ξεχάσατε.</w:t>
      </w:r>
    </w:p>
    <w:p w14:paraId="4F3154DA" w14:textId="77777777" w:rsidR="00DE446E" w:rsidRPr="00A12B2C" w:rsidRDefault="00DE446E" w:rsidP="00AA44DC">
      <w:pPr>
        <w:numPr>
          <w:ilvl w:val="12"/>
          <w:numId w:val="0"/>
        </w:numPr>
        <w:spacing w:after="0" w:line="240" w:lineRule="auto"/>
        <w:ind w:right="-2"/>
        <w:rPr>
          <w:rFonts w:ascii="Times New Roman" w:hAnsi="Times New Roman"/>
          <w:snapToGrid w:val="0"/>
        </w:rPr>
      </w:pPr>
    </w:p>
    <w:p w14:paraId="32910F2E" w14:textId="77777777" w:rsidR="00A70C02" w:rsidRPr="00A12B2C" w:rsidRDefault="00A70C02" w:rsidP="00AA44DC">
      <w:pPr>
        <w:numPr>
          <w:ilvl w:val="12"/>
          <w:numId w:val="0"/>
        </w:numPr>
        <w:spacing w:after="0" w:line="240" w:lineRule="auto"/>
        <w:ind w:right="-2"/>
        <w:rPr>
          <w:rFonts w:ascii="Times New Roman" w:hAnsi="Times New Roman"/>
          <w:snapToGrid w:val="0"/>
        </w:rPr>
      </w:pPr>
    </w:p>
    <w:p w14:paraId="02002557" w14:textId="77777777" w:rsidR="00DE446E" w:rsidRPr="00A12B2C" w:rsidRDefault="00DE446E" w:rsidP="00AA44DC">
      <w:pPr>
        <w:numPr>
          <w:ilvl w:val="12"/>
          <w:numId w:val="0"/>
        </w:numPr>
        <w:spacing w:after="0" w:line="240" w:lineRule="auto"/>
        <w:ind w:left="567" w:right="-2" w:hanging="567"/>
        <w:rPr>
          <w:rFonts w:ascii="Times New Roman" w:hAnsi="Times New Roman"/>
          <w:snapToGrid w:val="0"/>
        </w:rPr>
      </w:pPr>
      <w:r w:rsidRPr="00A12B2C">
        <w:rPr>
          <w:rFonts w:ascii="Times New Roman" w:hAnsi="Times New Roman"/>
          <w:b/>
          <w:snapToGrid w:val="0"/>
        </w:rPr>
        <w:t>4.</w:t>
      </w:r>
      <w:r w:rsidRPr="00A12B2C">
        <w:rPr>
          <w:rFonts w:ascii="Times New Roman" w:hAnsi="Times New Roman"/>
          <w:b/>
          <w:snapToGrid w:val="0"/>
        </w:rPr>
        <w:tab/>
        <w:t>Πιθανές ανεπιθύμητες ενέργειες</w:t>
      </w:r>
    </w:p>
    <w:p w14:paraId="5AA534F9" w14:textId="77777777" w:rsidR="00DE446E" w:rsidRPr="00A12B2C" w:rsidRDefault="00DE446E" w:rsidP="00AA44DC">
      <w:pPr>
        <w:numPr>
          <w:ilvl w:val="12"/>
          <w:numId w:val="0"/>
        </w:numPr>
        <w:spacing w:after="0" w:line="240" w:lineRule="auto"/>
        <w:ind w:right="-2"/>
        <w:rPr>
          <w:rFonts w:ascii="Times New Roman" w:hAnsi="Times New Roman"/>
          <w:snapToGrid w:val="0"/>
        </w:rPr>
      </w:pPr>
    </w:p>
    <w:p w14:paraId="0EEE2169" w14:textId="77777777" w:rsidR="00DE446E" w:rsidRPr="00A12B2C" w:rsidRDefault="00DE446E" w:rsidP="00AA44DC">
      <w:pPr>
        <w:numPr>
          <w:ilvl w:val="12"/>
          <w:numId w:val="0"/>
        </w:numPr>
        <w:tabs>
          <w:tab w:val="left" w:pos="567"/>
        </w:tabs>
        <w:spacing w:after="0" w:line="260" w:lineRule="exact"/>
        <w:ind w:right="-2"/>
        <w:rPr>
          <w:rFonts w:ascii="Times New Roman" w:hAnsi="Times New Roman"/>
          <w:snapToGrid w:val="0"/>
        </w:rPr>
      </w:pPr>
      <w:r w:rsidRPr="00A12B2C">
        <w:rPr>
          <w:rFonts w:ascii="Times New Roman" w:hAnsi="Times New Roman"/>
          <w:snapToGrid w:val="0"/>
        </w:rPr>
        <w:t>Όπως όλα τα φάρμακα, έτσι και το Rivastigmine Actavis μπορεί να προκαλέσει ανεπιθύμητες ενέργειες, αν και αυτές δεν παρουσιάζονται σε όλους τους ανθρώπους.</w:t>
      </w:r>
    </w:p>
    <w:p w14:paraId="6084614E" w14:textId="77777777" w:rsidR="00DE446E" w:rsidRPr="00A12B2C" w:rsidRDefault="00DE446E" w:rsidP="00AA44DC">
      <w:pPr>
        <w:numPr>
          <w:ilvl w:val="12"/>
          <w:numId w:val="0"/>
        </w:numPr>
        <w:tabs>
          <w:tab w:val="left" w:pos="567"/>
        </w:tabs>
        <w:spacing w:after="0" w:line="260" w:lineRule="exact"/>
        <w:ind w:right="-2"/>
        <w:rPr>
          <w:rFonts w:ascii="Times New Roman" w:hAnsi="Times New Roman"/>
          <w:snapToGrid w:val="0"/>
        </w:rPr>
      </w:pPr>
    </w:p>
    <w:p w14:paraId="5195D4F6" w14:textId="77777777" w:rsidR="00DE446E" w:rsidRPr="00A12B2C" w:rsidRDefault="00DE446E" w:rsidP="00AA44DC">
      <w:pPr>
        <w:numPr>
          <w:ilvl w:val="12"/>
          <w:numId w:val="0"/>
        </w:numPr>
        <w:tabs>
          <w:tab w:val="left" w:pos="567"/>
        </w:tabs>
        <w:spacing w:after="0" w:line="260" w:lineRule="exact"/>
        <w:ind w:right="-2"/>
        <w:rPr>
          <w:rFonts w:ascii="Times New Roman" w:hAnsi="Times New Roman"/>
          <w:snapToGrid w:val="0"/>
        </w:rPr>
      </w:pPr>
      <w:r w:rsidRPr="00A12B2C">
        <w:rPr>
          <w:rFonts w:ascii="Times New Roman" w:hAnsi="Times New Roman"/>
          <w:snapToGrid w:val="0"/>
        </w:rPr>
        <w:t>Μπορεί να παρουσιάσετε ανεπιθύμητες ενέργειες συχνότερα όταν ξεκινάτε το φάρμακο ή όταν αυξάνεται η δοσολογία. Συνήθως, οι ανεπιθύμητες ενέργειες υποχωρούν σταδιακά, καθώς o οργανι</w:t>
      </w:r>
      <w:r w:rsidR="00783DA7" w:rsidRPr="00A12B2C">
        <w:rPr>
          <w:rFonts w:ascii="Times New Roman" w:hAnsi="Times New Roman"/>
          <w:snapToGrid w:val="0"/>
        </w:rPr>
        <w:t>σμός σας συνηθίζει στο φάρμακο.</w:t>
      </w:r>
    </w:p>
    <w:p w14:paraId="7C17C338" w14:textId="77777777" w:rsidR="00DE446E" w:rsidRPr="00A12B2C" w:rsidRDefault="00DE446E" w:rsidP="00AA44DC">
      <w:pPr>
        <w:tabs>
          <w:tab w:val="left" w:pos="567"/>
        </w:tabs>
        <w:spacing w:after="0" w:line="260" w:lineRule="exact"/>
        <w:rPr>
          <w:rFonts w:ascii="Times New Roman" w:hAnsi="Times New Roman"/>
          <w:snapToGrid w:val="0"/>
          <w:color w:val="000000"/>
        </w:rPr>
      </w:pPr>
    </w:p>
    <w:p w14:paraId="36A94417" w14:textId="39DFC4B6" w:rsidR="00DE446E" w:rsidRPr="00F52BD4" w:rsidRDefault="00DE446E" w:rsidP="00AA44DC">
      <w:pPr>
        <w:tabs>
          <w:tab w:val="left" w:pos="567"/>
        </w:tabs>
        <w:spacing w:after="0" w:line="260" w:lineRule="exact"/>
        <w:rPr>
          <w:rFonts w:ascii="Times New Roman" w:hAnsi="Times New Roman"/>
          <w:snapToGrid w:val="0"/>
          <w:color w:val="000000"/>
        </w:rPr>
      </w:pPr>
      <w:r w:rsidRPr="00F52BD4">
        <w:rPr>
          <w:rFonts w:ascii="Times New Roman" w:hAnsi="Times New Roman"/>
          <w:b/>
          <w:snapToGrid w:val="0"/>
          <w:color w:val="000000"/>
        </w:rPr>
        <w:t>Πολύ συχνές</w:t>
      </w:r>
      <w:r w:rsidRPr="00F52BD4">
        <w:rPr>
          <w:rFonts w:ascii="Times New Roman" w:hAnsi="Times New Roman"/>
          <w:snapToGrid w:val="0"/>
          <w:color w:val="000000"/>
        </w:rPr>
        <w:t>(μπορεί να επηρεάσουν πάνω από 1 ασθενή στους 10)</w:t>
      </w:r>
    </w:p>
    <w:p w14:paraId="16A5ECDE" w14:textId="7BED3217" w:rsidR="00DE446E" w:rsidRPr="00F52BD4" w:rsidRDefault="00DE446E">
      <w:pPr>
        <w:pStyle w:val="ListParagraph"/>
        <w:numPr>
          <w:ilvl w:val="0"/>
          <w:numId w:val="56"/>
        </w:numPr>
        <w:spacing w:after="0" w:line="240" w:lineRule="auto"/>
        <w:ind w:left="567" w:hanging="567"/>
        <w:rPr>
          <w:rFonts w:ascii="Times New Roman" w:hAnsi="Times New Roman"/>
          <w:snapToGrid w:val="0"/>
          <w:rPrChange w:id="94" w:author="translator" w:date="2025-05-12T15:32:00Z">
            <w:rPr>
              <w:snapToGrid w:val="0"/>
            </w:rPr>
          </w:rPrChange>
        </w:rPr>
        <w:pPrChange w:id="95" w:author="translator" w:date="2025-05-12T15:44:00Z">
          <w:pPr>
            <w:spacing w:after="0" w:line="240" w:lineRule="auto"/>
          </w:pPr>
        </w:pPrChange>
      </w:pPr>
      <w:del w:id="96" w:author="translator" w:date="2025-05-12T15:32:00Z">
        <w:r w:rsidRPr="00F52BD4" w:rsidDel="00D77F63">
          <w:rPr>
            <w:rFonts w:ascii="Times New Roman" w:hAnsi="Times New Roman"/>
            <w:snapToGrid w:val="0"/>
            <w:rPrChange w:id="97" w:author="translator" w:date="2025-05-12T15:32:00Z">
              <w:rPr>
                <w:snapToGrid w:val="0"/>
              </w:rPr>
            </w:rPrChange>
          </w:rPr>
          <w:delText>•</w:delText>
        </w:r>
        <w:r w:rsidRPr="00F52BD4" w:rsidDel="00D77F63">
          <w:rPr>
            <w:rFonts w:ascii="Times New Roman" w:hAnsi="Times New Roman"/>
            <w:snapToGrid w:val="0"/>
            <w:rPrChange w:id="98" w:author="translator" w:date="2025-05-12T15:32:00Z">
              <w:rPr>
                <w:snapToGrid w:val="0"/>
              </w:rPr>
            </w:rPrChange>
          </w:rPr>
          <w:tab/>
        </w:r>
      </w:del>
      <w:r w:rsidRPr="00F52BD4">
        <w:rPr>
          <w:rFonts w:ascii="Times New Roman" w:hAnsi="Times New Roman"/>
          <w:snapToGrid w:val="0"/>
          <w:color w:val="000000"/>
          <w:rPrChange w:id="99" w:author="translator" w:date="2025-05-12T15:32:00Z">
            <w:rPr>
              <w:snapToGrid w:val="0"/>
            </w:rPr>
          </w:rPrChange>
        </w:rPr>
        <w:t>Αίσθημα ζάλης</w:t>
      </w:r>
    </w:p>
    <w:p w14:paraId="767CB133" w14:textId="20CFAB8F" w:rsidR="00DE446E" w:rsidRPr="00F52BD4" w:rsidRDefault="00DE446E">
      <w:pPr>
        <w:pStyle w:val="ListParagraph"/>
        <w:numPr>
          <w:ilvl w:val="0"/>
          <w:numId w:val="56"/>
        </w:numPr>
        <w:spacing w:after="0" w:line="240" w:lineRule="auto"/>
        <w:ind w:left="567" w:hanging="567"/>
        <w:rPr>
          <w:rFonts w:ascii="Times New Roman" w:hAnsi="Times New Roman"/>
          <w:snapToGrid w:val="0"/>
          <w:rPrChange w:id="100" w:author="translator" w:date="2025-05-12T15:44:00Z">
            <w:rPr>
              <w:snapToGrid w:val="0"/>
            </w:rPr>
          </w:rPrChange>
        </w:rPr>
        <w:pPrChange w:id="101" w:author="translator" w:date="2025-05-12T15:44:00Z">
          <w:pPr>
            <w:spacing w:after="0" w:line="240" w:lineRule="auto"/>
          </w:pPr>
        </w:pPrChange>
      </w:pPr>
      <w:del w:id="102" w:author="translator" w:date="2025-05-12T15:44:00Z">
        <w:r w:rsidRPr="00F52BD4" w:rsidDel="008E725E">
          <w:rPr>
            <w:rFonts w:ascii="Times New Roman" w:hAnsi="Times New Roman"/>
            <w:snapToGrid w:val="0"/>
            <w:rPrChange w:id="103" w:author="translator" w:date="2025-05-12T15:44:00Z">
              <w:rPr>
                <w:snapToGrid w:val="0"/>
              </w:rPr>
            </w:rPrChange>
          </w:rPr>
          <w:delText>•</w:delText>
        </w:r>
        <w:r w:rsidRPr="00F52BD4" w:rsidDel="008E725E">
          <w:rPr>
            <w:rFonts w:ascii="Times New Roman" w:hAnsi="Times New Roman"/>
            <w:snapToGrid w:val="0"/>
            <w:rPrChange w:id="104" w:author="translator" w:date="2025-05-12T15:44:00Z">
              <w:rPr>
                <w:snapToGrid w:val="0"/>
              </w:rPr>
            </w:rPrChange>
          </w:rPr>
          <w:tab/>
        </w:r>
      </w:del>
      <w:r w:rsidRPr="00F52BD4">
        <w:rPr>
          <w:rFonts w:ascii="Times New Roman" w:hAnsi="Times New Roman"/>
          <w:snapToGrid w:val="0"/>
          <w:color w:val="000000"/>
          <w:rPrChange w:id="105" w:author="translator" w:date="2025-05-12T15:44:00Z">
            <w:rPr>
              <w:snapToGrid w:val="0"/>
            </w:rPr>
          </w:rPrChange>
        </w:rPr>
        <w:t>Απώλεια όρεξης</w:t>
      </w:r>
    </w:p>
    <w:p w14:paraId="28A6E658" w14:textId="02A9CD09" w:rsidR="00DE446E" w:rsidRPr="00F52BD4" w:rsidRDefault="00DE446E">
      <w:pPr>
        <w:pStyle w:val="ListParagraph"/>
        <w:numPr>
          <w:ilvl w:val="0"/>
          <w:numId w:val="56"/>
        </w:numPr>
        <w:spacing w:after="0" w:line="240" w:lineRule="auto"/>
        <w:ind w:left="567" w:hanging="567"/>
        <w:rPr>
          <w:rFonts w:ascii="Times New Roman" w:hAnsi="Times New Roman"/>
          <w:snapToGrid w:val="0"/>
          <w:rPrChange w:id="106" w:author="translator" w:date="2025-05-12T15:44:00Z">
            <w:rPr>
              <w:snapToGrid w:val="0"/>
            </w:rPr>
          </w:rPrChange>
        </w:rPr>
        <w:pPrChange w:id="107" w:author="translator" w:date="2025-05-12T15:44:00Z">
          <w:pPr>
            <w:spacing w:after="0" w:line="240" w:lineRule="auto"/>
          </w:pPr>
        </w:pPrChange>
      </w:pPr>
      <w:del w:id="108" w:author="translator" w:date="2025-05-12T15:44:00Z">
        <w:r w:rsidRPr="00F52BD4" w:rsidDel="008E725E">
          <w:rPr>
            <w:rFonts w:ascii="Times New Roman" w:hAnsi="Times New Roman"/>
            <w:snapToGrid w:val="0"/>
            <w:rPrChange w:id="109" w:author="translator" w:date="2025-05-12T15:44:00Z">
              <w:rPr>
                <w:snapToGrid w:val="0"/>
              </w:rPr>
            </w:rPrChange>
          </w:rPr>
          <w:delText>•</w:delText>
        </w:r>
        <w:r w:rsidRPr="00F52BD4" w:rsidDel="008E725E">
          <w:rPr>
            <w:rFonts w:ascii="Times New Roman" w:hAnsi="Times New Roman"/>
            <w:snapToGrid w:val="0"/>
            <w:rPrChange w:id="110" w:author="translator" w:date="2025-05-12T15:44:00Z">
              <w:rPr>
                <w:snapToGrid w:val="0"/>
              </w:rPr>
            </w:rPrChange>
          </w:rPr>
          <w:tab/>
        </w:r>
      </w:del>
      <w:r w:rsidRPr="00F52BD4">
        <w:rPr>
          <w:rFonts w:ascii="Times New Roman" w:hAnsi="Times New Roman"/>
          <w:snapToGrid w:val="0"/>
          <w:color w:val="000000"/>
          <w:rPrChange w:id="111" w:author="translator" w:date="2025-05-12T15:44:00Z">
            <w:rPr>
              <w:snapToGrid w:val="0"/>
            </w:rPr>
          </w:rPrChange>
        </w:rPr>
        <w:t>Προβλήματα στο στομάχι όπως αίσθημα αδιαθεσίας (ναυτία) ή αδιαθεσία (έμετος), διάρροια</w:t>
      </w:r>
    </w:p>
    <w:p w14:paraId="25DF7857" w14:textId="77777777" w:rsidR="00DE446E" w:rsidRPr="00F52BD4" w:rsidRDefault="00DE446E" w:rsidP="00AA44DC">
      <w:pPr>
        <w:tabs>
          <w:tab w:val="left" w:pos="567"/>
        </w:tabs>
        <w:spacing w:after="0" w:line="260" w:lineRule="exact"/>
        <w:rPr>
          <w:rFonts w:ascii="Times New Roman" w:hAnsi="Times New Roman"/>
          <w:snapToGrid w:val="0"/>
          <w:color w:val="000000"/>
        </w:rPr>
      </w:pPr>
    </w:p>
    <w:p w14:paraId="09186831" w14:textId="77777777" w:rsidR="00DE446E" w:rsidRPr="00F52BD4" w:rsidRDefault="00DE446E" w:rsidP="00AA44DC">
      <w:pPr>
        <w:tabs>
          <w:tab w:val="left" w:pos="567"/>
        </w:tabs>
        <w:spacing w:after="0" w:line="260" w:lineRule="exact"/>
        <w:rPr>
          <w:rFonts w:ascii="Times New Roman" w:hAnsi="Times New Roman"/>
          <w:b/>
          <w:snapToGrid w:val="0"/>
          <w:color w:val="000000"/>
        </w:rPr>
      </w:pPr>
      <w:r w:rsidRPr="00F52BD4">
        <w:rPr>
          <w:rFonts w:ascii="Times New Roman" w:hAnsi="Times New Roman"/>
          <w:b/>
          <w:snapToGrid w:val="0"/>
          <w:color w:val="000000"/>
        </w:rPr>
        <w:t xml:space="preserve">Συχνές </w:t>
      </w:r>
      <w:r w:rsidRPr="00F52BD4">
        <w:rPr>
          <w:rFonts w:ascii="Times New Roman" w:hAnsi="Times New Roman"/>
          <w:snapToGrid w:val="0"/>
          <w:color w:val="000000"/>
        </w:rPr>
        <w:t>(μπορεί να επηρεάσουν μέχρι 1 ασθενή στους 10)</w:t>
      </w:r>
    </w:p>
    <w:p w14:paraId="0861D754" w14:textId="2D0F4F0E" w:rsidR="00DE446E" w:rsidRPr="00F52BD4" w:rsidRDefault="00DE446E">
      <w:pPr>
        <w:pStyle w:val="ListParagraph"/>
        <w:numPr>
          <w:ilvl w:val="0"/>
          <w:numId w:val="57"/>
        </w:numPr>
        <w:spacing w:after="0" w:line="240" w:lineRule="auto"/>
        <w:ind w:left="567" w:hanging="567"/>
        <w:rPr>
          <w:rFonts w:ascii="Times New Roman" w:hAnsi="Times New Roman"/>
          <w:snapToGrid w:val="0"/>
          <w:rPrChange w:id="112" w:author="translator" w:date="2025-05-12T15:45:00Z">
            <w:rPr>
              <w:snapToGrid w:val="0"/>
            </w:rPr>
          </w:rPrChange>
        </w:rPr>
        <w:pPrChange w:id="113" w:author="translator" w:date="2025-05-12T15:46:00Z">
          <w:pPr>
            <w:spacing w:after="0" w:line="240" w:lineRule="auto"/>
          </w:pPr>
        </w:pPrChange>
      </w:pPr>
      <w:del w:id="114" w:author="translator" w:date="2025-05-12T15:45:00Z">
        <w:r w:rsidRPr="00F52BD4" w:rsidDel="008E725E">
          <w:rPr>
            <w:rFonts w:ascii="Times New Roman" w:hAnsi="Times New Roman"/>
            <w:snapToGrid w:val="0"/>
            <w:rPrChange w:id="115" w:author="translator" w:date="2025-05-12T15:45:00Z">
              <w:rPr>
                <w:snapToGrid w:val="0"/>
              </w:rPr>
            </w:rPrChange>
          </w:rPr>
          <w:delText>•</w:delText>
        </w:r>
        <w:r w:rsidRPr="00F52BD4" w:rsidDel="008E725E">
          <w:rPr>
            <w:rFonts w:ascii="Times New Roman" w:hAnsi="Times New Roman"/>
            <w:snapToGrid w:val="0"/>
            <w:rPrChange w:id="116" w:author="translator" w:date="2025-05-12T15:45:00Z">
              <w:rPr>
                <w:snapToGrid w:val="0"/>
              </w:rPr>
            </w:rPrChange>
          </w:rPr>
          <w:tab/>
        </w:r>
      </w:del>
      <w:r w:rsidRPr="00F52BD4">
        <w:rPr>
          <w:rFonts w:ascii="Times New Roman" w:hAnsi="Times New Roman"/>
          <w:snapToGrid w:val="0"/>
          <w:rPrChange w:id="117" w:author="translator" w:date="2025-05-12T15:45:00Z">
            <w:rPr>
              <w:snapToGrid w:val="0"/>
            </w:rPr>
          </w:rPrChange>
        </w:rPr>
        <w:t>Άγχος</w:t>
      </w:r>
    </w:p>
    <w:p w14:paraId="2C8E557C" w14:textId="014FCFB0" w:rsidR="00DE446E" w:rsidRPr="00F52BD4" w:rsidRDefault="00DE446E">
      <w:pPr>
        <w:pStyle w:val="ListParagraph"/>
        <w:numPr>
          <w:ilvl w:val="0"/>
          <w:numId w:val="57"/>
        </w:numPr>
        <w:spacing w:after="0" w:line="240" w:lineRule="auto"/>
        <w:ind w:left="567" w:hanging="567"/>
        <w:rPr>
          <w:rFonts w:ascii="Times New Roman" w:hAnsi="Times New Roman"/>
          <w:snapToGrid w:val="0"/>
          <w:rPrChange w:id="118" w:author="translator" w:date="2025-05-12T15:45:00Z">
            <w:rPr>
              <w:snapToGrid w:val="0"/>
            </w:rPr>
          </w:rPrChange>
        </w:rPr>
        <w:pPrChange w:id="119" w:author="translator" w:date="2025-05-12T15:46:00Z">
          <w:pPr>
            <w:spacing w:after="0" w:line="240" w:lineRule="auto"/>
          </w:pPr>
        </w:pPrChange>
      </w:pPr>
      <w:del w:id="120" w:author="translator" w:date="2025-05-12T15:45:00Z">
        <w:r w:rsidRPr="00F52BD4" w:rsidDel="008E725E">
          <w:rPr>
            <w:rFonts w:ascii="Times New Roman" w:hAnsi="Times New Roman"/>
            <w:snapToGrid w:val="0"/>
            <w:rPrChange w:id="121" w:author="translator" w:date="2025-05-12T15:45:00Z">
              <w:rPr>
                <w:snapToGrid w:val="0"/>
              </w:rPr>
            </w:rPrChange>
          </w:rPr>
          <w:delText>•</w:delText>
        </w:r>
        <w:r w:rsidRPr="00F52BD4" w:rsidDel="008E725E">
          <w:rPr>
            <w:rFonts w:ascii="Times New Roman" w:hAnsi="Times New Roman"/>
            <w:snapToGrid w:val="0"/>
            <w:rPrChange w:id="122" w:author="translator" w:date="2025-05-12T15:45:00Z">
              <w:rPr>
                <w:snapToGrid w:val="0"/>
              </w:rPr>
            </w:rPrChange>
          </w:rPr>
          <w:tab/>
        </w:r>
      </w:del>
      <w:r w:rsidRPr="00F52BD4">
        <w:rPr>
          <w:rFonts w:ascii="Times New Roman" w:hAnsi="Times New Roman"/>
          <w:snapToGrid w:val="0"/>
          <w:color w:val="000000"/>
          <w:rPrChange w:id="123" w:author="translator" w:date="2025-05-12T15:45:00Z">
            <w:rPr>
              <w:snapToGrid w:val="0"/>
            </w:rPr>
          </w:rPrChange>
        </w:rPr>
        <w:t>Εφίδρωση</w:t>
      </w:r>
    </w:p>
    <w:p w14:paraId="6B7230B7" w14:textId="77651E86" w:rsidR="00DE446E" w:rsidRPr="00F52BD4" w:rsidRDefault="00DE446E">
      <w:pPr>
        <w:pStyle w:val="ListParagraph"/>
        <w:numPr>
          <w:ilvl w:val="0"/>
          <w:numId w:val="57"/>
        </w:numPr>
        <w:spacing w:after="0" w:line="240" w:lineRule="auto"/>
        <w:ind w:left="567" w:hanging="567"/>
        <w:rPr>
          <w:rFonts w:ascii="Times New Roman" w:hAnsi="Times New Roman"/>
          <w:snapToGrid w:val="0"/>
          <w:rPrChange w:id="124" w:author="translator" w:date="2025-05-12T15:45:00Z">
            <w:rPr>
              <w:snapToGrid w:val="0"/>
            </w:rPr>
          </w:rPrChange>
        </w:rPr>
        <w:pPrChange w:id="125" w:author="translator" w:date="2025-05-12T15:46:00Z">
          <w:pPr>
            <w:spacing w:after="0" w:line="240" w:lineRule="auto"/>
          </w:pPr>
        </w:pPrChange>
      </w:pPr>
      <w:del w:id="126" w:author="translator" w:date="2025-05-12T15:45:00Z">
        <w:r w:rsidRPr="00F52BD4" w:rsidDel="008E725E">
          <w:rPr>
            <w:rFonts w:ascii="Times New Roman" w:hAnsi="Times New Roman"/>
            <w:snapToGrid w:val="0"/>
            <w:rPrChange w:id="127" w:author="translator" w:date="2025-05-12T15:45:00Z">
              <w:rPr>
                <w:snapToGrid w:val="0"/>
              </w:rPr>
            </w:rPrChange>
          </w:rPr>
          <w:delText>•</w:delText>
        </w:r>
        <w:r w:rsidRPr="00F52BD4" w:rsidDel="008E725E">
          <w:rPr>
            <w:rFonts w:ascii="Times New Roman" w:hAnsi="Times New Roman"/>
            <w:snapToGrid w:val="0"/>
            <w:rPrChange w:id="128" w:author="translator" w:date="2025-05-12T15:45:00Z">
              <w:rPr>
                <w:snapToGrid w:val="0"/>
              </w:rPr>
            </w:rPrChange>
          </w:rPr>
          <w:tab/>
        </w:r>
      </w:del>
      <w:r w:rsidRPr="00F52BD4">
        <w:rPr>
          <w:rFonts w:ascii="Times New Roman" w:hAnsi="Times New Roman"/>
          <w:snapToGrid w:val="0"/>
          <w:color w:val="000000"/>
          <w:rPrChange w:id="129" w:author="translator" w:date="2025-05-12T15:45:00Z">
            <w:rPr>
              <w:snapToGrid w:val="0"/>
            </w:rPr>
          </w:rPrChange>
        </w:rPr>
        <w:t>Πονοκέφαλος</w:t>
      </w:r>
    </w:p>
    <w:p w14:paraId="16C3BEF0" w14:textId="338B9618" w:rsidR="00DE446E" w:rsidRPr="00F52BD4" w:rsidRDefault="00DE446E">
      <w:pPr>
        <w:pStyle w:val="ListParagraph"/>
        <w:numPr>
          <w:ilvl w:val="0"/>
          <w:numId w:val="57"/>
        </w:numPr>
        <w:spacing w:after="0" w:line="240" w:lineRule="auto"/>
        <w:ind w:left="567" w:hanging="567"/>
        <w:rPr>
          <w:rFonts w:ascii="Times New Roman" w:hAnsi="Times New Roman"/>
          <w:snapToGrid w:val="0"/>
          <w:rPrChange w:id="130" w:author="translator" w:date="2025-05-12T15:45:00Z">
            <w:rPr>
              <w:snapToGrid w:val="0"/>
            </w:rPr>
          </w:rPrChange>
        </w:rPr>
        <w:pPrChange w:id="131" w:author="translator" w:date="2025-05-12T15:46:00Z">
          <w:pPr>
            <w:spacing w:after="0" w:line="240" w:lineRule="auto"/>
          </w:pPr>
        </w:pPrChange>
      </w:pPr>
      <w:del w:id="132" w:author="translator" w:date="2025-05-12T15:45:00Z">
        <w:r w:rsidRPr="00F52BD4" w:rsidDel="008E725E">
          <w:rPr>
            <w:rFonts w:ascii="Times New Roman" w:hAnsi="Times New Roman"/>
            <w:snapToGrid w:val="0"/>
            <w:rPrChange w:id="133" w:author="translator" w:date="2025-05-12T15:45:00Z">
              <w:rPr>
                <w:snapToGrid w:val="0"/>
              </w:rPr>
            </w:rPrChange>
          </w:rPr>
          <w:delText>•</w:delText>
        </w:r>
        <w:r w:rsidRPr="00F52BD4" w:rsidDel="008E725E">
          <w:rPr>
            <w:rFonts w:ascii="Times New Roman" w:hAnsi="Times New Roman"/>
            <w:snapToGrid w:val="0"/>
            <w:rPrChange w:id="134" w:author="translator" w:date="2025-05-12T15:45:00Z">
              <w:rPr>
                <w:snapToGrid w:val="0"/>
              </w:rPr>
            </w:rPrChange>
          </w:rPr>
          <w:tab/>
        </w:r>
      </w:del>
      <w:r w:rsidRPr="00F52BD4">
        <w:rPr>
          <w:rFonts w:ascii="Times New Roman" w:hAnsi="Times New Roman"/>
          <w:snapToGrid w:val="0"/>
          <w:color w:val="000000"/>
          <w:rPrChange w:id="135" w:author="translator" w:date="2025-05-12T15:45:00Z">
            <w:rPr>
              <w:snapToGrid w:val="0"/>
            </w:rPr>
          </w:rPrChange>
        </w:rPr>
        <w:t>Αίσθημα καύσου</w:t>
      </w:r>
    </w:p>
    <w:p w14:paraId="6E80CABC" w14:textId="65C4BBCD" w:rsidR="00DE446E" w:rsidRPr="00F52BD4" w:rsidRDefault="00DE446E">
      <w:pPr>
        <w:pStyle w:val="ListParagraph"/>
        <w:numPr>
          <w:ilvl w:val="0"/>
          <w:numId w:val="57"/>
        </w:numPr>
        <w:spacing w:after="0" w:line="240" w:lineRule="auto"/>
        <w:ind w:left="567" w:hanging="567"/>
        <w:rPr>
          <w:rFonts w:ascii="Times New Roman" w:hAnsi="Times New Roman"/>
          <w:snapToGrid w:val="0"/>
          <w:rPrChange w:id="136" w:author="translator" w:date="2025-05-12T15:45:00Z">
            <w:rPr>
              <w:snapToGrid w:val="0"/>
            </w:rPr>
          </w:rPrChange>
        </w:rPr>
        <w:pPrChange w:id="137" w:author="translator" w:date="2025-05-12T15:46:00Z">
          <w:pPr>
            <w:spacing w:after="0" w:line="240" w:lineRule="auto"/>
          </w:pPr>
        </w:pPrChange>
      </w:pPr>
      <w:del w:id="138" w:author="translator" w:date="2025-05-12T15:45:00Z">
        <w:r w:rsidRPr="00F52BD4" w:rsidDel="008E725E">
          <w:rPr>
            <w:rFonts w:ascii="Times New Roman" w:hAnsi="Times New Roman"/>
            <w:snapToGrid w:val="0"/>
            <w:rPrChange w:id="139" w:author="translator" w:date="2025-05-12T15:45:00Z">
              <w:rPr>
                <w:snapToGrid w:val="0"/>
              </w:rPr>
            </w:rPrChange>
          </w:rPr>
          <w:delText>•</w:delText>
        </w:r>
        <w:r w:rsidRPr="00F52BD4" w:rsidDel="008E725E">
          <w:rPr>
            <w:rFonts w:ascii="Times New Roman" w:hAnsi="Times New Roman"/>
            <w:snapToGrid w:val="0"/>
            <w:rPrChange w:id="140" w:author="translator" w:date="2025-05-12T15:45:00Z">
              <w:rPr>
                <w:snapToGrid w:val="0"/>
              </w:rPr>
            </w:rPrChange>
          </w:rPr>
          <w:tab/>
        </w:r>
      </w:del>
      <w:r w:rsidRPr="00F52BD4">
        <w:rPr>
          <w:rFonts w:ascii="Times New Roman" w:hAnsi="Times New Roman"/>
          <w:snapToGrid w:val="0"/>
          <w:color w:val="000000"/>
          <w:rPrChange w:id="141" w:author="translator" w:date="2025-05-12T15:45:00Z">
            <w:rPr>
              <w:snapToGrid w:val="0"/>
            </w:rPr>
          </w:rPrChange>
        </w:rPr>
        <w:t>Απώλεια βάρους</w:t>
      </w:r>
    </w:p>
    <w:p w14:paraId="5DEE8E6C" w14:textId="57C322FA" w:rsidR="00DE446E" w:rsidRPr="00F52BD4" w:rsidRDefault="00DE446E">
      <w:pPr>
        <w:pStyle w:val="ListParagraph"/>
        <w:numPr>
          <w:ilvl w:val="0"/>
          <w:numId w:val="57"/>
        </w:numPr>
        <w:spacing w:after="0" w:line="240" w:lineRule="auto"/>
        <w:ind w:left="567" w:hanging="567"/>
        <w:rPr>
          <w:rFonts w:ascii="Times New Roman" w:hAnsi="Times New Roman"/>
          <w:snapToGrid w:val="0"/>
          <w:rPrChange w:id="142" w:author="translator" w:date="2025-05-12T15:45:00Z">
            <w:rPr>
              <w:snapToGrid w:val="0"/>
            </w:rPr>
          </w:rPrChange>
        </w:rPr>
        <w:pPrChange w:id="143" w:author="translator" w:date="2025-05-12T15:46:00Z">
          <w:pPr>
            <w:spacing w:after="0" w:line="240" w:lineRule="auto"/>
          </w:pPr>
        </w:pPrChange>
      </w:pPr>
      <w:del w:id="144" w:author="translator" w:date="2025-05-12T15:45:00Z">
        <w:r w:rsidRPr="00F52BD4" w:rsidDel="008E725E">
          <w:rPr>
            <w:rFonts w:ascii="Times New Roman" w:hAnsi="Times New Roman"/>
            <w:snapToGrid w:val="0"/>
            <w:rPrChange w:id="145" w:author="translator" w:date="2025-05-12T15:45:00Z">
              <w:rPr>
                <w:snapToGrid w:val="0"/>
              </w:rPr>
            </w:rPrChange>
          </w:rPr>
          <w:delText>•</w:delText>
        </w:r>
        <w:r w:rsidRPr="00F52BD4" w:rsidDel="008E725E">
          <w:rPr>
            <w:rFonts w:ascii="Times New Roman" w:hAnsi="Times New Roman"/>
            <w:snapToGrid w:val="0"/>
            <w:rPrChange w:id="146" w:author="translator" w:date="2025-05-12T15:45:00Z">
              <w:rPr>
                <w:snapToGrid w:val="0"/>
              </w:rPr>
            </w:rPrChange>
          </w:rPr>
          <w:tab/>
        </w:r>
      </w:del>
      <w:r w:rsidRPr="00F52BD4">
        <w:rPr>
          <w:rFonts w:ascii="Times New Roman" w:hAnsi="Times New Roman"/>
          <w:snapToGrid w:val="0"/>
          <w:color w:val="000000"/>
          <w:rPrChange w:id="147" w:author="translator" w:date="2025-05-12T15:45:00Z">
            <w:rPr>
              <w:snapToGrid w:val="0"/>
            </w:rPr>
          </w:rPrChange>
        </w:rPr>
        <w:t>Πόνος στο στομάχι</w:t>
      </w:r>
    </w:p>
    <w:p w14:paraId="23DAB674" w14:textId="73A1EC2E" w:rsidR="00DE446E" w:rsidRPr="00F52BD4" w:rsidRDefault="00DE446E">
      <w:pPr>
        <w:pStyle w:val="ListParagraph"/>
        <w:numPr>
          <w:ilvl w:val="0"/>
          <w:numId w:val="57"/>
        </w:numPr>
        <w:spacing w:after="0" w:line="240" w:lineRule="auto"/>
        <w:ind w:left="567" w:hanging="567"/>
        <w:rPr>
          <w:rFonts w:ascii="Times New Roman" w:hAnsi="Times New Roman"/>
          <w:snapToGrid w:val="0"/>
          <w:rPrChange w:id="148" w:author="translator" w:date="2025-05-12T15:45:00Z">
            <w:rPr>
              <w:snapToGrid w:val="0"/>
            </w:rPr>
          </w:rPrChange>
        </w:rPr>
        <w:pPrChange w:id="149" w:author="translator" w:date="2025-05-12T15:46:00Z">
          <w:pPr>
            <w:spacing w:after="0" w:line="240" w:lineRule="auto"/>
          </w:pPr>
        </w:pPrChange>
      </w:pPr>
      <w:del w:id="150" w:author="translator" w:date="2025-05-12T15:45:00Z">
        <w:r w:rsidRPr="00F52BD4" w:rsidDel="008E725E">
          <w:rPr>
            <w:rFonts w:ascii="Times New Roman" w:hAnsi="Times New Roman"/>
            <w:snapToGrid w:val="0"/>
            <w:rPrChange w:id="151" w:author="translator" w:date="2025-05-12T15:45:00Z">
              <w:rPr>
                <w:snapToGrid w:val="0"/>
              </w:rPr>
            </w:rPrChange>
          </w:rPr>
          <w:delText>•</w:delText>
        </w:r>
        <w:r w:rsidRPr="00F52BD4" w:rsidDel="008E725E">
          <w:rPr>
            <w:rFonts w:ascii="Times New Roman" w:hAnsi="Times New Roman"/>
            <w:snapToGrid w:val="0"/>
            <w:rPrChange w:id="152" w:author="translator" w:date="2025-05-12T15:45:00Z">
              <w:rPr>
                <w:snapToGrid w:val="0"/>
              </w:rPr>
            </w:rPrChange>
          </w:rPr>
          <w:tab/>
        </w:r>
      </w:del>
      <w:r w:rsidRPr="00F52BD4">
        <w:rPr>
          <w:rFonts w:ascii="Times New Roman" w:hAnsi="Times New Roman"/>
          <w:snapToGrid w:val="0"/>
          <w:rPrChange w:id="153" w:author="translator" w:date="2025-05-12T15:45:00Z">
            <w:rPr>
              <w:snapToGrid w:val="0"/>
            </w:rPr>
          </w:rPrChange>
        </w:rPr>
        <w:t>Αίσθημα ανησυχίας</w:t>
      </w:r>
    </w:p>
    <w:p w14:paraId="1896453A" w14:textId="4C1E1B8D" w:rsidR="00DE446E" w:rsidRPr="00F52BD4" w:rsidRDefault="00DE446E">
      <w:pPr>
        <w:pStyle w:val="ListParagraph"/>
        <w:numPr>
          <w:ilvl w:val="0"/>
          <w:numId w:val="57"/>
        </w:numPr>
        <w:spacing w:after="0" w:line="240" w:lineRule="auto"/>
        <w:ind w:left="567" w:hanging="567"/>
        <w:rPr>
          <w:rFonts w:ascii="Times New Roman" w:hAnsi="Times New Roman"/>
          <w:snapToGrid w:val="0"/>
          <w:rPrChange w:id="154" w:author="translator" w:date="2025-05-12T15:45:00Z">
            <w:rPr>
              <w:snapToGrid w:val="0"/>
            </w:rPr>
          </w:rPrChange>
        </w:rPr>
        <w:pPrChange w:id="155" w:author="translator" w:date="2025-05-12T15:46:00Z">
          <w:pPr>
            <w:spacing w:after="0" w:line="240" w:lineRule="auto"/>
          </w:pPr>
        </w:pPrChange>
      </w:pPr>
      <w:del w:id="156" w:author="translator" w:date="2025-05-12T15:45:00Z">
        <w:r w:rsidRPr="00F52BD4" w:rsidDel="008E725E">
          <w:rPr>
            <w:rFonts w:ascii="Times New Roman" w:hAnsi="Times New Roman"/>
            <w:snapToGrid w:val="0"/>
            <w:rPrChange w:id="157" w:author="translator" w:date="2025-05-12T15:45:00Z">
              <w:rPr>
                <w:snapToGrid w:val="0"/>
              </w:rPr>
            </w:rPrChange>
          </w:rPr>
          <w:delText>•</w:delText>
        </w:r>
        <w:r w:rsidRPr="00F52BD4" w:rsidDel="008E725E">
          <w:rPr>
            <w:rFonts w:ascii="Times New Roman" w:hAnsi="Times New Roman"/>
            <w:snapToGrid w:val="0"/>
            <w:rPrChange w:id="158" w:author="translator" w:date="2025-05-12T15:45:00Z">
              <w:rPr>
                <w:snapToGrid w:val="0"/>
              </w:rPr>
            </w:rPrChange>
          </w:rPr>
          <w:tab/>
        </w:r>
      </w:del>
      <w:r w:rsidRPr="00F52BD4">
        <w:rPr>
          <w:rFonts w:ascii="Times New Roman" w:hAnsi="Times New Roman"/>
          <w:snapToGrid w:val="0"/>
          <w:rPrChange w:id="159" w:author="translator" w:date="2025-05-12T15:45:00Z">
            <w:rPr>
              <w:snapToGrid w:val="0"/>
            </w:rPr>
          </w:rPrChange>
        </w:rPr>
        <w:t>Αίσθημα κούρασης ή αδυναμίας</w:t>
      </w:r>
    </w:p>
    <w:p w14:paraId="57EA87AD" w14:textId="09ECD0C9" w:rsidR="00DE446E" w:rsidRPr="00F52BD4" w:rsidRDefault="00DE446E">
      <w:pPr>
        <w:pStyle w:val="ListParagraph"/>
        <w:numPr>
          <w:ilvl w:val="0"/>
          <w:numId w:val="57"/>
        </w:numPr>
        <w:spacing w:after="0" w:line="240" w:lineRule="auto"/>
        <w:ind w:left="567" w:hanging="567"/>
        <w:rPr>
          <w:rFonts w:ascii="Times New Roman" w:hAnsi="Times New Roman"/>
          <w:snapToGrid w:val="0"/>
          <w:rPrChange w:id="160" w:author="translator" w:date="2025-05-12T15:45:00Z">
            <w:rPr>
              <w:snapToGrid w:val="0"/>
            </w:rPr>
          </w:rPrChange>
        </w:rPr>
        <w:pPrChange w:id="161" w:author="translator" w:date="2025-05-12T15:46:00Z">
          <w:pPr>
            <w:spacing w:after="0" w:line="240" w:lineRule="auto"/>
          </w:pPr>
        </w:pPrChange>
      </w:pPr>
      <w:del w:id="162" w:author="translator" w:date="2025-05-12T15:45:00Z">
        <w:r w:rsidRPr="00F52BD4" w:rsidDel="008E725E">
          <w:rPr>
            <w:rFonts w:ascii="Times New Roman" w:hAnsi="Times New Roman"/>
            <w:snapToGrid w:val="0"/>
            <w:rPrChange w:id="163" w:author="translator" w:date="2025-05-12T15:45:00Z">
              <w:rPr>
                <w:snapToGrid w:val="0"/>
              </w:rPr>
            </w:rPrChange>
          </w:rPr>
          <w:delText>•</w:delText>
        </w:r>
        <w:r w:rsidRPr="00F52BD4" w:rsidDel="008E725E">
          <w:rPr>
            <w:rFonts w:ascii="Times New Roman" w:hAnsi="Times New Roman"/>
            <w:snapToGrid w:val="0"/>
            <w:rPrChange w:id="164" w:author="translator" w:date="2025-05-12T15:45:00Z">
              <w:rPr>
                <w:snapToGrid w:val="0"/>
              </w:rPr>
            </w:rPrChange>
          </w:rPr>
          <w:tab/>
        </w:r>
      </w:del>
      <w:r w:rsidRPr="00F52BD4">
        <w:rPr>
          <w:rFonts w:ascii="Times New Roman" w:hAnsi="Times New Roman"/>
          <w:snapToGrid w:val="0"/>
          <w:rPrChange w:id="165" w:author="translator" w:date="2025-05-12T15:45:00Z">
            <w:rPr>
              <w:snapToGrid w:val="0"/>
            </w:rPr>
          </w:rPrChange>
        </w:rPr>
        <w:t>Γενικό αίσθημα αδιαθεσίας</w:t>
      </w:r>
    </w:p>
    <w:p w14:paraId="5B63EE3C" w14:textId="3CE3B9A1" w:rsidR="00DE446E" w:rsidRPr="00F52BD4" w:rsidRDefault="00DE446E">
      <w:pPr>
        <w:pStyle w:val="ListParagraph"/>
        <w:numPr>
          <w:ilvl w:val="0"/>
          <w:numId w:val="57"/>
        </w:numPr>
        <w:spacing w:after="0" w:line="240" w:lineRule="auto"/>
        <w:ind w:left="567" w:hanging="567"/>
        <w:rPr>
          <w:rFonts w:ascii="Times New Roman" w:hAnsi="Times New Roman"/>
          <w:snapToGrid w:val="0"/>
          <w:rPrChange w:id="166" w:author="translator" w:date="2025-05-12T15:45:00Z">
            <w:rPr>
              <w:snapToGrid w:val="0"/>
            </w:rPr>
          </w:rPrChange>
        </w:rPr>
        <w:pPrChange w:id="167" w:author="translator" w:date="2025-05-12T15:46:00Z">
          <w:pPr>
            <w:spacing w:after="0" w:line="240" w:lineRule="auto"/>
          </w:pPr>
        </w:pPrChange>
      </w:pPr>
      <w:del w:id="168" w:author="translator" w:date="2025-05-12T15:45:00Z">
        <w:r w:rsidRPr="00F52BD4" w:rsidDel="008E725E">
          <w:rPr>
            <w:rFonts w:ascii="Times New Roman" w:hAnsi="Times New Roman"/>
            <w:snapToGrid w:val="0"/>
            <w:rPrChange w:id="169" w:author="translator" w:date="2025-05-12T15:45:00Z">
              <w:rPr>
                <w:snapToGrid w:val="0"/>
              </w:rPr>
            </w:rPrChange>
          </w:rPr>
          <w:delText>•</w:delText>
        </w:r>
        <w:r w:rsidRPr="00F52BD4" w:rsidDel="008E725E">
          <w:rPr>
            <w:rFonts w:ascii="Times New Roman" w:hAnsi="Times New Roman"/>
            <w:snapToGrid w:val="0"/>
            <w:rPrChange w:id="170" w:author="translator" w:date="2025-05-12T15:45:00Z">
              <w:rPr>
                <w:snapToGrid w:val="0"/>
              </w:rPr>
            </w:rPrChange>
          </w:rPr>
          <w:tab/>
        </w:r>
      </w:del>
      <w:r w:rsidRPr="00F52BD4">
        <w:rPr>
          <w:rFonts w:ascii="Times New Roman" w:hAnsi="Times New Roman"/>
          <w:snapToGrid w:val="0"/>
          <w:rPrChange w:id="171" w:author="translator" w:date="2025-05-12T15:45:00Z">
            <w:rPr>
              <w:snapToGrid w:val="0"/>
            </w:rPr>
          </w:rPrChange>
        </w:rPr>
        <w:t>Τρέμουλο ή αίσθημα σύγχυσης</w:t>
      </w:r>
    </w:p>
    <w:p w14:paraId="23B74D57" w14:textId="72CC8900" w:rsidR="00F16F82" w:rsidRPr="00F52BD4" w:rsidRDefault="00F16F82">
      <w:pPr>
        <w:pStyle w:val="ListParagraph"/>
        <w:numPr>
          <w:ilvl w:val="0"/>
          <w:numId w:val="57"/>
        </w:numPr>
        <w:spacing w:after="0" w:line="240" w:lineRule="auto"/>
        <w:ind w:left="567" w:hanging="567"/>
        <w:rPr>
          <w:rFonts w:ascii="Times New Roman" w:hAnsi="Times New Roman"/>
          <w:snapToGrid w:val="0"/>
          <w:rPrChange w:id="172" w:author="translator" w:date="2025-05-12T15:45:00Z">
            <w:rPr>
              <w:snapToGrid w:val="0"/>
            </w:rPr>
          </w:rPrChange>
        </w:rPr>
        <w:pPrChange w:id="173" w:author="translator" w:date="2025-05-12T15:46:00Z">
          <w:pPr>
            <w:spacing w:after="0" w:line="240" w:lineRule="auto"/>
          </w:pPr>
        </w:pPrChange>
      </w:pPr>
      <w:del w:id="174" w:author="translator" w:date="2025-05-12T15:45:00Z">
        <w:r w:rsidRPr="00F52BD4" w:rsidDel="008E725E">
          <w:rPr>
            <w:rFonts w:ascii="Times New Roman" w:hAnsi="Times New Roman"/>
            <w:snapToGrid w:val="0"/>
            <w:rPrChange w:id="175" w:author="translator" w:date="2025-05-12T15:45:00Z">
              <w:rPr>
                <w:snapToGrid w:val="0"/>
              </w:rPr>
            </w:rPrChange>
          </w:rPr>
          <w:delText>•</w:delText>
        </w:r>
        <w:r w:rsidRPr="00F52BD4" w:rsidDel="008E725E">
          <w:rPr>
            <w:rFonts w:ascii="Times New Roman" w:hAnsi="Times New Roman"/>
            <w:snapToGrid w:val="0"/>
            <w:rPrChange w:id="176" w:author="translator" w:date="2025-05-12T15:45:00Z">
              <w:rPr>
                <w:snapToGrid w:val="0"/>
              </w:rPr>
            </w:rPrChange>
          </w:rPr>
          <w:tab/>
        </w:r>
      </w:del>
      <w:r w:rsidRPr="00F52BD4">
        <w:rPr>
          <w:rFonts w:ascii="Times New Roman" w:hAnsi="Times New Roman"/>
          <w:snapToGrid w:val="0"/>
          <w:rPrChange w:id="177" w:author="translator" w:date="2025-05-12T15:45:00Z">
            <w:rPr>
              <w:snapToGrid w:val="0"/>
            </w:rPr>
          </w:rPrChange>
        </w:rPr>
        <w:t>Μειωμένη όρεξη</w:t>
      </w:r>
    </w:p>
    <w:p w14:paraId="4A1EB867" w14:textId="4ECB1060" w:rsidR="00DA5B69" w:rsidRPr="00F52BD4" w:rsidRDefault="00DA5B69">
      <w:pPr>
        <w:pStyle w:val="ListParagraph"/>
        <w:numPr>
          <w:ilvl w:val="0"/>
          <w:numId w:val="57"/>
        </w:numPr>
        <w:tabs>
          <w:tab w:val="left" w:pos="837"/>
        </w:tabs>
        <w:spacing w:after="0" w:line="240" w:lineRule="auto"/>
        <w:ind w:left="567" w:hanging="567"/>
        <w:rPr>
          <w:rFonts w:ascii="Times New Roman" w:hAnsi="Times New Roman"/>
          <w:snapToGrid w:val="0"/>
        </w:rPr>
        <w:pPrChange w:id="178" w:author="translator" w:date="2025-05-12T15:46:00Z">
          <w:pPr>
            <w:tabs>
              <w:tab w:val="left" w:pos="837"/>
            </w:tabs>
            <w:spacing w:after="0" w:line="240" w:lineRule="auto"/>
          </w:pPr>
        </w:pPrChange>
      </w:pPr>
      <w:del w:id="179" w:author="translator" w:date="2025-05-12T15:45:00Z">
        <w:r w:rsidRPr="00F52BD4" w:rsidDel="008E725E">
          <w:rPr>
            <w:rFonts w:ascii="Times New Roman" w:hAnsi="Times New Roman"/>
            <w:snapToGrid w:val="0"/>
          </w:rPr>
          <w:delText xml:space="preserve">•            </w:delText>
        </w:r>
      </w:del>
      <w:r w:rsidRPr="00F52BD4">
        <w:rPr>
          <w:rFonts w:ascii="Times New Roman" w:hAnsi="Times New Roman"/>
          <w:snapToGrid w:val="0"/>
        </w:rPr>
        <w:t>Εφιάλτες</w:t>
      </w:r>
    </w:p>
    <w:p w14:paraId="1795314B" w14:textId="210BE723" w:rsidR="00F16F82" w:rsidRPr="00F52BD4" w:rsidRDefault="00F52BD4">
      <w:pPr>
        <w:pStyle w:val="ListParagraph"/>
        <w:numPr>
          <w:ilvl w:val="0"/>
          <w:numId w:val="69"/>
        </w:numPr>
        <w:spacing w:after="0" w:line="240" w:lineRule="auto"/>
        <w:ind w:left="567" w:hanging="567"/>
        <w:rPr>
          <w:ins w:id="180" w:author="translator" w:date="2025-05-12T15:58:00Z"/>
          <w:rFonts w:ascii="Times New Roman" w:hAnsi="Times New Roman"/>
          <w:snapToGrid w:val="0"/>
          <w:rPrChange w:id="181" w:author="translator" w:date="2025-05-12T15:58:00Z">
            <w:rPr>
              <w:ins w:id="182" w:author="translator" w:date="2025-05-12T15:58:00Z"/>
              <w:snapToGrid w:val="0"/>
            </w:rPr>
          </w:rPrChange>
        </w:rPr>
        <w:pPrChange w:id="183" w:author="translator" w:date="2025-05-12T15:58:00Z">
          <w:pPr>
            <w:spacing w:after="0" w:line="240" w:lineRule="auto"/>
          </w:pPr>
        </w:pPrChange>
      </w:pPr>
      <w:ins w:id="184" w:author="translator" w:date="2025-05-12T15:58:00Z">
        <w:r w:rsidRPr="00F52BD4">
          <w:rPr>
            <w:rFonts w:ascii="Times New Roman" w:hAnsi="Times New Roman"/>
            <w:snapToGrid w:val="0"/>
            <w:rPrChange w:id="185" w:author="translator" w:date="2025-05-12T15:58:00Z">
              <w:rPr>
                <w:snapToGrid w:val="0"/>
              </w:rPr>
            </w:rPrChange>
          </w:rPr>
          <w:t>Υπνηλία</w:t>
        </w:r>
      </w:ins>
    </w:p>
    <w:p w14:paraId="140FC4B0" w14:textId="77777777" w:rsidR="00F52BD4" w:rsidRPr="00F52BD4" w:rsidRDefault="00F52BD4" w:rsidP="00AA44DC">
      <w:pPr>
        <w:spacing w:after="0" w:line="240" w:lineRule="auto"/>
        <w:rPr>
          <w:rFonts w:ascii="Times New Roman" w:hAnsi="Times New Roman"/>
          <w:snapToGrid w:val="0"/>
        </w:rPr>
      </w:pPr>
    </w:p>
    <w:p w14:paraId="11437D49" w14:textId="588A3F5A" w:rsidR="00DE446E" w:rsidRPr="00F52BD4" w:rsidRDefault="00DE446E" w:rsidP="00AA44DC">
      <w:pPr>
        <w:tabs>
          <w:tab w:val="left" w:pos="567"/>
        </w:tabs>
        <w:spacing w:after="0" w:line="260" w:lineRule="exact"/>
        <w:rPr>
          <w:rFonts w:ascii="Times New Roman" w:hAnsi="Times New Roman"/>
          <w:b/>
          <w:snapToGrid w:val="0"/>
          <w:color w:val="000000"/>
        </w:rPr>
      </w:pPr>
      <w:r w:rsidRPr="00F52BD4">
        <w:rPr>
          <w:rFonts w:ascii="Times New Roman" w:hAnsi="Times New Roman"/>
          <w:b/>
          <w:snapToGrid w:val="0"/>
          <w:color w:val="000000"/>
        </w:rPr>
        <w:t>Όχι συχνές</w:t>
      </w:r>
      <w:r w:rsidRPr="00F52BD4">
        <w:rPr>
          <w:rFonts w:ascii="Times New Roman" w:hAnsi="Times New Roman"/>
          <w:snapToGrid w:val="0"/>
          <w:color w:val="000000"/>
        </w:rPr>
        <w:t>(μπορεί να επηρεάσουν μέχρι 1 ασθενή στους 100)</w:t>
      </w:r>
    </w:p>
    <w:p w14:paraId="652A0C8B" w14:textId="55E607FE" w:rsidR="00DE446E" w:rsidRPr="00F52BD4" w:rsidRDefault="00DE446E">
      <w:pPr>
        <w:pStyle w:val="ListParagraph"/>
        <w:numPr>
          <w:ilvl w:val="0"/>
          <w:numId w:val="58"/>
        </w:numPr>
        <w:spacing w:after="0" w:line="240" w:lineRule="auto"/>
        <w:ind w:left="567" w:hanging="567"/>
        <w:rPr>
          <w:rFonts w:ascii="Times New Roman" w:hAnsi="Times New Roman"/>
          <w:snapToGrid w:val="0"/>
          <w:rPrChange w:id="186" w:author="translator" w:date="2025-05-12T15:46:00Z">
            <w:rPr>
              <w:snapToGrid w:val="0"/>
            </w:rPr>
          </w:rPrChange>
        </w:rPr>
        <w:pPrChange w:id="187" w:author="translator" w:date="2025-05-12T15:46:00Z">
          <w:pPr>
            <w:spacing w:after="0" w:line="240" w:lineRule="auto"/>
          </w:pPr>
        </w:pPrChange>
      </w:pPr>
      <w:del w:id="188" w:author="translator" w:date="2025-05-12T15:46:00Z">
        <w:r w:rsidRPr="00F52BD4" w:rsidDel="008E725E">
          <w:rPr>
            <w:rFonts w:ascii="Times New Roman" w:hAnsi="Times New Roman"/>
            <w:snapToGrid w:val="0"/>
            <w:rPrChange w:id="189" w:author="translator" w:date="2025-05-12T15:46:00Z">
              <w:rPr>
                <w:snapToGrid w:val="0"/>
              </w:rPr>
            </w:rPrChange>
          </w:rPr>
          <w:delText>•</w:delText>
        </w:r>
        <w:r w:rsidRPr="00F52BD4" w:rsidDel="008E725E">
          <w:rPr>
            <w:rFonts w:ascii="Times New Roman" w:hAnsi="Times New Roman"/>
            <w:snapToGrid w:val="0"/>
            <w:rPrChange w:id="190" w:author="translator" w:date="2025-05-12T15:46:00Z">
              <w:rPr>
                <w:snapToGrid w:val="0"/>
              </w:rPr>
            </w:rPrChange>
          </w:rPr>
          <w:tab/>
        </w:r>
      </w:del>
      <w:r w:rsidRPr="00F52BD4">
        <w:rPr>
          <w:rFonts w:ascii="Times New Roman" w:hAnsi="Times New Roman"/>
          <w:snapToGrid w:val="0"/>
          <w:color w:val="000000"/>
          <w:rPrChange w:id="191" w:author="translator" w:date="2025-05-12T15:46:00Z">
            <w:rPr>
              <w:snapToGrid w:val="0"/>
            </w:rPr>
          </w:rPrChange>
        </w:rPr>
        <w:t>Κατάθλιψη</w:t>
      </w:r>
    </w:p>
    <w:p w14:paraId="19302516" w14:textId="01CEA7E6" w:rsidR="00DE446E" w:rsidRPr="00F52BD4" w:rsidRDefault="00DE446E">
      <w:pPr>
        <w:pStyle w:val="ListParagraph"/>
        <w:numPr>
          <w:ilvl w:val="0"/>
          <w:numId w:val="58"/>
        </w:numPr>
        <w:spacing w:after="0" w:line="240" w:lineRule="auto"/>
        <w:ind w:left="567" w:hanging="567"/>
        <w:rPr>
          <w:rFonts w:ascii="Times New Roman" w:hAnsi="Times New Roman"/>
          <w:snapToGrid w:val="0"/>
          <w:rPrChange w:id="192" w:author="translator" w:date="2025-05-12T15:46:00Z">
            <w:rPr>
              <w:snapToGrid w:val="0"/>
            </w:rPr>
          </w:rPrChange>
        </w:rPr>
        <w:pPrChange w:id="193" w:author="translator" w:date="2025-05-12T15:46:00Z">
          <w:pPr>
            <w:spacing w:after="0" w:line="240" w:lineRule="auto"/>
          </w:pPr>
        </w:pPrChange>
      </w:pPr>
      <w:del w:id="194" w:author="translator" w:date="2025-05-12T15:46:00Z">
        <w:r w:rsidRPr="00F52BD4" w:rsidDel="008E725E">
          <w:rPr>
            <w:rFonts w:ascii="Times New Roman" w:hAnsi="Times New Roman"/>
            <w:snapToGrid w:val="0"/>
            <w:rPrChange w:id="195" w:author="translator" w:date="2025-05-12T15:46:00Z">
              <w:rPr>
                <w:snapToGrid w:val="0"/>
              </w:rPr>
            </w:rPrChange>
          </w:rPr>
          <w:delText>•</w:delText>
        </w:r>
        <w:r w:rsidRPr="00F52BD4" w:rsidDel="008E725E">
          <w:rPr>
            <w:rFonts w:ascii="Times New Roman" w:hAnsi="Times New Roman"/>
            <w:snapToGrid w:val="0"/>
            <w:rPrChange w:id="196" w:author="translator" w:date="2025-05-12T15:46:00Z">
              <w:rPr>
                <w:snapToGrid w:val="0"/>
              </w:rPr>
            </w:rPrChange>
          </w:rPr>
          <w:tab/>
        </w:r>
      </w:del>
      <w:r w:rsidRPr="00F52BD4">
        <w:rPr>
          <w:rFonts w:ascii="Times New Roman" w:hAnsi="Times New Roman"/>
          <w:snapToGrid w:val="0"/>
          <w:rPrChange w:id="197" w:author="translator" w:date="2025-05-12T15:46:00Z">
            <w:rPr>
              <w:snapToGrid w:val="0"/>
            </w:rPr>
          </w:rPrChange>
        </w:rPr>
        <w:t>Δυσκολία στον ύπνο</w:t>
      </w:r>
    </w:p>
    <w:p w14:paraId="670B88BE" w14:textId="31CF0DDE" w:rsidR="00DE446E" w:rsidRPr="00F52BD4" w:rsidRDefault="00DE446E">
      <w:pPr>
        <w:pStyle w:val="ListParagraph"/>
        <w:numPr>
          <w:ilvl w:val="0"/>
          <w:numId w:val="58"/>
        </w:numPr>
        <w:spacing w:after="0" w:line="240" w:lineRule="auto"/>
        <w:ind w:left="567" w:hanging="567"/>
        <w:rPr>
          <w:rFonts w:ascii="Times New Roman" w:hAnsi="Times New Roman"/>
          <w:snapToGrid w:val="0"/>
          <w:rPrChange w:id="198" w:author="translator" w:date="2025-05-12T15:46:00Z">
            <w:rPr>
              <w:snapToGrid w:val="0"/>
            </w:rPr>
          </w:rPrChange>
        </w:rPr>
        <w:pPrChange w:id="199" w:author="translator" w:date="2025-05-12T15:46:00Z">
          <w:pPr>
            <w:spacing w:after="0" w:line="240" w:lineRule="auto"/>
          </w:pPr>
        </w:pPrChange>
      </w:pPr>
      <w:del w:id="200" w:author="translator" w:date="2025-05-12T15:46:00Z">
        <w:r w:rsidRPr="00F52BD4" w:rsidDel="008E725E">
          <w:rPr>
            <w:rFonts w:ascii="Times New Roman" w:hAnsi="Times New Roman"/>
            <w:snapToGrid w:val="0"/>
            <w:rPrChange w:id="201" w:author="translator" w:date="2025-05-12T15:46:00Z">
              <w:rPr>
                <w:snapToGrid w:val="0"/>
              </w:rPr>
            </w:rPrChange>
          </w:rPr>
          <w:delText>•</w:delText>
        </w:r>
        <w:r w:rsidRPr="00F52BD4" w:rsidDel="008E725E">
          <w:rPr>
            <w:rFonts w:ascii="Times New Roman" w:hAnsi="Times New Roman"/>
            <w:snapToGrid w:val="0"/>
            <w:rPrChange w:id="202" w:author="translator" w:date="2025-05-12T15:46:00Z">
              <w:rPr>
                <w:snapToGrid w:val="0"/>
              </w:rPr>
            </w:rPrChange>
          </w:rPr>
          <w:tab/>
        </w:r>
      </w:del>
      <w:r w:rsidRPr="00F52BD4">
        <w:rPr>
          <w:rFonts w:ascii="Times New Roman" w:hAnsi="Times New Roman"/>
          <w:snapToGrid w:val="0"/>
          <w:rPrChange w:id="203" w:author="translator" w:date="2025-05-12T15:46:00Z">
            <w:rPr>
              <w:snapToGrid w:val="0"/>
            </w:rPr>
          </w:rPrChange>
        </w:rPr>
        <w:t>Λιποθυμία ή τυχαία πτώση</w:t>
      </w:r>
    </w:p>
    <w:p w14:paraId="4089D35D" w14:textId="5C8F0A53" w:rsidR="00DE446E" w:rsidRPr="00F52BD4" w:rsidRDefault="00DE446E">
      <w:pPr>
        <w:pStyle w:val="ListParagraph"/>
        <w:numPr>
          <w:ilvl w:val="0"/>
          <w:numId w:val="58"/>
        </w:numPr>
        <w:spacing w:after="0" w:line="240" w:lineRule="auto"/>
        <w:ind w:left="567" w:hanging="567"/>
        <w:rPr>
          <w:rFonts w:ascii="Times New Roman" w:hAnsi="Times New Roman"/>
          <w:snapToGrid w:val="0"/>
          <w:rPrChange w:id="204" w:author="translator" w:date="2025-05-12T15:46:00Z">
            <w:rPr>
              <w:snapToGrid w:val="0"/>
            </w:rPr>
          </w:rPrChange>
        </w:rPr>
        <w:pPrChange w:id="205" w:author="translator" w:date="2025-05-12T15:46:00Z">
          <w:pPr>
            <w:spacing w:after="0" w:line="240" w:lineRule="auto"/>
          </w:pPr>
        </w:pPrChange>
      </w:pPr>
      <w:del w:id="206" w:author="translator" w:date="2025-05-12T15:46:00Z">
        <w:r w:rsidRPr="00F52BD4" w:rsidDel="008E725E">
          <w:rPr>
            <w:rFonts w:ascii="Times New Roman" w:hAnsi="Times New Roman"/>
            <w:snapToGrid w:val="0"/>
            <w:rPrChange w:id="207" w:author="translator" w:date="2025-05-12T15:46:00Z">
              <w:rPr>
                <w:snapToGrid w:val="0"/>
              </w:rPr>
            </w:rPrChange>
          </w:rPr>
          <w:delText>•</w:delText>
        </w:r>
        <w:r w:rsidRPr="00F52BD4" w:rsidDel="008E725E">
          <w:rPr>
            <w:rFonts w:ascii="Times New Roman" w:hAnsi="Times New Roman"/>
            <w:snapToGrid w:val="0"/>
            <w:rPrChange w:id="208" w:author="translator" w:date="2025-05-12T15:46:00Z">
              <w:rPr>
                <w:snapToGrid w:val="0"/>
              </w:rPr>
            </w:rPrChange>
          </w:rPr>
          <w:tab/>
        </w:r>
      </w:del>
      <w:r w:rsidRPr="00F52BD4">
        <w:rPr>
          <w:rFonts w:ascii="Times New Roman" w:hAnsi="Times New Roman"/>
          <w:snapToGrid w:val="0"/>
          <w:rPrChange w:id="209" w:author="translator" w:date="2025-05-12T15:46:00Z">
            <w:rPr>
              <w:snapToGrid w:val="0"/>
            </w:rPr>
          </w:rPrChange>
        </w:rPr>
        <w:t>Μεταβολές στο πόσο καλά λειτουργεί το ήπαρ σας</w:t>
      </w:r>
    </w:p>
    <w:p w14:paraId="027E77AC" w14:textId="77777777" w:rsidR="00DE446E" w:rsidRPr="00F52BD4" w:rsidRDefault="00DE446E" w:rsidP="00AA44DC">
      <w:pPr>
        <w:tabs>
          <w:tab w:val="left" w:pos="567"/>
        </w:tabs>
        <w:spacing w:after="0" w:line="260" w:lineRule="exact"/>
        <w:rPr>
          <w:rFonts w:ascii="Times New Roman" w:hAnsi="Times New Roman"/>
          <w:snapToGrid w:val="0"/>
          <w:color w:val="000000"/>
        </w:rPr>
      </w:pPr>
    </w:p>
    <w:p w14:paraId="48C1AFA4" w14:textId="4AAD4A3E" w:rsidR="00DE446E" w:rsidRPr="00F52BD4" w:rsidRDefault="00DE446E" w:rsidP="00AA44DC">
      <w:pPr>
        <w:tabs>
          <w:tab w:val="left" w:pos="567"/>
        </w:tabs>
        <w:spacing w:after="0" w:line="260" w:lineRule="exact"/>
        <w:rPr>
          <w:rFonts w:ascii="Times New Roman" w:hAnsi="Times New Roman"/>
          <w:b/>
          <w:snapToGrid w:val="0"/>
          <w:color w:val="000000"/>
        </w:rPr>
      </w:pPr>
      <w:r w:rsidRPr="00F52BD4">
        <w:rPr>
          <w:rFonts w:ascii="Times New Roman" w:hAnsi="Times New Roman"/>
          <w:b/>
          <w:snapToGrid w:val="0"/>
          <w:color w:val="000000"/>
        </w:rPr>
        <w:t>Σπάνιες</w:t>
      </w:r>
      <w:r w:rsidRPr="00F52BD4">
        <w:rPr>
          <w:rFonts w:ascii="Times New Roman" w:hAnsi="Times New Roman"/>
          <w:snapToGrid w:val="0"/>
          <w:color w:val="000000"/>
        </w:rPr>
        <w:t>(μπορεί να επηρεάσουν μέχρι 1 ασθενή στους 1000)</w:t>
      </w:r>
    </w:p>
    <w:p w14:paraId="497BFC39" w14:textId="334E45B7" w:rsidR="00DE446E" w:rsidRPr="00F52BD4" w:rsidRDefault="00DE446E">
      <w:pPr>
        <w:pStyle w:val="ListParagraph"/>
        <w:numPr>
          <w:ilvl w:val="0"/>
          <w:numId w:val="59"/>
        </w:numPr>
        <w:spacing w:after="0" w:line="240" w:lineRule="auto"/>
        <w:ind w:left="567" w:hanging="567"/>
        <w:rPr>
          <w:rFonts w:ascii="Times New Roman" w:hAnsi="Times New Roman"/>
          <w:snapToGrid w:val="0"/>
          <w:rPrChange w:id="210" w:author="translator" w:date="2025-05-12T15:46:00Z">
            <w:rPr>
              <w:snapToGrid w:val="0"/>
            </w:rPr>
          </w:rPrChange>
        </w:rPr>
        <w:pPrChange w:id="211" w:author="translator" w:date="2025-05-12T15:47:00Z">
          <w:pPr>
            <w:spacing w:after="0" w:line="240" w:lineRule="auto"/>
          </w:pPr>
        </w:pPrChange>
      </w:pPr>
      <w:del w:id="212" w:author="translator" w:date="2025-05-12T15:46:00Z">
        <w:r w:rsidRPr="00F52BD4" w:rsidDel="008E725E">
          <w:rPr>
            <w:rFonts w:ascii="Times New Roman" w:hAnsi="Times New Roman"/>
            <w:snapToGrid w:val="0"/>
            <w:rPrChange w:id="213" w:author="translator" w:date="2025-05-12T15:46:00Z">
              <w:rPr>
                <w:snapToGrid w:val="0"/>
              </w:rPr>
            </w:rPrChange>
          </w:rPr>
          <w:delText>•</w:delText>
        </w:r>
        <w:r w:rsidRPr="00F52BD4" w:rsidDel="008E725E">
          <w:rPr>
            <w:rFonts w:ascii="Times New Roman" w:hAnsi="Times New Roman"/>
            <w:snapToGrid w:val="0"/>
            <w:rPrChange w:id="214" w:author="translator" w:date="2025-05-12T15:46:00Z">
              <w:rPr>
                <w:snapToGrid w:val="0"/>
              </w:rPr>
            </w:rPrChange>
          </w:rPr>
          <w:tab/>
        </w:r>
      </w:del>
      <w:r w:rsidRPr="00F52BD4">
        <w:rPr>
          <w:rFonts w:ascii="Times New Roman" w:hAnsi="Times New Roman"/>
          <w:snapToGrid w:val="0"/>
          <w:rPrChange w:id="215" w:author="translator" w:date="2025-05-12T15:46:00Z">
            <w:rPr>
              <w:snapToGrid w:val="0"/>
            </w:rPr>
          </w:rPrChange>
        </w:rPr>
        <w:t>Πόνος στο στήθος</w:t>
      </w:r>
    </w:p>
    <w:p w14:paraId="3487F8CA" w14:textId="56FF4AA5" w:rsidR="00DE446E" w:rsidRPr="00F52BD4" w:rsidRDefault="00DE446E">
      <w:pPr>
        <w:pStyle w:val="ListParagraph"/>
        <w:numPr>
          <w:ilvl w:val="0"/>
          <w:numId w:val="59"/>
        </w:numPr>
        <w:spacing w:after="0" w:line="240" w:lineRule="auto"/>
        <w:ind w:left="567" w:hanging="567"/>
        <w:rPr>
          <w:rFonts w:ascii="Times New Roman" w:hAnsi="Times New Roman"/>
          <w:snapToGrid w:val="0"/>
          <w:rPrChange w:id="216" w:author="translator" w:date="2025-05-12T15:46:00Z">
            <w:rPr>
              <w:snapToGrid w:val="0"/>
            </w:rPr>
          </w:rPrChange>
        </w:rPr>
        <w:pPrChange w:id="217" w:author="translator" w:date="2025-05-12T15:47:00Z">
          <w:pPr>
            <w:spacing w:after="0" w:line="240" w:lineRule="auto"/>
          </w:pPr>
        </w:pPrChange>
      </w:pPr>
      <w:del w:id="218" w:author="translator" w:date="2025-05-12T15:46:00Z">
        <w:r w:rsidRPr="00F52BD4" w:rsidDel="008E725E">
          <w:rPr>
            <w:rFonts w:ascii="Times New Roman" w:hAnsi="Times New Roman"/>
            <w:snapToGrid w:val="0"/>
            <w:rPrChange w:id="219" w:author="translator" w:date="2025-05-12T15:46:00Z">
              <w:rPr>
                <w:snapToGrid w:val="0"/>
              </w:rPr>
            </w:rPrChange>
          </w:rPr>
          <w:delText>•</w:delText>
        </w:r>
        <w:r w:rsidRPr="00F52BD4" w:rsidDel="008E725E">
          <w:rPr>
            <w:rFonts w:ascii="Times New Roman" w:hAnsi="Times New Roman"/>
            <w:snapToGrid w:val="0"/>
            <w:rPrChange w:id="220" w:author="translator" w:date="2025-05-12T15:46:00Z">
              <w:rPr>
                <w:snapToGrid w:val="0"/>
              </w:rPr>
            </w:rPrChange>
          </w:rPr>
          <w:tab/>
        </w:r>
      </w:del>
      <w:r w:rsidRPr="00F52BD4">
        <w:rPr>
          <w:rFonts w:ascii="Times New Roman" w:hAnsi="Times New Roman"/>
          <w:snapToGrid w:val="0"/>
          <w:rPrChange w:id="221" w:author="translator" w:date="2025-05-12T15:46:00Z">
            <w:rPr>
              <w:snapToGrid w:val="0"/>
            </w:rPr>
          </w:rPrChange>
        </w:rPr>
        <w:t>Εξάνθημα, φαγούρα</w:t>
      </w:r>
    </w:p>
    <w:p w14:paraId="5F602E4E" w14:textId="1ED63B71" w:rsidR="00DE446E" w:rsidRPr="00F52BD4" w:rsidRDefault="00DE446E">
      <w:pPr>
        <w:pStyle w:val="ListParagraph"/>
        <w:numPr>
          <w:ilvl w:val="0"/>
          <w:numId w:val="59"/>
        </w:numPr>
        <w:spacing w:after="0" w:line="240" w:lineRule="auto"/>
        <w:ind w:left="567" w:hanging="567"/>
        <w:rPr>
          <w:rFonts w:ascii="Times New Roman" w:hAnsi="Times New Roman"/>
          <w:snapToGrid w:val="0"/>
          <w:rPrChange w:id="222" w:author="translator" w:date="2025-05-12T15:46:00Z">
            <w:rPr>
              <w:snapToGrid w:val="0"/>
            </w:rPr>
          </w:rPrChange>
        </w:rPr>
        <w:pPrChange w:id="223" w:author="translator" w:date="2025-05-12T15:47:00Z">
          <w:pPr>
            <w:spacing w:after="0" w:line="240" w:lineRule="auto"/>
          </w:pPr>
        </w:pPrChange>
      </w:pPr>
      <w:del w:id="224" w:author="translator" w:date="2025-05-12T15:46:00Z">
        <w:r w:rsidRPr="00F52BD4" w:rsidDel="008E725E">
          <w:rPr>
            <w:rFonts w:ascii="Times New Roman" w:hAnsi="Times New Roman"/>
            <w:snapToGrid w:val="0"/>
            <w:rPrChange w:id="225" w:author="translator" w:date="2025-05-12T15:46:00Z">
              <w:rPr>
                <w:snapToGrid w:val="0"/>
              </w:rPr>
            </w:rPrChange>
          </w:rPr>
          <w:delText>•</w:delText>
        </w:r>
        <w:r w:rsidRPr="00F52BD4" w:rsidDel="008E725E">
          <w:rPr>
            <w:rFonts w:ascii="Times New Roman" w:hAnsi="Times New Roman"/>
            <w:snapToGrid w:val="0"/>
            <w:rPrChange w:id="226" w:author="translator" w:date="2025-05-12T15:46:00Z">
              <w:rPr>
                <w:snapToGrid w:val="0"/>
              </w:rPr>
            </w:rPrChange>
          </w:rPr>
          <w:tab/>
        </w:r>
      </w:del>
      <w:r w:rsidRPr="00F52BD4">
        <w:rPr>
          <w:rFonts w:ascii="Times New Roman" w:hAnsi="Times New Roman"/>
          <w:snapToGrid w:val="0"/>
          <w:rPrChange w:id="227" w:author="translator" w:date="2025-05-12T15:46:00Z">
            <w:rPr>
              <w:snapToGrid w:val="0"/>
            </w:rPr>
          </w:rPrChange>
        </w:rPr>
        <w:t>Κρίσεις (σπασμοί)</w:t>
      </w:r>
    </w:p>
    <w:p w14:paraId="07DD46C6" w14:textId="70D20773" w:rsidR="00DE446E" w:rsidRPr="00F52BD4" w:rsidRDefault="00DE446E">
      <w:pPr>
        <w:pStyle w:val="ListParagraph"/>
        <w:numPr>
          <w:ilvl w:val="0"/>
          <w:numId w:val="59"/>
        </w:numPr>
        <w:spacing w:after="0" w:line="240" w:lineRule="auto"/>
        <w:ind w:left="567" w:hanging="567"/>
        <w:rPr>
          <w:rFonts w:ascii="Times New Roman" w:hAnsi="Times New Roman"/>
          <w:snapToGrid w:val="0"/>
          <w:rPrChange w:id="228" w:author="translator" w:date="2025-05-12T15:46:00Z">
            <w:rPr>
              <w:snapToGrid w:val="0"/>
            </w:rPr>
          </w:rPrChange>
        </w:rPr>
        <w:pPrChange w:id="229" w:author="translator" w:date="2025-05-12T15:47:00Z">
          <w:pPr>
            <w:spacing w:after="0" w:line="240" w:lineRule="auto"/>
          </w:pPr>
        </w:pPrChange>
      </w:pPr>
      <w:del w:id="230" w:author="translator" w:date="2025-05-12T15:46:00Z">
        <w:r w:rsidRPr="00F52BD4" w:rsidDel="008E725E">
          <w:rPr>
            <w:rFonts w:ascii="Times New Roman" w:hAnsi="Times New Roman"/>
            <w:snapToGrid w:val="0"/>
            <w:rPrChange w:id="231" w:author="translator" w:date="2025-05-12T15:46:00Z">
              <w:rPr>
                <w:snapToGrid w:val="0"/>
              </w:rPr>
            </w:rPrChange>
          </w:rPr>
          <w:delText>•</w:delText>
        </w:r>
        <w:r w:rsidRPr="00F52BD4" w:rsidDel="008E725E">
          <w:rPr>
            <w:rFonts w:ascii="Times New Roman" w:hAnsi="Times New Roman"/>
            <w:snapToGrid w:val="0"/>
            <w:rPrChange w:id="232" w:author="translator" w:date="2025-05-12T15:46:00Z">
              <w:rPr>
                <w:snapToGrid w:val="0"/>
              </w:rPr>
            </w:rPrChange>
          </w:rPr>
          <w:tab/>
        </w:r>
      </w:del>
      <w:r w:rsidRPr="00F52BD4">
        <w:rPr>
          <w:rFonts w:ascii="Times New Roman" w:hAnsi="Times New Roman"/>
          <w:snapToGrid w:val="0"/>
          <w:rPrChange w:id="233" w:author="translator" w:date="2025-05-12T15:46:00Z">
            <w:rPr>
              <w:snapToGrid w:val="0"/>
            </w:rPr>
          </w:rPrChange>
        </w:rPr>
        <w:t>Έλκη στο στομάχι ή το έντερο σας</w:t>
      </w:r>
    </w:p>
    <w:p w14:paraId="4EF0C4A3" w14:textId="77777777" w:rsidR="00DE446E" w:rsidRPr="00F52BD4" w:rsidRDefault="00DE446E" w:rsidP="00AA44DC">
      <w:pPr>
        <w:tabs>
          <w:tab w:val="left" w:pos="567"/>
        </w:tabs>
        <w:spacing w:after="0" w:line="260" w:lineRule="exact"/>
        <w:rPr>
          <w:rFonts w:ascii="Times New Roman" w:hAnsi="Times New Roman"/>
          <w:snapToGrid w:val="0"/>
          <w:color w:val="000000"/>
        </w:rPr>
      </w:pPr>
    </w:p>
    <w:p w14:paraId="05B48F97" w14:textId="75061199" w:rsidR="00DE446E" w:rsidRPr="00F52BD4" w:rsidRDefault="00DE446E" w:rsidP="00AA44DC">
      <w:pPr>
        <w:tabs>
          <w:tab w:val="left" w:pos="567"/>
        </w:tabs>
        <w:spacing w:after="0" w:line="260" w:lineRule="exact"/>
        <w:rPr>
          <w:rFonts w:ascii="Times New Roman" w:hAnsi="Times New Roman"/>
          <w:b/>
          <w:snapToGrid w:val="0"/>
          <w:color w:val="000000"/>
        </w:rPr>
      </w:pPr>
      <w:r w:rsidRPr="00F52BD4">
        <w:rPr>
          <w:rFonts w:ascii="Times New Roman" w:hAnsi="Times New Roman"/>
          <w:b/>
          <w:snapToGrid w:val="0"/>
          <w:color w:val="000000"/>
        </w:rPr>
        <w:t>Πολύ σπάνιες</w:t>
      </w:r>
      <w:r w:rsidRPr="00F52BD4">
        <w:rPr>
          <w:rFonts w:ascii="Times New Roman" w:hAnsi="Times New Roman"/>
          <w:snapToGrid w:val="0"/>
          <w:color w:val="000000"/>
        </w:rPr>
        <w:t>(μπορεί να επηρεάσουν μέχρι 1 ασθενή στους 10000)</w:t>
      </w:r>
    </w:p>
    <w:p w14:paraId="7AF53652" w14:textId="4D77F4EC" w:rsidR="00DE446E" w:rsidRPr="00F52BD4" w:rsidRDefault="00DE446E">
      <w:pPr>
        <w:pStyle w:val="ListParagraph"/>
        <w:numPr>
          <w:ilvl w:val="0"/>
          <w:numId w:val="60"/>
        </w:numPr>
        <w:spacing w:after="0" w:line="240" w:lineRule="auto"/>
        <w:ind w:left="567" w:hanging="567"/>
        <w:rPr>
          <w:rFonts w:ascii="Times New Roman" w:hAnsi="Times New Roman"/>
          <w:snapToGrid w:val="0"/>
          <w:rPrChange w:id="234" w:author="translator" w:date="2025-05-12T15:47:00Z">
            <w:rPr>
              <w:snapToGrid w:val="0"/>
            </w:rPr>
          </w:rPrChange>
        </w:rPr>
        <w:pPrChange w:id="235" w:author="translator" w:date="2025-05-12T15:48:00Z">
          <w:pPr>
            <w:spacing w:after="0" w:line="240" w:lineRule="auto"/>
          </w:pPr>
        </w:pPrChange>
      </w:pPr>
      <w:del w:id="236" w:author="translator" w:date="2025-05-12T15:47:00Z">
        <w:r w:rsidRPr="00F52BD4" w:rsidDel="008E725E">
          <w:rPr>
            <w:rFonts w:ascii="Times New Roman" w:hAnsi="Times New Roman"/>
            <w:snapToGrid w:val="0"/>
            <w:rPrChange w:id="237" w:author="translator" w:date="2025-05-12T15:47:00Z">
              <w:rPr>
                <w:snapToGrid w:val="0"/>
              </w:rPr>
            </w:rPrChange>
          </w:rPr>
          <w:delText>•</w:delText>
        </w:r>
        <w:r w:rsidRPr="00F52BD4" w:rsidDel="008E725E">
          <w:rPr>
            <w:rFonts w:ascii="Times New Roman" w:hAnsi="Times New Roman"/>
            <w:snapToGrid w:val="0"/>
            <w:rPrChange w:id="238" w:author="translator" w:date="2025-05-12T15:47:00Z">
              <w:rPr>
                <w:snapToGrid w:val="0"/>
              </w:rPr>
            </w:rPrChange>
          </w:rPr>
          <w:tab/>
        </w:r>
      </w:del>
      <w:r w:rsidRPr="00F52BD4">
        <w:rPr>
          <w:rFonts w:ascii="Times New Roman" w:hAnsi="Times New Roman"/>
          <w:snapToGrid w:val="0"/>
          <w:rPrChange w:id="239" w:author="translator" w:date="2025-05-12T15:47:00Z">
            <w:rPr>
              <w:snapToGrid w:val="0"/>
            </w:rPr>
          </w:rPrChange>
        </w:rPr>
        <w:t>Υψηλή αρτηριακή πίεση</w:t>
      </w:r>
    </w:p>
    <w:p w14:paraId="2C31D6E9" w14:textId="4F4C0197" w:rsidR="00DE446E" w:rsidRPr="00F52BD4" w:rsidRDefault="00DE446E">
      <w:pPr>
        <w:pStyle w:val="ListParagraph"/>
        <w:numPr>
          <w:ilvl w:val="0"/>
          <w:numId w:val="60"/>
        </w:numPr>
        <w:spacing w:after="0" w:line="240" w:lineRule="auto"/>
        <w:ind w:left="567" w:hanging="567"/>
        <w:rPr>
          <w:rFonts w:ascii="Times New Roman" w:hAnsi="Times New Roman"/>
          <w:snapToGrid w:val="0"/>
          <w:rPrChange w:id="240" w:author="translator" w:date="2025-05-12T15:47:00Z">
            <w:rPr>
              <w:snapToGrid w:val="0"/>
            </w:rPr>
          </w:rPrChange>
        </w:rPr>
        <w:pPrChange w:id="241" w:author="translator" w:date="2025-05-12T15:48:00Z">
          <w:pPr>
            <w:spacing w:after="0" w:line="240" w:lineRule="auto"/>
          </w:pPr>
        </w:pPrChange>
      </w:pPr>
      <w:del w:id="242" w:author="translator" w:date="2025-05-12T15:47:00Z">
        <w:r w:rsidRPr="00F52BD4" w:rsidDel="008E725E">
          <w:rPr>
            <w:rFonts w:ascii="Times New Roman" w:hAnsi="Times New Roman"/>
            <w:snapToGrid w:val="0"/>
            <w:rPrChange w:id="243" w:author="translator" w:date="2025-05-12T15:47:00Z">
              <w:rPr>
                <w:snapToGrid w:val="0"/>
              </w:rPr>
            </w:rPrChange>
          </w:rPr>
          <w:delText>•</w:delText>
        </w:r>
        <w:r w:rsidRPr="00F52BD4" w:rsidDel="008E725E">
          <w:rPr>
            <w:rFonts w:ascii="Times New Roman" w:hAnsi="Times New Roman"/>
            <w:snapToGrid w:val="0"/>
            <w:rPrChange w:id="244" w:author="translator" w:date="2025-05-12T15:47:00Z">
              <w:rPr>
                <w:snapToGrid w:val="0"/>
              </w:rPr>
            </w:rPrChange>
          </w:rPr>
          <w:tab/>
        </w:r>
      </w:del>
      <w:r w:rsidRPr="00F52BD4">
        <w:rPr>
          <w:rFonts w:ascii="Times New Roman" w:hAnsi="Times New Roman"/>
          <w:snapToGrid w:val="0"/>
          <w:rPrChange w:id="245" w:author="translator" w:date="2025-05-12T15:47:00Z">
            <w:rPr>
              <w:snapToGrid w:val="0"/>
            </w:rPr>
          </w:rPrChange>
        </w:rPr>
        <w:t xml:space="preserve">Ουρολοίμωξη </w:t>
      </w:r>
    </w:p>
    <w:p w14:paraId="0F0E6A83" w14:textId="799DB955" w:rsidR="00DE446E" w:rsidRPr="00F52BD4" w:rsidRDefault="00DE446E">
      <w:pPr>
        <w:pStyle w:val="ListParagraph"/>
        <w:numPr>
          <w:ilvl w:val="0"/>
          <w:numId w:val="60"/>
        </w:numPr>
        <w:spacing w:after="0" w:line="240" w:lineRule="auto"/>
        <w:ind w:left="567" w:hanging="567"/>
        <w:rPr>
          <w:rFonts w:ascii="Times New Roman" w:hAnsi="Times New Roman"/>
          <w:snapToGrid w:val="0"/>
          <w:rPrChange w:id="246" w:author="translator" w:date="2025-05-12T15:47:00Z">
            <w:rPr>
              <w:snapToGrid w:val="0"/>
            </w:rPr>
          </w:rPrChange>
        </w:rPr>
        <w:pPrChange w:id="247" w:author="translator" w:date="2025-05-12T15:48:00Z">
          <w:pPr>
            <w:spacing w:after="0" w:line="240" w:lineRule="auto"/>
          </w:pPr>
        </w:pPrChange>
      </w:pPr>
      <w:del w:id="248" w:author="translator" w:date="2025-05-12T15:47:00Z">
        <w:r w:rsidRPr="00F52BD4" w:rsidDel="008E725E">
          <w:rPr>
            <w:rFonts w:ascii="Times New Roman" w:hAnsi="Times New Roman"/>
            <w:snapToGrid w:val="0"/>
            <w:rPrChange w:id="249" w:author="translator" w:date="2025-05-12T15:47:00Z">
              <w:rPr>
                <w:snapToGrid w:val="0"/>
              </w:rPr>
            </w:rPrChange>
          </w:rPr>
          <w:delText>•</w:delText>
        </w:r>
        <w:r w:rsidRPr="00F52BD4" w:rsidDel="008E725E">
          <w:rPr>
            <w:rFonts w:ascii="Times New Roman" w:hAnsi="Times New Roman"/>
            <w:snapToGrid w:val="0"/>
            <w:rPrChange w:id="250" w:author="translator" w:date="2025-05-12T15:47:00Z">
              <w:rPr>
                <w:snapToGrid w:val="0"/>
              </w:rPr>
            </w:rPrChange>
          </w:rPr>
          <w:tab/>
        </w:r>
      </w:del>
      <w:r w:rsidRPr="00F52BD4">
        <w:rPr>
          <w:rFonts w:ascii="Times New Roman" w:hAnsi="Times New Roman"/>
          <w:snapToGrid w:val="0"/>
          <w:rPrChange w:id="251" w:author="translator" w:date="2025-05-12T15:47:00Z">
            <w:rPr>
              <w:snapToGrid w:val="0"/>
            </w:rPr>
          </w:rPrChange>
        </w:rPr>
        <w:t>Βλέπετε πράγματα που δεν υπάρχουν (ψευδαισθήσεις)</w:t>
      </w:r>
    </w:p>
    <w:p w14:paraId="3718CA1B" w14:textId="47A4FF70" w:rsidR="00DE446E" w:rsidRPr="00F52BD4" w:rsidRDefault="00DE446E">
      <w:pPr>
        <w:pStyle w:val="ListParagraph"/>
        <w:numPr>
          <w:ilvl w:val="0"/>
          <w:numId w:val="60"/>
        </w:numPr>
        <w:spacing w:after="0" w:line="240" w:lineRule="auto"/>
        <w:ind w:left="567" w:hanging="567"/>
        <w:rPr>
          <w:rFonts w:ascii="Times New Roman" w:hAnsi="Times New Roman"/>
          <w:snapToGrid w:val="0"/>
          <w:rPrChange w:id="252" w:author="translator" w:date="2025-05-12T15:47:00Z">
            <w:rPr>
              <w:snapToGrid w:val="0"/>
            </w:rPr>
          </w:rPrChange>
        </w:rPr>
        <w:pPrChange w:id="253" w:author="translator" w:date="2025-05-12T15:48:00Z">
          <w:pPr>
            <w:spacing w:after="0" w:line="240" w:lineRule="auto"/>
          </w:pPr>
        </w:pPrChange>
      </w:pPr>
      <w:del w:id="254" w:author="translator" w:date="2025-05-12T15:47:00Z">
        <w:r w:rsidRPr="00F52BD4" w:rsidDel="008E725E">
          <w:rPr>
            <w:rFonts w:ascii="Times New Roman" w:hAnsi="Times New Roman"/>
            <w:snapToGrid w:val="0"/>
            <w:rPrChange w:id="255" w:author="translator" w:date="2025-05-12T15:47:00Z">
              <w:rPr>
                <w:snapToGrid w:val="0"/>
              </w:rPr>
            </w:rPrChange>
          </w:rPr>
          <w:delText>•</w:delText>
        </w:r>
        <w:r w:rsidRPr="00F52BD4" w:rsidDel="008E725E">
          <w:rPr>
            <w:rFonts w:ascii="Times New Roman" w:hAnsi="Times New Roman"/>
            <w:snapToGrid w:val="0"/>
            <w:rPrChange w:id="256" w:author="translator" w:date="2025-05-12T15:47:00Z">
              <w:rPr>
                <w:snapToGrid w:val="0"/>
              </w:rPr>
            </w:rPrChange>
          </w:rPr>
          <w:tab/>
        </w:r>
      </w:del>
      <w:r w:rsidRPr="00F52BD4">
        <w:rPr>
          <w:rFonts w:ascii="Times New Roman" w:hAnsi="Times New Roman"/>
          <w:snapToGrid w:val="0"/>
          <w:rPrChange w:id="257" w:author="translator" w:date="2025-05-12T15:47:00Z">
            <w:rPr>
              <w:snapToGrid w:val="0"/>
            </w:rPr>
          </w:rPrChange>
        </w:rPr>
        <w:t>Προβλήματα με τον καρδιακό σας ρυθμό όπως γρήγορος ή αργός καρδιακός ρυθμός</w:t>
      </w:r>
    </w:p>
    <w:p w14:paraId="4D0E2F38" w14:textId="285E8B28" w:rsidR="00DE446E" w:rsidRPr="00F52BD4" w:rsidRDefault="00DE446E">
      <w:pPr>
        <w:pStyle w:val="ListParagraph"/>
        <w:numPr>
          <w:ilvl w:val="0"/>
          <w:numId w:val="60"/>
        </w:numPr>
        <w:spacing w:after="0" w:line="240" w:lineRule="auto"/>
        <w:ind w:left="567" w:hanging="567"/>
        <w:rPr>
          <w:rFonts w:ascii="Times New Roman" w:hAnsi="Times New Roman"/>
          <w:snapToGrid w:val="0"/>
          <w:rPrChange w:id="258" w:author="translator" w:date="2025-05-12T15:47:00Z">
            <w:rPr>
              <w:snapToGrid w:val="0"/>
            </w:rPr>
          </w:rPrChange>
        </w:rPr>
        <w:pPrChange w:id="259" w:author="translator" w:date="2025-05-12T15:48:00Z">
          <w:pPr>
            <w:spacing w:after="0" w:line="240" w:lineRule="auto"/>
          </w:pPr>
        </w:pPrChange>
      </w:pPr>
      <w:del w:id="260" w:author="translator" w:date="2025-05-12T15:47:00Z">
        <w:r w:rsidRPr="00F52BD4" w:rsidDel="008E725E">
          <w:rPr>
            <w:rFonts w:ascii="Times New Roman" w:hAnsi="Times New Roman"/>
            <w:snapToGrid w:val="0"/>
            <w:rPrChange w:id="261" w:author="translator" w:date="2025-05-12T15:47:00Z">
              <w:rPr>
                <w:snapToGrid w:val="0"/>
              </w:rPr>
            </w:rPrChange>
          </w:rPr>
          <w:delText>•</w:delText>
        </w:r>
        <w:r w:rsidRPr="00F52BD4" w:rsidDel="008E725E">
          <w:rPr>
            <w:rFonts w:ascii="Times New Roman" w:hAnsi="Times New Roman"/>
            <w:snapToGrid w:val="0"/>
            <w:rPrChange w:id="262" w:author="translator" w:date="2025-05-12T15:47:00Z">
              <w:rPr>
                <w:snapToGrid w:val="0"/>
              </w:rPr>
            </w:rPrChange>
          </w:rPr>
          <w:tab/>
        </w:r>
      </w:del>
      <w:r w:rsidRPr="00F52BD4">
        <w:rPr>
          <w:rFonts w:ascii="Times New Roman" w:hAnsi="Times New Roman"/>
          <w:snapToGrid w:val="0"/>
          <w:rPrChange w:id="263" w:author="translator" w:date="2025-05-12T15:47:00Z">
            <w:rPr>
              <w:snapToGrid w:val="0"/>
            </w:rPr>
          </w:rPrChange>
        </w:rPr>
        <w:t>Αιμορραγία στο έντερο – εμφανίζεται ως αίμα στα κόπρανα ή στον έμετο</w:t>
      </w:r>
    </w:p>
    <w:p w14:paraId="34366723" w14:textId="71ECC4E4" w:rsidR="00DE446E" w:rsidRPr="00F52BD4" w:rsidRDefault="00DE446E">
      <w:pPr>
        <w:pStyle w:val="ListParagraph"/>
        <w:numPr>
          <w:ilvl w:val="0"/>
          <w:numId w:val="60"/>
        </w:numPr>
        <w:spacing w:after="0" w:line="240" w:lineRule="auto"/>
        <w:ind w:left="567" w:hanging="567"/>
        <w:rPr>
          <w:rFonts w:ascii="Times New Roman" w:hAnsi="Times New Roman"/>
          <w:snapToGrid w:val="0"/>
          <w:rPrChange w:id="264" w:author="translator" w:date="2025-05-12T15:47:00Z">
            <w:rPr>
              <w:snapToGrid w:val="0"/>
            </w:rPr>
          </w:rPrChange>
        </w:rPr>
        <w:pPrChange w:id="265" w:author="translator" w:date="2025-05-12T15:48:00Z">
          <w:pPr>
            <w:spacing w:after="0" w:line="240" w:lineRule="auto"/>
            <w:ind w:left="567" w:hanging="567"/>
          </w:pPr>
        </w:pPrChange>
      </w:pPr>
      <w:del w:id="266" w:author="translator" w:date="2025-05-12T15:47:00Z">
        <w:r w:rsidRPr="00F52BD4" w:rsidDel="008E725E">
          <w:rPr>
            <w:rFonts w:ascii="Times New Roman" w:hAnsi="Times New Roman"/>
            <w:snapToGrid w:val="0"/>
            <w:rPrChange w:id="267" w:author="translator" w:date="2025-05-12T15:47:00Z">
              <w:rPr>
                <w:snapToGrid w:val="0"/>
              </w:rPr>
            </w:rPrChange>
          </w:rPr>
          <w:lastRenderedPageBreak/>
          <w:delText>•</w:delText>
        </w:r>
        <w:r w:rsidRPr="00F52BD4" w:rsidDel="008E725E">
          <w:rPr>
            <w:rFonts w:ascii="Times New Roman" w:hAnsi="Times New Roman"/>
            <w:snapToGrid w:val="0"/>
            <w:rPrChange w:id="268" w:author="translator" w:date="2025-05-12T15:47:00Z">
              <w:rPr>
                <w:snapToGrid w:val="0"/>
              </w:rPr>
            </w:rPrChange>
          </w:rPr>
          <w:tab/>
        </w:r>
      </w:del>
      <w:r w:rsidRPr="00F52BD4">
        <w:rPr>
          <w:rFonts w:ascii="Times New Roman" w:hAnsi="Times New Roman"/>
          <w:snapToGrid w:val="0"/>
          <w:rPrChange w:id="269" w:author="translator" w:date="2025-05-12T15:47:00Z">
            <w:rPr>
              <w:snapToGrid w:val="0"/>
            </w:rPr>
          </w:rPrChange>
        </w:rPr>
        <w:t>Φλεγμονή του παγκρέατος – τα σημεία περιλαμβάνουν</w:t>
      </w:r>
      <w:r w:rsidRPr="00F52BD4">
        <w:rPr>
          <w:rFonts w:ascii="Times New Roman" w:hAnsi="Times New Roman"/>
          <w:snapToGrid w:val="0"/>
          <w:color w:val="000000"/>
          <w:rPrChange w:id="270" w:author="translator" w:date="2025-05-12T15:47:00Z">
            <w:rPr>
              <w:snapToGrid w:val="0"/>
            </w:rPr>
          </w:rPrChange>
        </w:rPr>
        <w:t xml:space="preserve"> ισχυρό πόνο στο ανώτερο μέρος του στόμαχου, συχνά με αίσθημα αδιαθεσίας (ναυτία) ή αδιαθεσία (έμετο)</w:t>
      </w:r>
    </w:p>
    <w:p w14:paraId="261F83DB" w14:textId="0F86DB73" w:rsidR="00DE446E" w:rsidRPr="00F52BD4" w:rsidRDefault="00DE446E">
      <w:pPr>
        <w:pStyle w:val="ListParagraph"/>
        <w:numPr>
          <w:ilvl w:val="0"/>
          <w:numId w:val="60"/>
        </w:numPr>
        <w:spacing w:after="0" w:line="240" w:lineRule="auto"/>
        <w:ind w:left="567" w:hanging="567"/>
        <w:rPr>
          <w:rFonts w:ascii="Times New Roman" w:hAnsi="Times New Roman"/>
          <w:snapToGrid w:val="0"/>
          <w:rPrChange w:id="271" w:author="translator" w:date="2025-05-12T15:47:00Z">
            <w:rPr>
              <w:snapToGrid w:val="0"/>
            </w:rPr>
          </w:rPrChange>
        </w:rPr>
        <w:pPrChange w:id="272" w:author="translator" w:date="2025-05-12T15:48:00Z">
          <w:pPr>
            <w:spacing w:after="0" w:line="240" w:lineRule="auto"/>
            <w:ind w:left="567" w:hanging="567"/>
          </w:pPr>
        </w:pPrChange>
      </w:pPr>
      <w:del w:id="273" w:author="translator" w:date="2025-05-12T15:47:00Z">
        <w:r w:rsidRPr="00F52BD4" w:rsidDel="008E725E">
          <w:rPr>
            <w:rFonts w:ascii="Times New Roman" w:hAnsi="Times New Roman"/>
            <w:snapToGrid w:val="0"/>
            <w:rPrChange w:id="274" w:author="translator" w:date="2025-05-12T15:47:00Z">
              <w:rPr>
                <w:snapToGrid w:val="0"/>
              </w:rPr>
            </w:rPrChange>
          </w:rPr>
          <w:delText>•</w:delText>
        </w:r>
        <w:r w:rsidRPr="00F52BD4" w:rsidDel="008E725E">
          <w:rPr>
            <w:rFonts w:ascii="Times New Roman" w:hAnsi="Times New Roman"/>
            <w:snapToGrid w:val="0"/>
            <w:rPrChange w:id="275" w:author="translator" w:date="2025-05-12T15:47:00Z">
              <w:rPr>
                <w:snapToGrid w:val="0"/>
              </w:rPr>
            </w:rPrChange>
          </w:rPr>
          <w:tab/>
        </w:r>
      </w:del>
      <w:r w:rsidRPr="00F52BD4">
        <w:rPr>
          <w:rFonts w:ascii="Times New Roman" w:hAnsi="Times New Roman"/>
          <w:snapToGrid w:val="0"/>
          <w:color w:val="000000"/>
          <w:rPrChange w:id="276" w:author="translator" w:date="2025-05-12T15:47:00Z">
            <w:rPr>
              <w:snapToGrid w:val="0"/>
            </w:rPr>
          </w:rPrChange>
        </w:rPr>
        <w:t>Επιδείνωση των σημείων της νόσου του Parkinson ή εμφάνιση παρόμοιων συμπτωμάτων – όπως μυϊκή ακαμψία, δυσκολία στην εκτέλεση κινήσεων</w:t>
      </w:r>
    </w:p>
    <w:p w14:paraId="22122FBE" w14:textId="77777777" w:rsidR="00DE446E" w:rsidRPr="00F52BD4" w:rsidRDefault="00DE446E" w:rsidP="00AA44DC">
      <w:pPr>
        <w:tabs>
          <w:tab w:val="left" w:pos="567"/>
        </w:tabs>
        <w:spacing w:after="0" w:line="260" w:lineRule="exact"/>
        <w:rPr>
          <w:rFonts w:ascii="Times New Roman" w:hAnsi="Times New Roman"/>
          <w:snapToGrid w:val="0"/>
          <w:color w:val="000000"/>
        </w:rPr>
      </w:pPr>
    </w:p>
    <w:p w14:paraId="2EBE54EE" w14:textId="17C787F8" w:rsidR="00DE446E" w:rsidRPr="00F52BD4" w:rsidRDefault="00DE446E" w:rsidP="00AA44DC">
      <w:pPr>
        <w:tabs>
          <w:tab w:val="left" w:pos="567"/>
        </w:tabs>
        <w:spacing w:after="0" w:line="260" w:lineRule="exact"/>
        <w:rPr>
          <w:rFonts w:ascii="Times New Roman" w:hAnsi="Times New Roman"/>
          <w:b/>
          <w:snapToGrid w:val="0"/>
          <w:color w:val="000000"/>
        </w:rPr>
      </w:pPr>
      <w:r w:rsidRPr="00F52BD4">
        <w:rPr>
          <w:rFonts w:ascii="Times New Roman" w:hAnsi="Times New Roman"/>
          <w:b/>
          <w:snapToGrid w:val="0"/>
          <w:color w:val="000000"/>
        </w:rPr>
        <w:t>Μη γνωστ</w:t>
      </w:r>
      <w:r w:rsidR="000B6409" w:rsidRPr="00F52BD4">
        <w:rPr>
          <w:rFonts w:ascii="Times New Roman" w:hAnsi="Times New Roman"/>
          <w:b/>
          <w:snapToGrid w:val="0"/>
          <w:color w:val="000000"/>
        </w:rPr>
        <w:t>ή</w:t>
      </w:r>
      <w:r w:rsidRPr="00F52BD4">
        <w:rPr>
          <w:rFonts w:ascii="Times New Roman" w:hAnsi="Times New Roman"/>
          <w:b/>
          <w:snapToGrid w:val="0"/>
          <w:color w:val="000000"/>
        </w:rPr>
        <w:t>ς</w:t>
      </w:r>
      <w:r w:rsidR="000B6409" w:rsidRPr="00F52BD4">
        <w:rPr>
          <w:rFonts w:ascii="Times New Roman" w:hAnsi="Times New Roman"/>
          <w:b/>
          <w:snapToGrid w:val="0"/>
          <w:color w:val="000000"/>
        </w:rPr>
        <w:t xml:space="preserve"> συχνότητας </w:t>
      </w:r>
      <w:r w:rsidRPr="00F52BD4">
        <w:rPr>
          <w:rFonts w:ascii="Times New Roman" w:hAnsi="Times New Roman"/>
          <w:snapToGrid w:val="0"/>
          <w:color w:val="000000"/>
        </w:rPr>
        <w:t>(η συχνότητα δεν μπορεί να εκτιμηθεί με βάση τα διαθέσιμα δεδομένα)</w:t>
      </w:r>
    </w:p>
    <w:p w14:paraId="56CCFE2F" w14:textId="5263F2EE" w:rsidR="00DE446E" w:rsidRPr="00F52BD4" w:rsidRDefault="00DE446E">
      <w:pPr>
        <w:pStyle w:val="ListParagraph"/>
        <w:numPr>
          <w:ilvl w:val="0"/>
          <w:numId w:val="61"/>
        </w:numPr>
        <w:spacing w:after="0" w:line="240" w:lineRule="auto"/>
        <w:ind w:left="567" w:hanging="567"/>
        <w:rPr>
          <w:rFonts w:ascii="Times New Roman" w:hAnsi="Times New Roman"/>
          <w:snapToGrid w:val="0"/>
          <w:rPrChange w:id="277" w:author="translator" w:date="2025-05-12T15:49:00Z">
            <w:rPr>
              <w:snapToGrid w:val="0"/>
            </w:rPr>
          </w:rPrChange>
        </w:rPr>
        <w:pPrChange w:id="278" w:author="translator" w:date="2025-05-12T15:49:00Z">
          <w:pPr>
            <w:spacing w:after="0" w:line="240" w:lineRule="auto"/>
            <w:ind w:left="567" w:hanging="567"/>
          </w:pPr>
        </w:pPrChange>
      </w:pPr>
      <w:del w:id="279" w:author="translator" w:date="2025-05-12T15:49:00Z">
        <w:r w:rsidRPr="00F52BD4" w:rsidDel="008E725E">
          <w:rPr>
            <w:rFonts w:ascii="Times New Roman" w:hAnsi="Times New Roman"/>
            <w:snapToGrid w:val="0"/>
            <w:rPrChange w:id="280" w:author="translator" w:date="2025-05-12T15:49:00Z">
              <w:rPr>
                <w:snapToGrid w:val="0"/>
              </w:rPr>
            </w:rPrChange>
          </w:rPr>
          <w:delText>•</w:delText>
        </w:r>
        <w:r w:rsidRPr="00F52BD4" w:rsidDel="008E725E">
          <w:rPr>
            <w:rFonts w:ascii="Times New Roman" w:hAnsi="Times New Roman"/>
            <w:snapToGrid w:val="0"/>
            <w:rPrChange w:id="281" w:author="translator" w:date="2025-05-12T15:49:00Z">
              <w:rPr>
                <w:snapToGrid w:val="0"/>
              </w:rPr>
            </w:rPrChange>
          </w:rPr>
          <w:tab/>
        </w:r>
      </w:del>
      <w:r w:rsidRPr="00F52BD4">
        <w:rPr>
          <w:rFonts w:ascii="Times New Roman" w:hAnsi="Times New Roman"/>
          <w:snapToGrid w:val="0"/>
          <w:rPrChange w:id="282" w:author="translator" w:date="2025-05-12T15:49:00Z">
            <w:rPr>
              <w:snapToGrid w:val="0"/>
            </w:rPr>
          </w:rPrChange>
        </w:rPr>
        <w:t xml:space="preserve">Έντονη αδιαθεσία (έμετος) </w:t>
      </w:r>
      <w:r w:rsidRPr="00F52BD4">
        <w:rPr>
          <w:rFonts w:ascii="Times New Roman" w:hAnsi="Times New Roman"/>
          <w:snapToGrid w:val="0"/>
          <w:color w:val="000000"/>
          <w:rPrChange w:id="283" w:author="translator" w:date="2025-05-12T15:49:00Z">
            <w:rPr>
              <w:snapToGrid w:val="0"/>
            </w:rPr>
          </w:rPrChange>
        </w:rPr>
        <w:t>που μπορεί να προκαλέσει ρήξη του σωλήνα που ενώνει το στόμα σας με το στομάχι σας (οισοφάγος)</w:t>
      </w:r>
    </w:p>
    <w:p w14:paraId="1140351B" w14:textId="41386F16" w:rsidR="00DE446E" w:rsidRPr="00F52BD4" w:rsidRDefault="00DE446E">
      <w:pPr>
        <w:pStyle w:val="ListParagraph"/>
        <w:numPr>
          <w:ilvl w:val="0"/>
          <w:numId w:val="61"/>
        </w:numPr>
        <w:spacing w:after="0" w:line="240" w:lineRule="auto"/>
        <w:ind w:left="567" w:hanging="567"/>
        <w:rPr>
          <w:rFonts w:ascii="Times New Roman" w:hAnsi="Times New Roman"/>
          <w:snapToGrid w:val="0"/>
          <w:rPrChange w:id="284" w:author="translator" w:date="2025-05-12T15:49:00Z">
            <w:rPr>
              <w:snapToGrid w:val="0"/>
            </w:rPr>
          </w:rPrChange>
        </w:rPr>
        <w:pPrChange w:id="285" w:author="translator" w:date="2025-05-12T15:49:00Z">
          <w:pPr>
            <w:spacing w:after="0" w:line="240" w:lineRule="auto"/>
            <w:ind w:left="567" w:hanging="567"/>
          </w:pPr>
        </w:pPrChange>
      </w:pPr>
      <w:del w:id="286" w:author="translator" w:date="2025-05-12T15:49:00Z">
        <w:r w:rsidRPr="00F52BD4" w:rsidDel="008E725E">
          <w:rPr>
            <w:rFonts w:ascii="Times New Roman" w:hAnsi="Times New Roman"/>
            <w:snapToGrid w:val="0"/>
            <w:rPrChange w:id="287" w:author="translator" w:date="2025-05-12T15:49:00Z">
              <w:rPr>
                <w:snapToGrid w:val="0"/>
              </w:rPr>
            </w:rPrChange>
          </w:rPr>
          <w:delText>•</w:delText>
        </w:r>
        <w:r w:rsidRPr="00F52BD4" w:rsidDel="008E725E">
          <w:rPr>
            <w:rFonts w:ascii="Times New Roman" w:hAnsi="Times New Roman"/>
            <w:snapToGrid w:val="0"/>
            <w:rPrChange w:id="288" w:author="translator" w:date="2025-05-12T15:49:00Z">
              <w:rPr>
                <w:snapToGrid w:val="0"/>
              </w:rPr>
            </w:rPrChange>
          </w:rPr>
          <w:tab/>
        </w:r>
      </w:del>
      <w:r w:rsidRPr="00F52BD4">
        <w:rPr>
          <w:rFonts w:ascii="Times New Roman" w:hAnsi="Times New Roman"/>
          <w:snapToGrid w:val="0"/>
          <w:rPrChange w:id="289" w:author="translator" w:date="2025-05-12T15:49:00Z">
            <w:rPr>
              <w:snapToGrid w:val="0"/>
            </w:rPr>
          </w:rPrChange>
        </w:rPr>
        <w:t>Αφυδάτωση (απώλεια μεγάλης ποσότητας υγρών)</w:t>
      </w:r>
    </w:p>
    <w:p w14:paraId="67421317" w14:textId="627B7229" w:rsidR="00DE446E" w:rsidRPr="00F52BD4" w:rsidRDefault="00DE446E">
      <w:pPr>
        <w:pStyle w:val="ListParagraph"/>
        <w:numPr>
          <w:ilvl w:val="0"/>
          <w:numId w:val="61"/>
        </w:numPr>
        <w:spacing w:after="0" w:line="240" w:lineRule="auto"/>
        <w:ind w:left="567" w:hanging="567"/>
        <w:rPr>
          <w:rFonts w:ascii="Times New Roman" w:hAnsi="Times New Roman"/>
          <w:snapToGrid w:val="0"/>
          <w:rPrChange w:id="290" w:author="translator" w:date="2025-05-12T15:49:00Z">
            <w:rPr>
              <w:snapToGrid w:val="0"/>
            </w:rPr>
          </w:rPrChange>
        </w:rPr>
        <w:pPrChange w:id="291" w:author="translator" w:date="2025-05-12T15:49:00Z">
          <w:pPr>
            <w:spacing w:after="0" w:line="240" w:lineRule="auto"/>
            <w:ind w:left="567" w:hanging="567"/>
          </w:pPr>
        </w:pPrChange>
      </w:pPr>
      <w:del w:id="292" w:author="translator" w:date="2025-05-12T15:49:00Z">
        <w:r w:rsidRPr="00F52BD4" w:rsidDel="008E725E">
          <w:rPr>
            <w:rFonts w:ascii="Times New Roman" w:hAnsi="Times New Roman"/>
            <w:snapToGrid w:val="0"/>
            <w:rPrChange w:id="293" w:author="translator" w:date="2025-05-12T15:49:00Z">
              <w:rPr>
                <w:snapToGrid w:val="0"/>
              </w:rPr>
            </w:rPrChange>
          </w:rPr>
          <w:delText>•</w:delText>
        </w:r>
        <w:r w:rsidRPr="00F52BD4" w:rsidDel="008E725E">
          <w:rPr>
            <w:rFonts w:ascii="Times New Roman" w:hAnsi="Times New Roman"/>
            <w:snapToGrid w:val="0"/>
            <w:rPrChange w:id="294" w:author="translator" w:date="2025-05-12T15:49:00Z">
              <w:rPr>
                <w:snapToGrid w:val="0"/>
              </w:rPr>
            </w:rPrChange>
          </w:rPr>
          <w:tab/>
        </w:r>
      </w:del>
      <w:r w:rsidRPr="00F52BD4">
        <w:rPr>
          <w:rFonts w:ascii="Times New Roman" w:hAnsi="Times New Roman"/>
          <w:snapToGrid w:val="0"/>
          <w:rPrChange w:id="295" w:author="translator" w:date="2025-05-12T15:49:00Z">
            <w:rPr>
              <w:snapToGrid w:val="0"/>
            </w:rPr>
          </w:rPrChange>
        </w:rPr>
        <w:t>Ηπατικές διαταραχές (κίτρινο δέρμα, κιτρίνισμα του λευκού των ματιών, μη φυσιολογικό σκούρο χρώμα ούρων ή ανεξήγητη ναυτία, έμετος, κόπωση και απώλεια όρεξης)</w:t>
      </w:r>
    </w:p>
    <w:p w14:paraId="6CE341BA" w14:textId="6D55EEB9" w:rsidR="00DE446E" w:rsidRPr="00F52BD4" w:rsidRDefault="00DE446E">
      <w:pPr>
        <w:pStyle w:val="ListParagraph"/>
        <w:numPr>
          <w:ilvl w:val="0"/>
          <w:numId w:val="61"/>
        </w:numPr>
        <w:spacing w:after="0" w:line="240" w:lineRule="auto"/>
        <w:ind w:left="567" w:hanging="567"/>
        <w:rPr>
          <w:rFonts w:ascii="Times New Roman" w:hAnsi="Times New Roman"/>
          <w:snapToGrid w:val="0"/>
          <w:rPrChange w:id="296" w:author="translator" w:date="2025-05-12T15:49:00Z">
            <w:rPr>
              <w:snapToGrid w:val="0"/>
            </w:rPr>
          </w:rPrChange>
        </w:rPr>
        <w:pPrChange w:id="297" w:author="translator" w:date="2025-05-12T15:49:00Z">
          <w:pPr>
            <w:spacing w:after="0" w:line="240" w:lineRule="auto"/>
            <w:ind w:left="567" w:hanging="567"/>
          </w:pPr>
        </w:pPrChange>
      </w:pPr>
      <w:del w:id="298" w:author="translator" w:date="2025-05-12T15:49:00Z">
        <w:r w:rsidRPr="00F52BD4" w:rsidDel="008E725E">
          <w:rPr>
            <w:rFonts w:ascii="Times New Roman" w:hAnsi="Times New Roman"/>
            <w:snapToGrid w:val="0"/>
            <w:rPrChange w:id="299" w:author="translator" w:date="2025-05-12T15:49:00Z">
              <w:rPr>
                <w:snapToGrid w:val="0"/>
              </w:rPr>
            </w:rPrChange>
          </w:rPr>
          <w:delText>•</w:delText>
        </w:r>
        <w:r w:rsidRPr="00F52BD4" w:rsidDel="008E725E">
          <w:rPr>
            <w:rFonts w:ascii="Times New Roman" w:hAnsi="Times New Roman"/>
            <w:snapToGrid w:val="0"/>
            <w:rPrChange w:id="300" w:author="translator" w:date="2025-05-12T15:49:00Z">
              <w:rPr>
                <w:snapToGrid w:val="0"/>
              </w:rPr>
            </w:rPrChange>
          </w:rPr>
          <w:tab/>
        </w:r>
      </w:del>
      <w:r w:rsidRPr="00F52BD4">
        <w:rPr>
          <w:rFonts w:ascii="Times New Roman" w:hAnsi="Times New Roman"/>
          <w:snapToGrid w:val="0"/>
          <w:rPrChange w:id="301" w:author="translator" w:date="2025-05-12T15:49:00Z">
            <w:rPr>
              <w:snapToGrid w:val="0"/>
            </w:rPr>
          </w:rPrChange>
        </w:rPr>
        <w:t>Επιθετικότητα, αίσθημα νευρικότητας</w:t>
      </w:r>
    </w:p>
    <w:p w14:paraId="655D7DBF" w14:textId="3B379862" w:rsidR="00DE446E" w:rsidRPr="00F52BD4" w:rsidRDefault="00DE446E">
      <w:pPr>
        <w:pStyle w:val="ListParagraph"/>
        <w:numPr>
          <w:ilvl w:val="0"/>
          <w:numId w:val="61"/>
        </w:numPr>
        <w:spacing w:after="0" w:line="240" w:lineRule="auto"/>
        <w:ind w:left="567" w:hanging="567"/>
        <w:rPr>
          <w:rFonts w:ascii="Times New Roman" w:hAnsi="Times New Roman"/>
          <w:snapToGrid w:val="0"/>
          <w:rPrChange w:id="302" w:author="translator" w:date="2025-05-12T15:49:00Z">
            <w:rPr>
              <w:snapToGrid w:val="0"/>
            </w:rPr>
          </w:rPrChange>
        </w:rPr>
        <w:pPrChange w:id="303" w:author="translator" w:date="2025-05-12T15:49:00Z">
          <w:pPr>
            <w:spacing w:after="0" w:line="240" w:lineRule="auto"/>
            <w:ind w:left="567" w:hanging="567"/>
          </w:pPr>
        </w:pPrChange>
      </w:pPr>
      <w:del w:id="304" w:author="translator" w:date="2025-05-12T15:49:00Z">
        <w:r w:rsidRPr="00F52BD4" w:rsidDel="008E725E">
          <w:rPr>
            <w:rFonts w:ascii="Times New Roman" w:hAnsi="Times New Roman"/>
            <w:snapToGrid w:val="0"/>
            <w:rPrChange w:id="305" w:author="translator" w:date="2025-05-12T15:49:00Z">
              <w:rPr>
                <w:snapToGrid w:val="0"/>
              </w:rPr>
            </w:rPrChange>
          </w:rPr>
          <w:delText>•</w:delText>
        </w:r>
        <w:r w:rsidRPr="00F52BD4" w:rsidDel="008E725E">
          <w:rPr>
            <w:rFonts w:ascii="Times New Roman" w:hAnsi="Times New Roman"/>
            <w:snapToGrid w:val="0"/>
            <w:rPrChange w:id="306" w:author="translator" w:date="2025-05-12T15:49:00Z">
              <w:rPr>
                <w:snapToGrid w:val="0"/>
              </w:rPr>
            </w:rPrChange>
          </w:rPr>
          <w:tab/>
        </w:r>
      </w:del>
      <w:r w:rsidRPr="00F52BD4">
        <w:rPr>
          <w:rFonts w:ascii="Times New Roman" w:hAnsi="Times New Roman"/>
          <w:snapToGrid w:val="0"/>
          <w:rPrChange w:id="307" w:author="translator" w:date="2025-05-12T15:49:00Z">
            <w:rPr>
              <w:snapToGrid w:val="0"/>
            </w:rPr>
          </w:rPrChange>
        </w:rPr>
        <w:t>Ακανόνιστος καρδιακός ρυθμός</w:t>
      </w:r>
    </w:p>
    <w:p w14:paraId="000E5965" w14:textId="6D2CE3A4" w:rsidR="00D47A7E" w:rsidRPr="00F52BD4" w:rsidRDefault="00D47A7E">
      <w:pPr>
        <w:pStyle w:val="ListParagraph"/>
        <w:numPr>
          <w:ilvl w:val="0"/>
          <w:numId w:val="61"/>
        </w:numPr>
        <w:spacing w:after="0" w:line="240" w:lineRule="auto"/>
        <w:ind w:left="567" w:hanging="567"/>
        <w:rPr>
          <w:rFonts w:ascii="Times New Roman" w:hAnsi="Times New Roman"/>
          <w:snapToGrid w:val="0"/>
          <w:rPrChange w:id="308" w:author="translator" w:date="2025-05-12T15:49:00Z">
            <w:rPr>
              <w:snapToGrid w:val="0"/>
            </w:rPr>
          </w:rPrChange>
        </w:rPr>
        <w:pPrChange w:id="309" w:author="translator" w:date="2025-05-12T15:49:00Z">
          <w:pPr>
            <w:spacing w:after="0" w:line="240" w:lineRule="auto"/>
            <w:ind w:left="567" w:hanging="567"/>
          </w:pPr>
        </w:pPrChange>
      </w:pPr>
      <w:del w:id="310" w:author="translator" w:date="2025-05-12T15:49:00Z">
        <w:r w:rsidRPr="00F52BD4" w:rsidDel="008E725E">
          <w:rPr>
            <w:rFonts w:ascii="Times New Roman" w:hAnsi="Times New Roman"/>
            <w:snapToGrid w:val="0"/>
            <w:rPrChange w:id="311" w:author="translator" w:date="2025-05-12T15:49:00Z">
              <w:rPr>
                <w:snapToGrid w:val="0"/>
              </w:rPr>
            </w:rPrChange>
          </w:rPr>
          <w:delText>•</w:delText>
        </w:r>
        <w:r w:rsidRPr="00F52BD4" w:rsidDel="008E725E">
          <w:rPr>
            <w:rFonts w:ascii="Times New Roman" w:hAnsi="Times New Roman"/>
            <w:snapToGrid w:val="0"/>
            <w:rPrChange w:id="312" w:author="translator" w:date="2025-05-12T15:49:00Z">
              <w:rPr>
                <w:snapToGrid w:val="0"/>
              </w:rPr>
            </w:rPrChange>
          </w:rPr>
          <w:tab/>
        </w:r>
      </w:del>
      <w:r w:rsidRPr="00F52BD4">
        <w:rPr>
          <w:rFonts w:ascii="Times New Roman" w:hAnsi="Times New Roman"/>
          <w:snapToGrid w:val="0"/>
          <w:rPrChange w:id="313" w:author="translator" w:date="2025-05-12T15:49:00Z">
            <w:rPr>
              <w:snapToGrid w:val="0"/>
            </w:rPr>
          </w:rPrChange>
        </w:rPr>
        <w:t>Σύνδρομο Πίζας (μια κατάσταση που περιλαμβάνει ακούσια συστολή των μυών με ανώμαλη κάμψη του σώματος και του κεφαλιού προς τη μία πλευρά)</w:t>
      </w:r>
    </w:p>
    <w:p w14:paraId="4EADE7EB" w14:textId="77777777" w:rsidR="00DE446E" w:rsidRPr="00F52BD4" w:rsidRDefault="00DE446E" w:rsidP="00AA44DC">
      <w:pPr>
        <w:tabs>
          <w:tab w:val="left" w:pos="567"/>
        </w:tabs>
        <w:spacing w:after="0" w:line="260" w:lineRule="exact"/>
        <w:rPr>
          <w:rFonts w:ascii="Times New Roman" w:hAnsi="Times New Roman"/>
          <w:snapToGrid w:val="0"/>
          <w:color w:val="000000"/>
        </w:rPr>
      </w:pPr>
    </w:p>
    <w:p w14:paraId="00A712EB" w14:textId="77777777" w:rsidR="00DE446E" w:rsidRPr="00F52BD4" w:rsidRDefault="00DE446E" w:rsidP="00AA44DC">
      <w:pPr>
        <w:tabs>
          <w:tab w:val="left" w:pos="567"/>
        </w:tabs>
        <w:spacing w:after="0" w:line="260" w:lineRule="exact"/>
        <w:rPr>
          <w:rFonts w:ascii="Times New Roman" w:hAnsi="Times New Roman"/>
          <w:b/>
          <w:snapToGrid w:val="0"/>
          <w:color w:val="000000"/>
        </w:rPr>
      </w:pPr>
      <w:r w:rsidRPr="00F52BD4">
        <w:rPr>
          <w:rFonts w:ascii="Times New Roman" w:hAnsi="Times New Roman"/>
          <w:b/>
          <w:snapToGrid w:val="0"/>
          <w:color w:val="000000"/>
        </w:rPr>
        <w:t>Ασθενείς με άνοια και νόσο του Parkinson</w:t>
      </w:r>
    </w:p>
    <w:p w14:paraId="248D6E1B" w14:textId="77777777" w:rsidR="00DE446E" w:rsidRPr="00F52BD4" w:rsidRDefault="00DE446E" w:rsidP="00AA44DC">
      <w:pPr>
        <w:tabs>
          <w:tab w:val="left" w:pos="567"/>
        </w:tabs>
        <w:spacing w:after="0" w:line="260" w:lineRule="exact"/>
        <w:rPr>
          <w:rFonts w:ascii="Times New Roman" w:hAnsi="Times New Roman"/>
          <w:snapToGrid w:val="0"/>
          <w:color w:val="000000"/>
        </w:rPr>
      </w:pPr>
      <w:r w:rsidRPr="00F52BD4">
        <w:rPr>
          <w:rFonts w:ascii="Times New Roman" w:hAnsi="Times New Roman"/>
          <w:snapToGrid w:val="0"/>
          <w:color w:val="000000"/>
        </w:rPr>
        <w:t>Αυτοί οι ασθενείς εμφανίζουν μερικές ανεπιθύμητες ενέργειες συχνότερα. Εμφανίζουν επίσης μερικές συπληρωματικές ανεπιθύμητες ενέργειες:</w:t>
      </w:r>
    </w:p>
    <w:p w14:paraId="60C5C625" w14:textId="77777777" w:rsidR="00DE446E" w:rsidRPr="00F52BD4" w:rsidRDefault="00DE446E" w:rsidP="00AA44DC">
      <w:pPr>
        <w:tabs>
          <w:tab w:val="left" w:pos="567"/>
        </w:tabs>
        <w:spacing w:after="0" w:line="260" w:lineRule="exact"/>
        <w:rPr>
          <w:rFonts w:ascii="Times New Roman" w:hAnsi="Times New Roman"/>
          <w:snapToGrid w:val="0"/>
          <w:color w:val="000000"/>
        </w:rPr>
      </w:pPr>
    </w:p>
    <w:p w14:paraId="1E4F5199" w14:textId="7CBD5911" w:rsidR="00DE446E" w:rsidRPr="00F52BD4" w:rsidRDefault="00DE446E" w:rsidP="00AA44DC">
      <w:pPr>
        <w:tabs>
          <w:tab w:val="left" w:pos="567"/>
        </w:tabs>
        <w:spacing w:after="0" w:line="260" w:lineRule="exact"/>
        <w:rPr>
          <w:rFonts w:ascii="Times New Roman" w:hAnsi="Times New Roman"/>
          <w:b/>
          <w:snapToGrid w:val="0"/>
          <w:color w:val="000000"/>
        </w:rPr>
      </w:pPr>
      <w:r w:rsidRPr="00F52BD4">
        <w:rPr>
          <w:rFonts w:ascii="Times New Roman" w:hAnsi="Times New Roman"/>
          <w:b/>
          <w:snapToGrid w:val="0"/>
          <w:color w:val="000000"/>
        </w:rPr>
        <w:t>Πολύ συχνές</w:t>
      </w:r>
      <w:r w:rsidRPr="00F52BD4">
        <w:rPr>
          <w:rFonts w:ascii="Times New Roman" w:hAnsi="Times New Roman"/>
          <w:snapToGrid w:val="0"/>
          <w:color w:val="000000"/>
        </w:rPr>
        <w:t>(μπορεί να επηρεάσουν πάνω από 1 ασθενή στους 10)</w:t>
      </w:r>
    </w:p>
    <w:p w14:paraId="63FA15C6" w14:textId="2F79305B" w:rsidR="00DE446E" w:rsidRPr="00F52BD4" w:rsidRDefault="00DE446E">
      <w:pPr>
        <w:pStyle w:val="ListParagraph"/>
        <w:numPr>
          <w:ilvl w:val="0"/>
          <w:numId w:val="62"/>
        </w:numPr>
        <w:spacing w:after="0" w:line="240" w:lineRule="auto"/>
        <w:ind w:left="567" w:hanging="567"/>
        <w:rPr>
          <w:rFonts w:ascii="Times New Roman" w:hAnsi="Times New Roman"/>
          <w:snapToGrid w:val="0"/>
          <w:color w:val="000000"/>
          <w:rPrChange w:id="314" w:author="translator" w:date="2025-05-12T15:49:00Z">
            <w:rPr>
              <w:snapToGrid w:val="0"/>
            </w:rPr>
          </w:rPrChange>
        </w:rPr>
        <w:pPrChange w:id="315" w:author="translator" w:date="2025-05-12T15:52:00Z">
          <w:pPr>
            <w:spacing w:after="0" w:line="240" w:lineRule="auto"/>
          </w:pPr>
        </w:pPrChange>
      </w:pPr>
      <w:del w:id="316" w:author="translator" w:date="2025-05-12T15:49:00Z">
        <w:r w:rsidRPr="00F52BD4" w:rsidDel="008E725E">
          <w:rPr>
            <w:rFonts w:ascii="Times New Roman" w:hAnsi="Times New Roman"/>
            <w:snapToGrid w:val="0"/>
            <w:rPrChange w:id="317" w:author="translator" w:date="2025-05-12T15:49:00Z">
              <w:rPr>
                <w:snapToGrid w:val="0"/>
              </w:rPr>
            </w:rPrChange>
          </w:rPr>
          <w:delText>•</w:delText>
        </w:r>
        <w:r w:rsidRPr="00F52BD4" w:rsidDel="008E725E">
          <w:rPr>
            <w:rFonts w:ascii="Times New Roman" w:hAnsi="Times New Roman"/>
            <w:snapToGrid w:val="0"/>
            <w:rPrChange w:id="318" w:author="translator" w:date="2025-05-12T15:49:00Z">
              <w:rPr>
                <w:snapToGrid w:val="0"/>
              </w:rPr>
            </w:rPrChange>
          </w:rPr>
          <w:tab/>
        </w:r>
      </w:del>
      <w:r w:rsidRPr="00F52BD4">
        <w:rPr>
          <w:rFonts w:ascii="Times New Roman" w:hAnsi="Times New Roman"/>
          <w:snapToGrid w:val="0"/>
          <w:color w:val="000000"/>
          <w:rPrChange w:id="319" w:author="translator" w:date="2025-05-12T15:49:00Z">
            <w:rPr>
              <w:snapToGrid w:val="0"/>
            </w:rPr>
          </w:rPrChange>
        </w:rPr>
        <w:t>Τρέμουλο</w:t>
      </w:r>
    </w:p>
    <w:p w14:paraId="0C2239CE" w14:textId="2A69141A" w:rsidR="00DE446E" w:rsidRPr="00F52BD4" w:rsidDel="00F52BD4" w:rsidRDefault="00DE446E">
      <w:pPr>
        <w:pStyle w:val="ListParagraph"/>
        <w:numPr>
          <w:ilvl w:val="0"/>
          <w:numId w:val="62"/>
        </w:numPr>
        <w:spacing w:after="0" w:line="240" w:lineRule="auto"/>
        <w:ind w:left="567" w:hanging="567"/>
        <w:rPr>
          <w:del w:id="320" w:author="translator" w:date="2025-05-12T15:58:00Z"/>
          <w:rFonts w:ascii="Times New Roman" w:hAnsi="Times New Roman"/>
          <w:snapToGrid w:val="0"/>
          <w:color w:val="000000"/>
          <w:rPrChange w:id="321" w:author="translator" w:date="2025-05-12T15:49:00Z">
            <w:rPr>
              <w:del w:id="322" w:author="translator" w:date="2025-05-12T15:58:00Z"/>
              <w:snapToGrid w:val="0"/>
            </w:rPr>
          </w:rPrChange>
        </w:rPr>
        <w:pPrChange w:id="323" w:author="translator" w:date="2025-05-12T15:52:00Z">
          <w:pPr>
            <w:spacing w:after="0" w:line="240" w:lineRule="auto"/>
          </w:pPr>
        </w:pPrChange>
      </w:pPr>
      <w:del w:id="324" w:author="translator" w:date="2025-05-12T15:49:00Z">
        <w:r w:rsidRPr="00F52BD4" w:rsidDel="008E725E">
          <w:rPr>
            <w:rFonts w:ascii="Times New Roman" w:hAnsi="Times New Roman"/>
            <w:snapToGrid w:val="0"/>
            <w:rPrChange w:id="325" w:author="translator" w:date="2025-05-12T15:49:00Z">
              <w:rPr>
                <w:snapToGrid w:val="0"/>
              </w:rPr>
            </w:rPrChange>
          </w:rPr>
          <w:delText>•</w:delText>
        </w:r>
        <w:r w:rsidRPr="00F52BD4" w:rsidDel="008E725E">
          <w:rPr>
            <w:rFonts w:ascii="Times New Roman" w:hAnsi="Times New Roman"/>
            <w:snapToGrid w:val="0"/>
            <w:rPrChange w:id="326" w:author="translator" w:date="2025-05-12T15:49:00Z">
              <w:rPr>
                <w:snapToGrid w:val="0"/>
              </w:rPr>
            </w:rPrChange>
          </w:rPr>
          <w:tab/>
        </w:r>
      </w:del>
      <w:del w:id="327" w:author="translator" w:date="2025-05-12T15:58:00Z">
        <w:r w:rsidRPr="00F52BD4" w:rsidDel="00F52BD4">
          <w:rPr>
            <w:rFonts w:ascii="Times New Roman" w:hAnsi="Times New Roman"/>
            <w:snapToGrid w:val="0"/>
            <w:color w:val="000000"/>
            <w:rPrChange w:id="328" w:author="translator" w:date="2025-05-12T15:49:00Z">
              <w:rPr>
                <w:snapToGrid w:val="0"/>
              </w:rPr>
            </w:rPrChange>
          </w:rPr>
          <w:delText>Λιποθυμία</w:delText>
        </w:r>
      </w:del>
    </w:p>
    <w:p w14:paraId="18104464" w14:textId="6AB8A99F" w:rsidR="00DE446E" w:rsidRPr="00F52BD4" w:rsidRDefault="00DE446E">
      <w:pPr>
        <w:pStyle w:val="ListParagraph"/>
        <w:numPr>
          <w:ilvl w:val="0"/>
          <w:numId w:val="62"/>
        </w:numPr>
        <w:spacing w:after="0" w:line="240" w:lineRule="auto"/>
        <w:ind w:left="567" w:hanging="567"/>
        <w:rPr>
          <w:rFonts w:ascii="Times New Roman" w:hAnsi="Times New Roman"/>
          <w:snapToGrid w:val="0"/>
          <w:rPrChange w:id="329" w:author="translator" w:date="2025-05-12T15:49:00Z">
            <w:rPr>
              <w:snapToGrid w:val="0"/>
            </w:rPr>
          </w:rPrChange>
        </w:rPr>
        <w:pPrChange w:id="330" w:author="translator" w:date="2025-05-12T15:52:00Z">
          <w:pPr>
            <w:spacing w:after="0" w:line="240" w:lineRule="auto"/>
          </w:pPr>
        </w:pPrChange>
      </w:pPr>
      <w:del w:id="331" w:author="translator" w:date="2025-05-12T15:49:00Z">
        <w:r w:rsidRPr="00F52BD4" w:rsidDel="008E725E">
          <w:rPr>
            <w:rFonts w:ascii="Times New Roman" w:hAnsi="Times New Roman"/>
            <w:snapToGrid w:val="0"/>
            <w:rPrChange w:id="332" w:author="translator" w:date="2025-05-12T15:49:00Z">
              <w:rPr>
                <w:snapToGrid w:val="0"/>
              </w:rPr>
            </w:rPrChange>
          </w:rPr>
          <w:delText>•</w:delText>
        </w:r>
        <w:r w:rsidRPr="00F52BD4" w:rsidDel="008E725E">
          <w:rPr>
            <w:rFonts w:ascii="Times New Roman" w:hAnsi="Times New Roman"/>
            <w:snapToGrid w:val="0"/>
            <w:rPrChange w:id="333" w:author="translator" w:date="2025-05-12T15:49:00Z">
              <w:rPr>
                <w:snapToGrid w:val="0"/>
              </w:rPr>
            </w:rPrChange>
          </w:rPr>
          <w:tab/>
        </w:r>
      </w:del>
      <w:r w:rsidRPr="00F52BD4">
        <w:rPr>
          <w:rFonts w:ascii="Times New Roman" w:hAnsi="Times New Roman"/>
          <w:snapToGrid w:val="0"/>
          <w:color w:val="000000"/>
          <w:rPrChange w:id="334" w:author="translator" w:date="2025-05-12T15:49:00Z">
            <w:rPr>
              <w:snapToGrid w:val="0"/>
            </w:rPr>
          </w:rPrChange>
        </w:rPr>
        <w:t>Τυχαία πτώση</w:t>
      </w:r>
    </w:p>
    <w:p w14:paraId="431C7EC7" w14:textId="77777777" w:rsidR="00DE446E" w:rsidRPr="00F52BD4" w:rsidRDefault="00DE446E" w:rsidP="00AA44DC">
      <w:pPr>
        <w:tabs>
          <w:tab w:val="left" w:pos="567"/>
        </w:tabs>
        <w:spacing w:after="0" w:line="260" w:lineRule="exact"/>
        <w:rPr>
          <w:rFonts w:ascii="Times New Roman" w:hAnsi="Times New Roman"/>
          <w:snapToGrid w:val="0"/>
          <w:color w:val="000000"/>
        </w:rPr>
      </w:pPr>
    </w:p>
    <w:p w14:paraId="373878F4" w14:textId="070ECE80" w:rsidR="00DE446E" w:rsidRPr="00F52BD4" w:rsidRDefault="00DE446E" w:rsidP="00AA44DC">
      <w:pPr>
        <w:tabs>
          <w:tab w:val="left" w:pos="567"/>
        </w:tabs>
        <w:spacing w:after="0" w:line="260" w:lineRule="exact"/>
        <w:rPr>
          <w:rFonts w:ascii="Times New Roman" w:hAnsi="Times New Roman"/>
          <w:b/>
          <w:snapToGrid w:val="0"/>
          <w:color w:val="000000"/>
        </w:rPr>
      </w:pPr>
      <w:r w:rsidRPr="00F52BD4">
        <w:rPr>
          <w:rFonts w:ascii="Times New Roman" w:hAnsi="Times New Roman"/>
          <w:b/>
          <w:snapToGrid w:val="0"/>
          <w:color w:val="000000"/>
        </w:rPr>
        <w:t>Συχνές</w:t>
      </w:r>
      <w:r w:rsidRPr="00F52BD4">
        <w:rPr>
          <w:rFonts w:ascii="Times New Roman" w:hAnsi="Times New Roman"/>
          <w:snapToGrid w:val="0"/>
          <w:color w:val="000000"/>
        </w:rPr>
        <w:t>(μπορεί να επηρεάσουν μέχρι 1 ασθενή στους 10)</w:t>
      </w:r>
    </w:p>
    <w:p w14:paraId="0C84E842" w14:textId="5443CC84" w:rsidR="00DE446E" w:rsidRPr="00F52BD4" w:rsidRDefault="00DE446E">
      <w:pPr>
        <w:pStyle w:val="ListParagraph"/>
        <w:numPr>
          <w:ilvl w:val="0"/>
          <w:numId w:val="63"/>
        </w:numPr>
        <w:spacing w:after="0" w:line="240" w:lineRule="auto"/>
        <w:ind w:left="567" w:hanging="567"/>
        <w:rPr>
          <w:rFonts w:ascii="Times New Roman" w:hAnsi="Times New Roman"/>
          <w:snapToGrid w:val="0"/>
          <w:rPrChange w:id="335" w:author="translator" w:date="2025-05-12T15:49:00Z">
            <w:rPr>
              <w:snapToGrid w:val="0"/>
            </w:rPr>
          </w:rPrChange>
        </w:rPr>
        <w:pPrChange w:id="336" w:author="translator" w:date="2025-05-12T15:52:00Z">
          <w:pPr>
            <w:spacing w:after="0" w:line="240" w:lineRule="auto"/>
          </w:pPr>
        </w:pPrChange>
      </w:pPr>
      <w:del w:id="337" w:author="translator" w:date="2025-05-12T15:49:00Z">
        <w:r w:rsidRPr="00F52BD4" w:rsidDel="008E725E">
          <w:rPr>
            <w:rFonts w:ascii="Times New Roman" w:hAnsi="Times New Roman"/>
            <w:snapToGrid w:val="0"/>
            <w:rPrChange w:id="338" w:author="translator" w:date="2025-05-12T15:49:00Z">
              <w:rPr>
                <w:snapToGrid w:val="0"/>
              </w:rPr>
            </w:rPrChange>
          </w:rPr>
          <w:delText>•</w:delText>
        </w:r>
        <w:r w:rsidRPr="00F52BD4" w:rsidDel="008E725E">
          <w:rPr>
            <w:rFonts w:ascii="Times New Roman" w:hAnsi="Times New Roman"/>
            <w:snapToGrid w:val="0"/>
            <w:rPrChange w:id="339" w:author="translator" w:date="2025-05-12T15:49:00Z">
              <w:rPr>
                <w:snapToGrid w:val="0"/>
              </w:rPr>
            </w:rPrChange>
          </w:rPr>
          <w:tab/>
        </w:r>
      </w:del>
      <w:r w:rsidRPr="00F52BD4">
        <w:rPr>
          <w:rFonts w:ascii="Times New Roman" w:hAnsi="Times New Roman"/>
          <w:snapToGrid w:val="0"/>
          <w:rPrChange w:id="340" w:author="translator" w:date="2025-05-12T15:49:00Z">
            <w:rPr>
              <w:snapToGrid w:val="0"/>
            </w:rPr>
          </w:rPrChange>
        </w:rPr>
        <w:t>Άγχος</w:t>
      </w:r>
    </w:p>
    <w:p w14:paraId="61CEE79E" w14:textId="3039DA52" w:rsidR="00DE446E" w:rsidRPr="00F52BD4" w:rsidRDefault="00DE446E">
      <w:pPr>
        <w:pStyle w:val="ListParagraph"/>
        <w:numPr>
          <w:ilvl w:val="0"/>
          <w:numId w:val="63"/>
        </w:numPr>
        <w:spacing w:after="0" w:line="240" w:lineRule="auto"/>
        <w:ind w:left="567" w:hanging="567"/>
        <w:rPr>
          <w:rFonts w:ascii="Times New Roman" w:hAnsi="Times New Roman"/>
          <w:snapToGrid w:val="0"/>
          <w:rPrChange w:id="341" w:author="translator" w:date="2025-05-12T15:49:00Z">
            <w:rPr>
              <w:snapToGrid w:val="0"/>
            </w:rPr>
          </w:rPrChange>
        </w:rPr>
        <w:pPrChange w:id="342" w:author="translator" w:date="2025-05-12T15:52:00Z">
          <w:pPr>
            <w:spacing w:after="0" w:line="240" w:lineRule="auto"/>
          </w:pPr>
        </w:pPrChange>
      </w:pPr>
      <w:del w:id="343" w:author="translator" w:date="2025-05-12T15:49:00Z">
        <w:r w:rsidRPr="00F52BD4" w:rsidDel="008E725E">
          <w:rPr>
            <w:rFonts w:ascii="Times New Roman" w:hAnsi="Times New Roman"/>
            <w:snapToGrid w:val="0"/>
            <w:rPrChange w:id="344" w:author="translator" w:date="2025-05-12T15:49:00Z">
              <w:rPr>
                <w:snapToGrid w:val="0"/>
              </w:rPr>
            </w:rPrChange>
          </w:rPr>
          <w:delText>•</w:delText>
        </w:r>
        <w:r w:rsidRPr="00F52BD4" w:rsidDel="008E725E">
          <w:rPr>
            <w:rFonts w:ascii="Times New Roman" w:hAnsi="Times New Roman"/>
            <w:snapToGrid w:val="0"/>
            <w:rPrChange w:id="345" w:author="translator" w:date="2025-05-12T15:49:00Z">
              <w:rPr>
                <w:snapToGrid w:val="0"/>
              </w:rPr>
            </w:rPrChange>
          </w:rPr>
          <w:tab/>
        </w:r>
      </w:del>
      <w:r w:rsidRPr="00F52BD4">
        <w:rPr>
          <w:rFonts w:ascii="Times New Roman" w:hAnsi="Times New Roman"/>
          <w:snapToGrid w:val="0"/>
          <w:rPrChange w:id="346" w:author="translator" w:date="2025-05-12T15:49:00Z">
            <w:rPr>
              <w:snapToGrid w:val="0"/>
            </w:rPr>
          </w:rPrChange>
        </w:rPr>
        <w:t>Αίσθημα νευρικότητας</w:t>
      </w:r>
    </w:p>
    <w:p w14:paraId="599888B7" w14:textId="1BDDA019" w:rsidR="00DE446E" w:rsidRPr="00F52BD4" w:rsidRDefault="00DE446E">
      <w:pPr>
        <w:pStyle w:val="ListParagraph"/>
        <w:numPr>
          <w:ilvl w:val="0"/>
          <w:numId w:val="63"/>
        </w:numPr>
        <w:spacing w:after="0" w:line="240" w:lineRule="auto"/>
        <w:ind w:left="567" w:hanging="567"/>
        <w:rPr>
          <w:rFonts w:ascii="Times New Roman" w:hAnsi="Times New Roman"/>
          <w:snapToGrid w:val="0"/>
          <w:rPrChange w:id="347" w:author="translator" w:date="2025-05-12T15:49:00Z">
            <w:rPr>
              <w:snapToGrid w:val="0"/>
            </w:rPr>
          </w:rPrChange>
        </w:rPr>
        <w:pPrChange w:id="348" w:author="translator" w:date="2025-05-12T15:52:00Z">
          <w:pPr>
            <w:spacing w:after="0" w:line="240" w:lineRule="auto"/>
          </w:pPr>
        </w:pPrChange>
      </w:pPr>
      <w:del w:id="349" w:author="translator" w:date="2025-05-12T15:49:00Z">
        <w:r w:rsidRPr="00F52BD4" w:rsidDel="008E725E">
          <w:rPr>
            <w:rFonts w:ascii="Times New Roman" w:hAnsi="Times New Roman"/>
            <w:snapToGrid w:val="0"/>
            <w:rPrChange w:id="350" w:author="translator" w:date="2025-05-12T15:49:00Z">
              <w:rPr>
                <w:snapToGrid w:val="0"/>
              </w:rPr>
            </w:rPrChange>
          </w:rPr>
          <w:delText>•</w:delText>
        </w:r>
        <w:r w:rsidRPr="00F52BD4" w:rsidDel="008E725E">
          <w:rPr>
            <w:rFonts w:ascii="Times New Roman" w:hAnsi="Times New Roman"/>
            <w:snapToGrid w:val="0"/>
            <w:rPrChange w:id="351" w:author="translator" w:date="2025-05-12T15:49:00Z">
              <w:rPr>
                <w:snapToGrid w:val="0"/>
              </w:rPr>
            </w:rPrChange>
          </w:rPr>
          <w:tab/>
        </w:r>
      </w:del>
      <w:r w:rsidRPr="00F52BD4">
        <w:rPr>
          <w:rFonts w:ascii="Times New Roman" w:hAnsi="Times New Roman"/>
          <w:snapToGrid w:val="0"/>
          <w:color w:val="000000"/>
          <w:rPrChange w:id="352" w:author="translator" w:date="2025-05-12T15:49:00Z">
            <w:rPr>
              <w:snapToGrid w:val="0"/>
            </w:rPr>
          </w:rPrChange>
        </w:rPr>
        <w:t>Αργός και γρήγορος καρδιακός ρυθμός</w:t>
      </w:r>
    </w:p>
    <w:p w14:paraId="4BC1B909" w14:textId="2CD61B2F" w:rsidR="00DE446E" w:rsidRPr="00F52BD4" w:rsidRDefault="00DE446E">
      <w:pPr>
        <w:pStyle w:val="ListParagraph"/>
        <w:numPr>
          <w:ilvl w:val="0"/>
          <w:numId w:val="63"/>
        </w:numPr>
        <w:spacing w:after="0" w:line="240" w:lineRule="auto"/>
        <w:ind w:left="567" w:hanging="567"/>
        <w:rPr>
          <w:rFonts w:ascii="Times New Roman" w:hAnsi="Times New Roman"/>
          <w:snapToGrid w:val="0"/>
          <w:rPrChange w:id="353" w:author="translator" w:date="2025-05-12T15:49:00Z">
            <w:rPr>
              <w:snapToGrid w:val="0"/>
            </w:rPr>
          </w:rPrChange>
        </w:rPr>
        <w:pPrChange w:id="354" w:author="translator" w:date="2025-05-12T15:52:00Z">
          <w:pPr>
            <w:spacing w:after="0" w:line="240" w:lineRule="auto"/>
          </w:pPr>
        </w:pPrChange>
      </w:pPr>
      <w:del w:id="355" w:author="translator" w:date="2025-05-12T15:49:00Z">
        <w:r w:rsidRPr="00F52BD4" w:rsidDel="008E725E">
          <w:rPr>
            <w:rFonts w:ascii="Times New Roman" w:hAnsi="Times New Roman"/>
            <w:snapToGrid w:val="0"/>
            <w:rPrChange w:id="356" w:author="translator" w:date="2025-05-12T15:49:00Z">
              <w:rPr>
                <w:snapToGrid w:val="0"/>
              </w:rPr>
            </w:rPrChange>
          </w:rPr>
          <w:delText>•</w:delText>
        </w:r>
        <w:r w:rsidRPr="00F52BD4" w:rsidDel="008E725E">
          <w:rPr>
            <w:rFonts w:ascii="Times New Roman" w:hAnsi="Times New Roman"/>
            <w:snapToGrid w:val="0"/>
            <w:rPrChange w:id="357" w:author="translator" w:date="2025-05-12T15:49:00Z">
              <w:rPr>
                <w:snapToGrid w:val="0"/>
              </w:rPr>
            </w:rPrChange>
          </w:rPr>
          <w:tab/>
        </w:r>
      </w:del>
      <w:r w:rsidRPr="00F52BD4">
        <w:rPr>
          <w:rFonts w:ascii="Times New Roman" w:hAnsi="Times New Roman"/>
          <w:snapToGrid w:val="0"/>
          <w:color w:val="000000"/>
          <w:rPrChange w:id="358" w:author="translator" w:date="2025-05-12T15:49:00Z">
            <w:rPr>
              <w:snapToGrid w:val="0"/>
            </w:rPr>
          </w:rPrChange>
        </w:rPr>
        <w:t>Δυσκολία στον ύπνο</w:t>
      </w:r>
    </w:p>
    <w:p w14:paraId="61E45EF7" w14:textId="62A74B8C" w:rsidR="00DE446E" w:rsidRPr="00F52BD4" w:rsidRDefault="00DE446E">
      <w:pPr>
        <w:pStyle w:val="ListParagraph"/>
        <w:numPr>
          <w:ilvl w:val="0"/>
          <w:numId w:val="63"/>
        </w:numPr>
        <w:spacing w:after="0" w:line="240" w:lineRule="auto"/>
        <w:ind w:left="567" w:hanging="567"/>
        <w:rPr>
          <w:rFonts w:ascii="Times New Roman" w:hAnsi="Times New Roman"/>
          <w:snapToGrid w:val="0"/>
          <w:rPrChange w:id="359" w:author="translator" w:date="2025-05-12T15:49:00Z">
            <w:rPr>
              <w:snapToGrid w:val="0"/>
            </w:rPr>
          </w:rPrChange>
        </w:rPr>
        <w:pPrChange w:id="360" w:author="translator" w:date="2025-05-12T15:52:00Z">
          <w:pPr>
            <w:spacing w:after="0" w:line="240" w:lineRule="auto"/>
          </w:pPr>
        </w:pPrChange>
      </w:pPr>
      <w:del w:id="361" w:author="translator" w:date="2025-05-12T15:49:00Z">
        <w:r w:rsidRPr="00F52BD4" w:rsidDel="008E725E">
          <w:rPr>
            <w:rFonts w:ascii="Times New Roman" w:hAnsi="Times New Roman"/>
            <w:snapToGrid w:val="0"/>
            <w:rPrChange w:id="362" w:author="translator" w:date="2025-05-12T15:49:00Z">
              <w:rPr>
                <w:snapToGrid w:val="0"/>
              </w:rPr>
            </w:rPrChange>
          </w:rPr>
          <w:delText>•</w:delText>
        </w:r>
        <w:r w:rsidRPr="00F52BD4" w:rsidDel="008E725E">
          <w:rPr>
            <w:rFonts w:ascii="Times New Roman" w:hAnsi="Times New Roman"/>
            <w:snapToGrid w:val="0"/>
            <w:rPrChange w:id="363" w:author="translator" w:date="2025-05-12T15:49:00Z">
              <w:rPr>
                <w:snapToGrid w:val="0"/>
              </w:rPr>
            </w:rPrChange>
          </w:rPr>
          <w:tab/>
        </w:r>
      </w:del>
      <w:r w:rsidRPr="00F52BD4">
        <w:rPr>
          <w:rFonts w:ascii="Times New Roman" w:hAnsi="Times New Roman"/>
          <w:snapToGrid w:val="0"/>
          <w:rPrChange w:id="364" w:author="translator" w:date="2025-05-12T15:49:00Z">
            <w:rPr>
              <w:snapToGrid w:val="0"/>
            </w:rPr>
          </w:rPrChange>
        </w:rPr>
        <w:t>Υπερβολικό</w:t>
      </w:r>
      <w:r w:rsidRPr="00F52BD4">
        <w:rPr>
          <w:rFonts w:ascii="Times New Roman" w:hAnsi="Times New Roman"/>
          <w:snapToGrid w:val="0"/>
          <w:color w:val="000000"/>
          <w:rPrChange w:id="365" w:author="translator" w:date="2025-05-12T15:49:00Z">
            <w:rPr>
              <w:snapToGrid w:val="0"/>
            </w:rPr>
          </w:rPrChange>
        </w:rPr>
        <w:t xml:space="preserve"> σάλιο και αφυδάτωση</w:t>
      </w:r>
    </w:p>
    <w:p w14:paraId="111C1BA0" w14:textId="482E8626" w:rsidR="00DE446E" w:rsidRPr="00F52BD4" w:rsidRDefault="00DE446E">
      <w:pPr>
        <w:pStyle w:val="ListParagraph"/>
        <w:numPr>
          <w:ilvl w:val="0"/>
          <w:numId w:val="63"/>
        </w:numPr>
        <w:spacing w:after="0" w:line="240" w:lineRule="auto"/>
        <w:ind w:left="567" w:hanging="567"/>
        <w:rPr>
          <w:rFonts w:ascii="Times New Roman" w:hAnsi="Times New Roman"/>
          <w:snapToGrid w:val="0"/>
          <w:rPrChange w:id="366" w:author="translator" w:date="2025-05-12T15:49:00Z">
            <w:rPr>
              <w:snapToGrid w:val="0"/>
            </w:rPr>
          </w:rPrChange>
        </w:rPr>
        <w:pPrChange w:id="367" w:author="translator" w:date="2025-05-12T15:52:00Z">
          <w:pPr>
            <w:spacing w:after="0" w:line="240" w:lineRule="auto"/>
          </w:pPr>
        </w:pPrChange>
      </w:pPr>
      <w:del w:id="368" w:author="translator" w:date="2025-05-12T15:49:00Z">
        <w:r w:rsidRPr="00F52BD4" w:rsidDel="008E725E">
          <w:rPr>
            <w:rFonts w:ascii="Times New Roman" w:hAnsi="Times New Roman"/>
            <w:snapToGrid w:val="0"/>
            <w:rPrChange w:id="369" w:author="translator" w:date="2025-05-12T15:49:00Z">
              <w:rPr>
                <w:snapToGrid w:val="0"/>
              </w:rPr>
            </w:rPrChange>
          </w:rPr>
          <w:delText>•</w:delText>
        </w:r>
        <w:r w:rsidRPr="00F52BD4" w:rsidDel="008E725E">
          <w:rPr>
            <w:rFonts w:ascii="Times New Roman" w:hAnsi="Times New Roman"/>
            <w:snapToGrid w:val="0"/>
            <w:rPrChange w:id="370" w:author="translator" w:date="2025-05-12T15:49:00Z">
              <w:rPr>
                <w:snapToGrid w:val="0"/>
              </w:rPr>
            </w:rPrChange>
          </w:rPr>
          <w:tab/>
        </w:r>
      </w:del>
      <w:r w:rsidRPr="00F52BD4">
        <w:rPr>
          <w:rFonts w:ascii="Times New Roman" w:hAnsi="Times New Roman"/>
          <w:snapToGrid w:val="0"/>
          <w:color w:val="000000"/>
          <w:rPrChange w:id="371" w:author="translator" w:date="2025-05-12T15:49:00Z">
            <w:rPr>
              <w:snapToGrid w:val="0"/>
            </w:rPr>
          </w:rPrChange>
        </w:rPr>
        <w:t>Ασυνήθιστα αργές κινήσεις ή κινήσεις που δεν μπορείτε να ελέγξετε</w:t>
      </w:r>
    </w:p>
    <w:p w14:paraId="7E5C8032" w14:textId="7F62C447" w:rsidR="00DE446E" w:rsidRPr="00F52BD4" w:rsidRDefault="00DE446E">
      <w:pPr>
        <w:pStyle w:val="ListParagraph"/>
        <w:numPr>
          <w:ilvl w:val="0"/>
          <w:numId w:val="63"/>
        </w:numPr>
        <w:spacing w:after="0" w:line="240" w:lineRule="auto"/>
        <w:ind w:left="567" w:hanging="567"/>
        <w:rPr>
          <w:rFonts w:ascii="Times New Roman" w:hAnsi="Times New Roman"/>
          <w:snapToGrid w:val="0"/>
          <w:rPrChange w:id="372" w:author="translator" w:date="2025-05-12T15:49:00Z">
            <w:rPr>
              <w:snapToGrid w:val="0"/>
            </w:rPr>
          </w:rPrChange>
        </w:rPr>
        <w:pPrChange w:id="373" w:author="translator" w:date="2025-05-12T15:52:00Z">
          <w:pPr>
            <w:spacing w:after="0" w:line="240" w:lineRule="auto"/>
            <w:ind w:left="567" w:hanging="567"/>
          </w:pPr>
        </w:pPrChange>
      </w:pPr>
      <w:del w:id="374" w:author="translator" w:date="2025-05-12T15:49:00Z">
        <w:r w:rsidRPr="00F52BD4" w:rsidDel="008E725E">
          <w:rPr>
            <w:rFonts w:ascii="Times New Roman" w:hAnsi="Times New Roman"/>
            <w:snapToGrid w:val="0"/>
            <w:rPrChange w:id="375" w:author="translator" w:date="2025-05-12T15:49:00Z">
              <w:rPr>
                <w:snapToGrid w:val="0"/>
              </w:rPr>
            </w:rPrChange>
          </w:rPr>
          <w:delText>•</w:delText>
        </w:r>
        <w:r w:rsidRPr="00F52BD4" w:rsidDel="008E725E">
          <w:rPr>
            <w:rFonts w:ascii="Times New Roman" w:hAnsi="Times New Roman"/>
            <w:snapToGrid w:val="0"/>
            <w:rPrChange w:id="376" w:author="translator" w:date="2025-05-12T15:49:00Z">
              <w:rPr>
                <w:snapToGrid w:val="0"/>
              </w:rPr>
            </w:rPrChange>
          </w:rPr>
          <w:tab/>
        </w:r>
      </w:del>
      <w:r w:rsidRPr="00F52BD4">
        <w:rPr>
          <w:rFonts w:ascii="Times New Roman" w:hAnsi="Times New Roman"/>
          <w:snapToGrid w:val="0"/>
          <w:color w:val="000000"/>
          <w:rPrChange w:id="377" w:author="translator" w:date="2025-05-12T15:49:00Z">
            <w:rPr>
              <w:snapToGrid w:val="0"/>
            </w:rPr>
          </w:rPrChange>
        </w:rPr>
        <w:t>Επιδείνωση των σημείων της νόσου του Parkinson ή εμφάνιση παρόμοιων σημείων – όπως μυϊκής ακαμψίας, δυσκολίας στην εκτέλεση κινήσεων και μυϊκής αδυναμίας</w:t>
      </w:r>
    </w:p>
    <w:p w14:paraId="519E54E2" w14:textId="77777777" w:rsidR="00F52BD4" w:rsidRPr="00F52BD4" w:rsidRDefault="00F52BD4" w:rsidP="00F52BD4">
      <w:pPr>
        <w:numPr>
          <w:ilvl w:val="0"/>
          <w:numId w:val="9"/>
        </w:numPr>
        <w:tabs>
          <w:tab w:val="clear" w:pos="357"/>
        </w:tabs>
        <w:spacing w:after="0" w:line="240" w:lineRule="auto"/>
        <w:ind w:left="540" w:hanging="540"/>
        <w:rPr>
          <w:ins w:id="378" w:author="translator" w:date="2025-05-12T15:59:00Z"/>
          <w:rFonts w:ascii="Times New Roman" w:hAnsi="Times New Roman"/>
        </w:rPr>
      </w:pPr>
      <w:ins w:id="379" w:author="translator" w:date="2025-05-12T15:59:00Z">
        <w:r w:rsidRPr="00F52BD4">
          <w:rPr>
            <w:rFonts w:ascii="Times New Roman" w:hAnsi="Times New Roman"/>
          </w:rPr>
          <w:t>Βλέπετε πράγματα που δεν υπαρχουν (ψευδαισθήσεις)</w:t>
        </w:r>
      </w:ins>
    </w:p>
    <w:p w14:paraId="422B374C" w14:textId="77777777" w:rsidR="00F52BD4" w:rsidRPr="00F52BD4" w:rsidRDefault="00F52BD4" w:rsidP="00F52BD4">
      <w:pPr>
        <w:numPr>
          <w:ilvl w:val="0"/>
          <w:numId w:val="9"/>
        </w:numPr>
        <w:tabs>
          <w:tab w:val="clear" w:pos="357"/>
        </w:tabs>
        <w:spacing w:after="0" w:line="240" w:lineRule="auto"/>
        <w:ind w:left="540" w:hanging="540"/>
        <w:rPr>
          <w:ins w:id="380" w:author="translator" w:date="2025-05-12T15:59:00Z"/>
          <w:rFonts w:ascii="Times New Roman" w:hAnsi="Times New Roman"/>
        </w:rPr>
      </w:pPr>
      <w:ins w:id="381" w:author="translator" w:date="2025-05-12T15:59:00Z">
        <w:r w:rsidRPr="00F52BD4">
          <w:rPr>
            <w:rFonts w:ascii="Times New Roman" w:hAnsi="Times New Roman"/>
            <w:color w:val="000000"/>
          </w:rPr>
          <w:t>Κατάθλιψη</w:t>
        </w:r>
      </w:ins>
    </w:p>
    <w:p w14:paraId="0EF5263F" w14:textId="77777777" w:rsidR="00F52BD4" w:rsidRPr="00F52BD4" w:rsidRDefault="00F52BD4" w:rsidP="00F52BD4">
      <w:pPr>
        <w:numPr>
          <w:ilvl w:val="0"/>
          <w:numId w:val="9"/>
        </w:numPr>
        <w:tabs>
          <w:tab w:val="clear" w:pos="357"/>
        </w:tabs>
        <w:spacing w:after="0" w:line="240" w:lineRule="auto"/>
        <w:ind w:left="540" w:hanging="540"/>
        <w:rPr>
          <w:ins w:id="382" w:author="translator" w:date="2025-05-12T15:59:00Z"/>
          <w:rFonts w:ascii="Times New Roman" w:hAnsi="Times New Roman"/>
        </w:rPr>
      </w:pPr>
      <w:ins w:id="383" w:author="translator" w:date="2025-05-12T15:59:00Z">
        <w:r w:rsidRPr="00F52BD4">
          <w:rPr>
            <w:rFonts w:ascii="Times New Roman" w:hAnsi="Times New Roman"/>
          </w:rPr>
          <w:t>Υψηλή αρτηριακή πίεση</w:t>
        </w:r>
      </w:ins>
    </w:p>
    <w:p w14:paraId="3DAEEB69" w14:textId="77777777" w:rsidR="00DE446E" w:rsidRPr="00F52BD4" w:rsidRDefault="00DE446E" w:rsidP="00AA44DC">
      <w:pPr>
        <w:tabs>
          <w:tab w:val="left" w:pos="567"/>
        </w:tabs>
        <w:spacing w:after="0" w:line="260" w:lineRule="exact"/>
        <w:rPr>
          <w:rFonts w:ascii="Times New Roman" w:hAnsi="Times New Roman"/>
          <w:snapToGrid w:val="0"/>
          <w:color w:val="000000"/>
        </w:rPr>
      </w:pPr>
    </w:p>
    <w:p w14:paraId="7A89EEB0" w14:textId="5E14B893" w:rsidR="00DE446E" w:rsidRPr="00F52BD4" w:rsidRDefault="00DE446E" w:rsidP="00AA44DC">
      <w:pPr>
        <w:tabs>
          <w:tab w:val="left" w:pos="567"/>
        </w:tabs>
        <w:spacing w:after="0" w:line="260" w:lineRule="exact"/>
        <w:rPr>
          <w:rFonts w:ascii="Times New Roman" w:hAnsi="Times New Roman"/>
          <w:b/>
          <w:snapToGrid w:val="0"/>
          <w:color w:val="000000"/>
        </w:rPr>
      </w:pPr>
      <w:r w:rsidRPr="00F52BD4">
        <w:rPr>
          <w:rFonts w:ascii="Times New Roman" w:hAnsi="Times New Roman"/>
          <w:b/>
          <w:snapToGrid w:val="0"/>
          <w:color w:val="000000"/>
        </w:rPr>
        <w:t>Όχι συχνές</w:t>
      </w:r>
      <w:r w:rsidRPr="00F52BD4">
        <w:rPr>
          <w:rFonts w:ascii="Times New Roman" w:hAnsi="Times New Roman"/>
          <w:snapToGrid w:val="0"/>
          <w:color w:val="000000"/>
        </w:rPr>
        <w:t>(μπορεί να επηρεάσουν μέχρι 1 ασθενή στους 100)</w:t>
      </w:r>
    </w:p>
    <w:p w14:paraId="1896C416" w14:textId="74F9C366" w:rsidR="00DE446E" w:rsidRPr="00F52BD4" w:rsidRDefault="00DE446E">
      <w:pPr>
        <w:pStyle w:val="ListParagraph"/>
        <w:numPr>
          <w:ilvl w:val="0"/>
          <w:numId w:val="64"/>
        </w:numPr>
        <w:spacing w:after="0" w:line="240" w:lineRule="auto"/>
        <w:ind w:left="567" w:hanging="567"/>
        <w:rPr>
          <w:rFonts w:ascii="Times New Roman" w:hAnsi="Times New Roman"/>
          <w:snapToGrid w:val="0"/>
          <w:rPrChange w:id="384" w:author="translator" w:date="2025-05-12T15:49:00Z">
            <w:rPr>
              <w:snapToGrid w:val="0"/>
            </w:rPr>
          </w:rPrChange>
        </w:rPr>
        <w:pPrChange w:id="385" w:author="translator" w:date="2025-05-12T15:52:00Z">
          <w:pPr>
            <w:spacing w:after="0" w:line="240" w:lineRule="auto"/>
          </w:pPr>
        </w:pPrChange>
      </w:pPr>
      <w:del w:id="386" w:author="translator" w:date="2025-05-12T15:49:00Z">
        <w:r w:rsidRPr="00F52BD4" w:rsidDel="008E725E">
          <w:rPr>
            <w:rFonts w:ascii="Times New Roman" w:hAnsi="Times New Roman"/>
            <w:snapToGrid w:val="0"/>
            <w:rPrChange w:id="387" w:author="translator" w:date="2025-05-12T15:49:00Z">
              <w:rPr>
                <w:snapToGrid w:val="0"/>
              </w:rPr>
            </w:rPrChange>
          </w:rPr>
          <w:delText>•</w:delText>
        </w:r>
        <w:r w:rsidRPr="00F52BD4" w:rsidDel="008E725E">
          <w:rPr>
            <w:rFonts w:ascii="Times New Roman" w:hAnsi="Times New Roman"/>
            <w:snapToGrid w:val="0"/>
            <w:rPrChange w:id="388" w:author="translator" w:date="2025-05-12T15:49:00Z">
              <w:rPr>
                <w:snapToGrid w:val="0"/>
              </w:rPr>
            </w:rPrChange>
          </w:rPr>
          <w:tab/>
        </w:r>
      </w:del>
      <w:r w:rsidRPr="00F52BD4">
        <w:rPr>
          <w:rFonts w:ascii="Times New Roman" w:hAnsi="Times New Roman"/>
          <w:snapToGrid w:val="0"/>
          <w:color w:val="000000"/>
          <w:rPrChange w:id="389" w:author="translator" w:date="2025-05-12T15:49:00Z">
            <w:rPr>
              <w:snapToGrid w:val="0"/>
            </w:rPr>
          </w:rPrChange>
        </w:rPr>
        <w:t>Ακανόνιστος καρδιακός παλμός και μειωμένος έλεγχος κινήσεων</w:t>
      </w:r>
    </w:p>
    <w:p w14:paraId="556137D7" w14:textId="77777777" w:rsidR="00F52BD4" w:rsidRPr="00F52BD4" w:rsidRDefault="00F52BD4" w:rsidP="00F52BD4">
      <w:pPr>
        <w:numPr>
          <w:ilvl w:val="0"/>
          <w:numId w:val="9"/>
        </w:numPr>
        <w:tabs>
          <w:tab w:val="clear" w:pos="357"/>
        </w:tabs>
        <w:spacing w:after="0" w:line="240" w:lineRule="auto"/>
        <w:ind w:left="540" w:hanging="540"/>
        <w:rPr>
          <w:ins w:id="390" w:author="translator" w:date="2025-05-12T16:00:00Z"/>
          <w:rFonts w:ascii="Times New Roman" w:hAnsi="Times New Roman"/>
        </w:rPr>
      </w:pPr>
      <w:ins w:id="391" w:author="translator" w:date="2025-05-12T16:00:00Z">
        <w:r w:rsidRPr="00F52BD4">
          <w:rPr>
            <w:rFonts w:ascii="Times New Roman" w:hAnsi="Times New Roman"/>
            <w:color w:val="000000"/>
          </w:rPr>
          <w:t>Χαμηλή αρτηριακή πίεση</w:t>
        </w:r>
      </w:ins>
    </w:p>
    <w:p w14:paraId="6AED3411" w14:textId="77777777" w:rsidR="00DE446E" w:rsidRPr="00F52BD4" w:rsidRDefault="00DE446E" w:rsidP="00AA44DC">
      <w:pPr>
        <w:tabs>
          <w:tab w:val="left" w:pos="567"/>
        </w:tabs>
        <w:spacing w:after="0" w:line="260" w:lineRule="exact"/>
        <w:rPr>
          <w:rFonts w:ascii="Times New Roman" w:hAnsi="Times New Roman"/>
          <w:snapToGrid w:val="0"/>
          <w:color w:val="000000"/>
        </w:rPr>
      </w:pPr>
    </w:p>
    <w:p w14:paraId="3AE186A0" w14:textId="7FDBE02F" w:rsidR="00D47A7E" w:rsidRPr="00F52BD4" w:rsidRDefault="00D47A7E" w:rsidP="00D47A7E">
      <w:pPr>
        <w:tabs>
          <w:tab w:val="left" w:pos="567"/>
        </w:tabs>
        <w:spacing w:after="0" w:line="260" w:lineRule="exact"/>
        <w:rPr>
          <w:rFonts w:ascii="Times New Roman" w:hAnsi="Times New Roman"/>
          <w:snapToGrid w:val="0"/>
          <w:color w:val="000000"/>
        </w:rPr>
      </w:pPr>
      <w:r w:rsidRPr="00F52BD4">
        <w:rPr>
          <w:rFonts w:ascii="Times New Roman" w:hAnsi="Times New Roman"/>
          <w:b/>
          <w:snapToGrid w:val="0"/>
          <w:color w:val="000000"/>
        </w:rPr>
        <w:t>Μη γνωστής συχνότητας </w:t>
      </w:r>
      <w:r w:rsidRPr="00F52BD4">
        <w:rPr>
          <w:rFonts w:ascii="Times New Roman" w:hAnsi="Times New Roman"/>
          <w:bCs/>
          <w:snapToGrid w:val="0"/>
          <w:color w:val="000000"/>
        </w:rPr>
        <w:t>(η συχνότητα δεν μπορεί να εκτιμηθεί με βάση τα διαθέσιμα δεδομένα)</w:t>
      </w:r>
    </w:p>
    <w:p w14:paraId="0B65418B" w14:textId="6FC68EA1" w:rsidR="00D47A7E" w:rsidRPr="00F52BD4" w:rsidRDefault="00244A20">
      <w:pPr>
        <w:pStyle w:val="ListParagraph"/>
        <w:numPr>
          <w:ilvl w:val="0"/>
          <w:numId w:val="65"/>
        </w:numPr>
        <w:tabs>
          <w:tab w:val="left" w:pos="567"/>
        </w:tabs>
        <w:spacing w:after="0" w:line="260" w:lineRule="exact"/>
        <w:ind w:left="567" w:hanging="567"/>
        <w:rPr>
          <w:rFonts w:ascii="Times New Roman" w:hAnsi="Times New Roman"/>
          <w:snapToGrid w:val="0"/>
          <w:color w:val="000000"/>
          <w:rPrChange w:id="392" w:author="translator" w:date="2025-05-12T15:49:00Z">
            <w:rPr>
              <w:snapToGrid w:val="0"/>
            </w:rPr>
          </w:rPrChange>
        </w:rPr>
        <w:pPrChange w:id="393" w:author="translator" w:date="2025-05-12T15:52:00Z">
          <w:pPr>
            <w:tabs>
              <w:tab w:val="left" w:pos="567"/>
            </w:tabs>
            <w:spacing w:after="0" w:line="260" w:lineRule="exact"/>
            <w:ind w:left="567" w:hanging="567"/>
          </w:pPr>
        </w:pPrChange>
      </w:pPr>
      <w:del w:id="394" w:author="translator" w:date="2025-05-12T15:49:00Z">
        <w:r w:rsidRPr="00F52BD4" w:rsidDel="008E725E">
          <w:rPr>
            <w:rFonts w:ascii="Times New Roman" w:hAnsi="Times New Roman"/>
            <w:snapToGrid w:val="0"/>
            <w:color w:val="000000"/>
            <w:rPrChange w:id="395" w:author="translator" w:date="2025-05-12T15:49:00Z">
              <w:rPr>
                <w:snapToGrid w:val="0"/>
              </w:rPr>
            </w:rPrChange>
          </w:rPr>
          <w:delText>•</w:delText>
        </w:r>
        <w:r w:rsidRPr="00F52BD4" w:rsidDel="008E725E">
          <w:rPr>
            <w:rFonts w:ascii="Times New Roman" w:hAnsi="Times New Roman"/>
            <w:snapToGrid w:val="0"/>
            <w:color w:val="000000"/>
            <w:rPrChange w:id="396" w:author="translator" w:date="2025-05-12T15:49:00Z">
              <w:rPr>
                <w:snapToGrid w:val="0"/>
              </w:rPr>
            </w:rPrChange>
          </w:rPr>
          <w:tab/>
        </w:r>
      </w:del>
      <w:r w:rsidR="00D47A7E" w:rsidRPr="00F52BD4">
        <w:rPr>
          <w:rFonts w:ascii="Times New Roman" w:hAnsi="Times New Roman"/>
          <w:snapToGrid w:val="0"/>
          <w:color w:val="000000"/>
          <w:rPrChange w:id="397" w:author="translator" w:date="2025-05-12T15:49:00Z">
            <w:rPr>
              <w:snapToGrid w:val="0"/>
            </w:rPr>
          </w:rPrChange>
        </w:rPr>
        <w:t>Σύνδρομο Πίζας (μια κατάσταση που περιλαμβάνει ακούσια συστολή των μυών με ανώμαλη κάμψη του σώματος και του κεφαλιού προς τη μία πλευρά)</w:t>
      </w:r>
    </w:p>
    <w:p w14:paraId="72D5E559" w14:textId="77777777" w:rsidR="00F52BD4" w:rsidRPr="00F52BD4" w:rsidRDefault="00F52BD4" w:rsidP="00F52BD4">
      <w:pPr>
        <w:numPr>
          <w:ilvl w:val="0"/>
          <w:numId w:val="9"/>
        </w:numPr>
        <w:tabs>
          <w:tab w:val="clear" w:pos="357"/>
        </w:tabs>
        <w:spacing w:after="0" w:line="240" w:lineRule="auto"/>
        <w:ind w:left="540" w:hanging="540"/>
        <w:rPr>
          <w:ins w:id="398" w:author="translator" w:date="2025-05-12T16:00:00Z"/>
          <w:rFonts w:ascii="Times New Roman" w:hAnsi="Times New Roman"/>
        </w:rPr>
      </w:pPr>
      <w:ins w:id="399" w:author="translator" w:date="2025-05-12T16:00:00Z">
        <w:r w:rsidRPr="00F52BD4">
          <w:rPr>
            <w:rFonts w:ascii="Times New Roman" w:hAnsi="Times New Roman"/>
          </w:rPr>
          <w:t>Δερματικό εξάνθημα</w:t>
        </w:r>
      </w:ins>
    </w:p>
    <w:p w14:paraId="3C4ECD7B" w14:textId="77777777" w:rsidR="00D47A7E" w:rsidRPr="00F52BD4" w:rsidRDefault="00D47A7E" w:rsidP="00AA44DC">
      <w:pPr>
        <w:tabs>
          <w:tab w:val="left" w:pos="567"/>
        </w:tabs>
        <w:spacing w:after="0" w:line="260" w:lineRule="exact"/>
        <w:rPr>
          <w:rFonts w:ascii="Times New Roman" w:hAnsi="Times New Roman"/>
          <w:snapToGrid w:val="0"/>
          <w:color w:val="000000"/>
        </w:rPr>
      </w:pPr>
    </w:p>
    <w:p w14:paraId="28F3533C" w14:textId="77777777" w:rsidR="00DE446E" w:rsidRPr="00F52BD4" w:rsidRDefault="00DE446E" w:rsidP="00AA44DC">
      <w:pPr>
        <w:tabs>
          <w:tab w:val="left" w:pos="567"/>
        </w:tabs>
        <w:spacing w:after="0" w:line="260" w:lineRule="exact"/>
        <w:rPr>
          <w:rFonts w:ascii="Times New Roman" w:hAnsi="Times New Roman"/>
          <w:b/>
          <w:snapToGrid w:val="0"/>
          <w:color w:val="000000"/>
        </w:rPr>
      </w:pPr>
      <w:r w:rsidRPr="00F52BD4">
        <w:rPr>
          <w:rFonts w:ascii="Times New Roman" w:hAnsi="Times New Roman"/>
          <w:b/>
          <w:snapToGrid w:val="0"/>
          <w:color w:val="000000"/>
        </w:rPr>
        <w:t>Άλλες ανεπιθύμητες ενέργειες που έχουν παρατηρηθεί με το διαδερμικό έμπλαστρο ριβαστιγμίνης και οι οποίες μπορεί να εμφανιστούν και με τα σκληρά καψάκια:</w:t>
      </w:r>
    </w:p>
    <w:p w14:paraId="19CCDD5F" w14:textId="77777777" w:rsidR="00DE446E" w:rsidRPr="00F52BD4" w:rsidRDefault="00DE446E" w:rsidP="00AA44DC">
      <w:pPr>
        <w:tabs>
          <w:tab w:val="left" w:pos="567"/>
        </w:tabs>
        <w:spacing w:after="0" w:line="260" w:lineRule="exact"/>
        <w:rPr>
          <w:rFonts w:ascii="Times New Roman" w:hAnsi="Times New Roman"/>
          <w:b/>
          <w:snapToGrid w:val="0"/>
          <w:color w:val="000000"/>
        </w:rPr>
      </w:pPr>
    </w:p>
    <w:p w14:paraId="63553E4E" w14:textId="5BF9C275" w:rsidR="00DE446E" w:rsidRPr="00F52BD4" w:rsidRDefault="00DE446E" w:rsidP="00AA44DC">
      <w:pPr>
        <w:tabs>
          <w:tab w:val="left" w:pos="567"/>
        </w:tabs>
        <w:spacing w:after="0" w:line="260" w:lineRule="exact"/>
        <w:rPr>
          <w:rFonts w:ascii="Times New Roman" w:hAnsi="Times New Roman"/>
          <w:b/>
          <w:snapToGrid w:val="0"/>
          <w:color w:val="000000"/>
        </w:rPr>
      </w:pPr>
      <w:r w:rsidRPr="00F52BD4">
        <w:rPr>
          <w:rFonts w:ascii="Times New Roman" w:hAnsi="Times New Roman"/>
          <w:b/>
          <w:snapToGrid w:val="0"/>
          <w:color w:val="000000"/>
        </w:rPr>
        <w:t>Συχνές</w:t>
      </w:r>
      <w:r w:rsidRPr="00F52BD4">
        <w:rPr>
          <w:rFonts w:ascii="Times New Roman" w:hAnsi="Times New Roman"/>
          <w:snapToGrid w:val="0"/>
          <w:color w:val="000000"/>
        </w:rPr>
        <w:t>(μπορεί να επηρεάσουν πάνω από 1 ασθενή στους 10)</w:t>
      </w:r>
    </w:p>
    <w:p w14:paraId="58442A66" w14:textId="3B0EB93D" w:rsidR="00DE446E" w:rsidRPr="00F52BD4" w:rsidRDefault="00DE446E">
      <w:pPr>
        <w:pStyle w:val="ListParagraph"/>
        <w:numPr>
          <w:ilvl w:val="0"/>
          <w:numId w:val="66"/>
        </w:numPr>
        <w:spacing w:after="0" w:line="240" w:lineRule="auto"/>
        <w:ind w:left="567" w:hanging="567"/>
        <w:rPr>
          <w:rFonts w:ascii="Times New Roman" w:hAnsi="Times New Roman"/>
          <w:snapToGrid w:val="0"/>
          <w:rPrChange w:id="400" w:author="translator" w:date="2025-05-12T15:50:00Z">
            <w:rPr>
              <w:snapToGrid w:val="0"/>
            </w:rPr>
          </w:rPrChange>
        </w:rPr>
        <w:pPrChange w:id="401" w:author="translator" w:date="2025-05-12T15:52:00Z">
          <w:pPr>
            <w:spacing w:after="0" w:line="240" w:lineRule="auto"/>
          </w:pPr>
        </w:pPrChange>
      </w:pPr>
      <w:del w:id="402" w:author="translator" w:date="2025-05-12T15:50:00Z">
        <w:r w:rsidRPr="00F52BD4" w:rsidDel="008E725E">
          <w:rPr>
            <w:rFonts w:ascii="Times New Roman" w:hAnsi="Times New Roman"/>
            <w:snapToGrid w:val="0"/>
            <w:rPrChange w:id="403" w:author="translator" w:date="2025-05-12T15:50:00Z">
              <w:rPr>
                <w:snapToGrid w:val="0"/>
              </w:rPr>
            </w:rPrChange>
          </w:rPr>
          <w:delText>•</w:delText>
        </w:r>
        <w:r w:rsidRPr="00F52BD4" w:rsidDel="008E725E">
          <w:rPr>
            <w:rFonts w:ascii="Times New Roman" w:hAnsi="Times New Roman"/>
            <w:snapToGrid w:val="0"/>
            <w:rPrChange w:id="404" w:author="translator" w:date="2025-05-12T15:50:00Z">
              <w:rPr>
                <w:snapToGrid w:val="0"/>
              </w:rPr>
            </w:rPrChange>
          </w:rPr>
          <w:tab/>
        </w:r>
      </w:del>
      <w:r w:rsidRPr="00F52BD4">
        <w:rPr>
          <w:rFonts w:ascii="Times New Roman" w:hAnsi="Times New Roman"/>
          <w:snapToGrid w:val="0"/>
          <w:color w:val="000000"/>
          <w:rPrChange w:id="405" w:author="translator" w:date="2025-05-12T15:50:00Z">
            <w:rPr>
              <w:snapToGrid w:val="0"/>
            </w:rPr>
          </w:rPrChange>
        </w:rPr>
        <w:t>Πυρετός</w:t>
      </w:r>
    </w:p>
    <w:p w14:paraId="4A1B72C1" w14:textId="4F86526E" w:rsidR="00DE446E" w:rsidRPr="00F52BD4" w:rsidRDefault="00DE446E">
      <w:pPr>
        <w:pStyle w:val="ListParagraph"/>
        <w:numPr>
          <w:ilvl w:val="0"/>
          <w:numId w:val="66"/>
        </w:numPr>
        <w:spacing w:after="0" w:line="240" w:lineRule="auto"/>
        <w:ind w:left="567" w:hanging="567"/>
        <w:rPr>
          <w:rFonts w:ascii="Times New Roman" w:hAnsi="Times New Roman"/>
          <w:snapToGrid w:val="0"/>
          <w:color w:val="000000"/>
          <w:rPrChange w:id="406" w:author="translator" w:date="2025-05-12T15:50:00Z">
            <w:rPr>
              <w:snapToGrid w:val="0"/>
            </w:rPr>
          </w:rPrChange>
        </w:rPr>
        <w:pPrChange w:id="407" w:author="translator" w:date="2025-05-12T15:52:00Z">
          <w:pPr>
            <w:spacing w:after="0" w:line="240" w:lineRule="auto"/>
          </w:pPr>
        </w:pPrChange>
      </w:pPr>
      <w:del w:id="408" w:author="translator" w:date="2025-05-12T15:50:00Z">
        <w:r w:rsidRPr="00F52BD4" w:rsidDel="008E725E">
          <w:rPr>
            <w:rFonts w:ascii="Times New Roman" w:hAnsi="Times New Roman"/>
            <w:snapToGrid w:val="0"/>
            <w:rPrChange w:id="409" w:author="translator" w:date="2025-05-12T15:50:00Z">
              <w:rPr>
                <w:snapToGrid w:val="0"/>
              </w:rPr>
            </w:rPrChange>
          </w:rPr>
          <w:delText>•</w:delText>
        </w:r>
        <w:r w:rsidRPr="00F52BD4" w:rsidDel="008E725E">
          <w:rPr>
            <w:rFonts w:ascii="Times New Roman" w:hAnsi="Times New Roman"/>
            <w:snapToGrid w:val="0"/>
            <w:rPrChange w:id="410" w:author="translator" w:date="2025-05-12T15:50:00Z">
              <w:rPr>
                <w:snapToGrid w:val="0"/>
              </w:rPr>
            </w:rPrChange>
          </w:rPr>
          <w:tab/>
        </w:r>
      </w:del>
      <w:r w:rsidRPr="00F52BD4">
        <w:rPr>
          <w:rFonts w:ascii="Times New Roman" w:hAnsi="Times New Roman"/>
          <w:snapToGrid w:val="0"/>
          <w:color w:val="000000"/>
          <w:rPrChange w:id="411" w:author="translator" w:date="2025-05-12T15:50:00Z">
            <w:rPr>
              <w:snapToGrid w:val="0"/>
            </w:rPr>
          </w:rPrChange>
        </w:rPr>
        <w:t>Σοβαρή σύγχυση</w:t>
      </w:r>
    </w:p>
    <w:p w14:paraId="1A0E3EF1" w14:textId="2D4D84E7" w:rsidR="00DE446E" w:rsidRPr="00F52BD4" w:rsidRDefault="00DE446E">
      <w:pPr>
        <w:pStyle w:val="ListParagraph"/>
        <w:widowControl w:val="0"/>
        <w:numPr>
          <w:ilvl w:val="0"/>
          <w:numId w:val="66"/>
        </w:numPr>
        <w:tabs>
          <w:tab w:val="left" w:pos="567"/>
        </w:tabs>
        <w:spacing w:after="0" w:line="240" w:lineRule="auto"/>
        <w:ind w:left="567" w:hanging="567"/>
        <w:rPr>
          <w:rFonts w:ascii="Times New Roman" w:hAnsi="Times New Roman"/>
          <w:lang w:eastAsia="en-US"/>
          <w:rPrChange w:id="412" w:author="translator" w:date="2025-05-12T15:50:00Z">
            <w:rPr>
              <w:lang w:eastAsia="en-US"/>
            </w:rPr>
          </w:rPrChange>
        </w:rPr>
        <w:pPrChange w:id="413" w:author="translator" w:date="2025-05-12T15:52:00Z">
          <w:pPr>
            <w:widowControl w:val="0"/>
            <w:tabs>
              <w:tab w:val="left" w:pos="567"/>
            </w:tabs>
            <w:spacing w:after="0" w:line="240" w:lineRule="auto"/>
          </w:pPr>
        </w:pPrChange>
      </w:pPr>
      <w:del w:id="414" w:author="translator" w:date="2025-05-12T15:50:00Z">
        <w:r w:rsidRPr="00F52BD4" w:rsidDel="008E725E">
          <w:rPr>
            <w:rFonts w:ascii="Times New Roman" w:hAnsi="Times New Roman"/>
            <w:lang w:eastAsia="en-US"/>
            <w:rPrChange w:id="415" w:author="translator" w:date="2025-05-12T15:50:00Z">
              <w:rPr>
                <w:lang w:eastAsia="en-US"/>
              </w:rPr>
            </w:rPrChange>
          </w:rPr>
          <w:delText>•</w:delText>
        </w:r>
        <w:r w:rsidRPr="00F52BD4" w:rsidDel="008E725E">
          <w:rPr>
            <w:rFonts w:ascii="Times New Roman" w:hAnsi="Times New Roman"/>
            <w:lang w:eastAsia="en-US"/>
            <w:rPrChange w:id="416" w:author="translator" w:date="2025-05-12T15:50:00Z">
              <w:rPr>
                <w:lang w:eastAsia="en-US"/>
              </w:rPr>
            </w:rPrChange>
          </w:rPr>
          <w:tab/>
          <w:delText xml:space="preserve">  </w:delText>
        </w:r>
      </w:del>
      <w:r w:rsidRPr="00F52BD4">
        <w:rPr>
          <w:rFonts w:ascii="Times New Roman" w:hAnsi="Times New Roman"/>
          <w:rPrChange w:id="417" w:author="translator" w:date="2025-05-12T15:50:00Z">
            <w:rPr/>
          </w:rPrChange>
        </w:rPr>
        <w:t>Ακράτεια ούρων (αδυναμία στη διατήρηση επαρκούς ποσότητας ούρων)</w:t>
      </w:r>
      <w:r w:rsidRPr="00F52BD4">
        <w:rPr>
          <w:rFonts w:ascii="Times New Roman" w:hAnsi="Times New Roman"/>
          <w:lang w:eastAsia="en-US"/>
          <w:rPrChange w:id="418" w:author="translator" w:date="2025-05-12T15:50:00Z">
            <w:rPr>
              <w:lang w:eastAsia="en-US"/>
            </w:rPr>
          </w:rPrChange>
        </w:rPr>
        <w:t xml:space="preserve"> </w:t>
      </w:r>
    </w:p>
    <w:p w14:paraId="2F915B73" w14:textId="77777777" w:rsidR="00DE446E" w:rsidRPr="00F52BD4" w:rsidRDefault="00DE446E" w:rsidP="00AA44DC">
      <w:pPr>
        <w:spacing w:after="0" w:line="240" w:lineRule="auto"/>
        <w:rPr>
          <w:rFonts w:ascii="Times New Roman" w:hAnsi="Times New Roman"/>
          <w:snapToGrid w:val="0"/>
        </w:rPr>
      </w:pPr>
    </w:p>
    <w:p w14:paraId="766E1195" w14:textId="17A5E14A" w:rsidR="00DE446E" w:rsidRPr="00F52BD4" w:rsidRDefault="00DE446E" w:rsidP="00DA769C">
      <w:pPr>
        <w:keepNext/>
        <w:keepLines/>
        <w:tabs>
          <w:tab w:val="left" w:pos="567"/>
        </w:tabs>
        <w:spacing w:after="0" w:line="260" w:lineRule="exact"/>
        <w:rPr>
          <w:rFonts w:ascii="Times New Roman" w:hAnsi="Times New Roman"/>
          <w:b/>
          <w:snapToGrid w:val="0"/>
          <w:color w:val="000000"/>
        </w:rPr>
      </w:pPr>
      <w:r w:rsidRPr="00F52BD4">
        <w:rPr>
          <w:rFonts w:ascii="Times New Roman" w:hAnsi="Times New Roman"/>
          <w:b/>
          <w:snapToGrid w:val="0"/>
          <w:color w:val="000000"/>
        </w:rPr>
        <w:lastRenderedPageBreak/>
        <w:t>Όχι συχνές</w:t>
      </w:r>
      <w:r w:rsidRPr="00F52BD4">
        <w:rPr>
          <w:rFonts w:ascii="Times New Roman" w:hAnsi="Times New Roman"/>
          <w:snapToGrid w:val="0"/>
          <w:color w:val="000000"/>
        </w:rPr>
        <w:t>(μπορεί να επηρεάσουν μέχρι 1 ασθενή στους 100)</w:t>
      </w:r>
    </w:p>
    <w:p w14:paraId="77A573EA" w14:textId="3590293E" w:rsidR="00DE446E" w:rsidRPr="00F52BD4" w:rsidRDefault="00DE446E">
      <w:pPr>
        <w:pStyle w:val="ListParagraph"/>
        <w:keepNext/>
        <w:keepLines/>
        <w:numPr>
          <w:ilvl w:val="0"/>
          <w:numId w:val="67"/>
        </w:numPr>
        <w:spacing w:after="0" w:line="240" w:lineRule="auto"/>
        <w:ind w:left="567" w:hanging="567"/>
        <w:rPr>
          <w:rFonts w:ascii="Times New Roman" w:hAnsi="Times New Roman"/>
          <w:snapToGrid w:val="0"/>
          <w:rPrChange w:id="419" w:author="translator" w:date="2025-05-12T15:50:00Z">
            <w:rPr>
              <w:snapToGrid w:val="0"/>
            </w:rPr>
          </w:rPrChange>
        </w:rPr>
        <w:pPrChange w:id="420" w:author="translator" w:date="2025-05-12T15:52:00Z">
          <w:pPr>
            <w:spacing w:after="0" w:line="240" w:lineRule="auto"/>
          </w:pPr>
        </w:pPrChange>
      </w:pPr>
      <w:del w:id="421" w:author="translator" w:date="2025-05-12T15:50:00Z">
        <w:r w:rsidRPr="00F52BD4" w:rsidDel="00773D02">
          <w:rPr>
            <w:rFonts w:ascii="Times New Roman" w:hAnsi="Times New Roman"/>
            <w:snapToGrid w:val="0"/>
            <w:rPrChange w:id="422" w:author="translator" w:date="2025-05-12T15:50:00Z">
              <w:rPr>
                <w:snapToGrid w:val="0"/>
              </w:rPr>
            </w:rPrChange>
          </w:rPr>
          <w:delText>•</w:delText>
        </w:r>
        <w:r w:rsidRPr="00F52BD4" w:rsidDel="00773D02">
          <w:rPr>
            <w:rFonts w:ascii="Times New Roman" w:hAnsi="Times New Roman"/>
            <w:snapToGrid w:val="0"/>
            <w:rPrChange w:id="423" w:author="translator" w:date="2025-05-12T15:50:00Z">
              <w:rPr>
                <w:snapToGrid w:val="0"/>
              </w:rPr>
            </w:rPrChange>
          </w:rPr>
          <w:tab/>
        </w:r>
      </w:del>
      <w:r w:rsidRPr="00F52BD4">
        <w:rPr>
          <w:rFonts w:ascii="Times New Roman" w:hAnsi="Times New Roman"/>
          <w:rPrChange w:id="424" w:author="translator" w:date="2025-05-12T15:50:00Z">
            <w:rPr/>
          </w:rPrChange>
        </w:rPr>
        <w:t>Υπερκινητικότητα (υψηλό επίπεδο δραστηριότητας, ανησυχία)</w:t>
      </w:r>
    </w:p>
    <w:p w14:paraId="215CE2B4" w14:textId="77777777" w:rsidR="00DE446E" w:rsidRPr="00F52BD4" w:rsidRDefault="00DE446E" w:rsidP="00AA44DC">
      <w:pPr>
        <w:tabs>
          <w:tab w:val="left" w:pos="567"/>
        </w:tabs>
        <w:spacing w:after="0" w:line="260" w:lineRule="exact"/>
        <w:rPr>
          <w:rFonts w:ascii="Times New Roman" w:hAnsi="Times New Roman"/>
          <w:snapToGrid w:val="0"/>
          <w:color w:val="000000"/>
        </w:rPr>
      </w:pPr>
    </w:p>
    <w:p w14:paraId="0371CF43" w14:textId="5CB7E280" w:rsidR="00DE446E" w:rsidRPr="00F52BD4" w:rsidRDefault="00DE446E" w:rsidP="00AA44DC">
      <w:pPr>
        <w:tabs>
          <w:tab w:val="left" w:pos="567"/>
        </w:tabs>
        <w:spacing w:after="0" w:line="260" w:lineRule="exact"/>
        <w:rPr>
          <w:rFonts w:ascii="Times New Roman" w:hAnsi="Times New Roman"/>
          <w:b/>
          <w:snapToGrid w:val="0"/>
          <w:color w:val="000000"/>
        </w:rPr>
      </w:pPr>
      <w:r w:rsidRPr="00F52BD4">
        <w:rPr>
          <w:rFonts w:ascii="Times New Roman" w:hAnsi="Times New Roman"/>
          <w:b/>
          <w:snapToGrid w:val="0"/>
          <w:color w:val="000000"/>
        </w:rPr>
        <w:t>Μη γνωστ</w:t>
      </w:r>
      <w:r w:rsidR="000B6409" w:rsidRPr="00F52BD4">
        <w:rPr>
          <w:rFonts w:ascii="Times New Roman" w:hAnsi="Times New Roman"/>
          <w:b/>
          <w:snapToGrid w:val="0"/>
          <w:color w:val="000000"/>
        </w:rPr>
        <w:t>ή</w:t>
      </w:r>
      <w:r w:rsidRPr="00F52BD4">
        <w:rPr>
          <w:rFonts w:ascii="Times New Roman" w:hAnsi="Times New Roman"/>
          <w:b/>
          <w:snapToGrid w:val="0"/>
          <w:color w:val="000000"/>
        </w:rPr>
        <w:t>ς</w:t>
      </w:r>
      <w:r w:rsidR="000B6409" w:rsidRPr="00F52BD4">
        <w:rPr>
          <w:rFonts w:ascii="Times New Roman" w:hAnsi="Times New Roman"/>
          <w:b/>
          <w:snapToGrid w:val="0"/>
          <w:color w:val="000000"/>
        </w:rPr>
        <w:t xml:space="preserve"> συχνότητας </w:t>
      </w:r>
      <w:r w:rsidRPr="00F52BD4">
        <w:rPr>
          <w:rFonts w:ascii="Times New Roman" w:hAnsi="Times New Roman"/>
          <w:snapToGrid w:val="0"/>
          <w:color w:val="000000"/>
        </w:rPr>
        <w:t>(η συχνότητα δεν μπορεί να εκτιμηθεί με βάση τα διαθέσιμα δεδομένα)</w:t>
      </w:r>
    </w:p>
    <w:p w14:paraId="4028F5D6" w14:textId="77777777" w:rsidR="00DE446E" w:rsidRPr="00F52BD4" w:rsidRDefault="00DE446E">
      <w:pPr>
        <w:numPr>
          <w:ilvl w:val="0"/>
          <w:numId w:val="68"/>
        </w:numPr>
        <w:tabs>
          <w:tab w:val="clear" w:pos="357"/>
        </w:tabs>
        <w:spacing w:after="0" w:line="240" w:lineRule="auto"/>
        <w:ind w:left="567" w:hanging="567"/>
        <w:rPr>
          <w:rFonts w:ascii="Times New Roman" w:hAnsi="Times New Roman"/>
          <w:lang w:eastAsia="en-US"/>
        </w:rPr>
        <w:pPrChange w:id="425" w:author="translator" w:date="2025-05-12T15:50:00Z">
          <w:pPr>
            <w:numPr>
              <w:numId w:val="9"/>
            </w:numPr>
            <w:tabs>
              <w:tab w:val="num" w:pos="357"/>
            </w:tabs>
            <w:spacing w:after="0" w:line="240" w:lineRule="auto"/>
            <w:ind w:left="540" w:hanging="540"/>
          </w:pPr>
        </w:pPrChange>
      </w:pPr>
      <w:del w:id="426" w:author="translator" w:date="2025-05-12T15:50:00Z">
        <w:r w:rsidRPr="00F52BD4" w:rsidDel="00773D02">
          <w:rPr>
            <w:rFonts w:ascii="Times New Roman" w:hAnsi="Times New Roman"/>
            <w:snapToGrid w:val="0"/>
          </w:rPr>
          <w:delText xml:space="preserve">  </w:delText>
        </w:r>
      </w:del>
      <w:r w:rsidRPr="00F52BD4">
        <w:rPr>
          <w:rFonts w:ascii="Times New Roman" w:hAnsi="Times New Roman"/>
          <w:lang w:eastAsia="en-US"/>
        </w:rPr>
        <w:t>Αλλεργική αντίδραση στο σημείο εφαρμογής του εμπλάστρου, όπως φλύκταινες ή ερεθισμένο δέρμα</w:t>
      </w:r>
    </w:p>
    <w:p w14:paraId="7E6BEAEE" w14:textId="77777777" w:rsidR="00DE446E" w:rsidRPr="00A12B2C" w:rsidRDefault="00DE446E" w:rsidP="00AA44DC">
      <w:pPr>
        <w:spacing w:after="0" w:line="240" w:lineRule="auto"/>
        <w:ind w:left="567" w:hanging="567"/>
        <w:rPr>
          <w:rFonts w:ascii="Times New Roman" w:hAnsi="Times New Roman"/>
          <w:snapToGrid w:val="0"/>
        </w:rPr>
      </w:pPr>
    </w:p>
    <w:p w14:paraId="0D20A4A6" w14:textId="77777777" w:rsidR="00DE446E" w:rsidRPr="00A12B2C" w:rsidRDefault="00DE446E" w:rsidP="00AA44DC">
      <w:pPr>
        <w:tabs>
          <w:tab w:val="left" w:pos="567"/>
        </w:tabs>
        <w:spacing w:after="0" w:line="260" w:lineRule="exact"/>
        <w:rPr>
          <w:rFonts w:ascii="Times New Roman" w:hAnsi="Times New Roman"/>
          <w:snapToGrid w:val="0"/>
          <w:color w:val="000000"/>
        </w:rPr>
      </w:pPr>
      <w:r w:rsidRPr="00A12B2C">
        <w:rPr>
          <w:rFonts w:ascii="Times New Roman" w:hAnsi="Times New Roman"/>
          <w:snapToGrid w:val="0"/>
          <w:color w:val="000000"/>
        </w:rPr>
        <w:t>Εάν παρατηρήσετε κάποια ανεπιθύμητη ενέργεια, ενημερώστε το γιατρό σας, γιατί πιθανόν να χρειαστείτε ιατρική βοήθεια.</w:t>
      </w:r>
    </w:p>
    <w:p w14:paraId="38593545" w14:textId="77777777" w:rsidR="0095210E" w:rsidRPr="00A12B2C" w:rsidRDefault="0095210E" w:rsidP="00AA44DC">
      <w:pPr>
        <w:tabs>
          <w:tab w:val="left" w:pos="567"/>
        </w:tabs>
        <w:spacing w:after="0" w:line="260" w:lineRule="exact"/>
        <w:rPr>
          <w:rFonts w:ascii="Times New Roman" w:hAnsi="Times New Roman"/>
          <w:snapToGrid w:val="0"/>
          <w:color w:val="000000"/>
        </w:rPr>
      </w:pPr>
    </w:p>
    <w:p w14:paraId="515D5E0C" w14:textId="77777777" w:rsidR="0095210E" w:rsidRPr="00A12B2C" w:rsidRDefault="0095210E" w:rsidP="0095210E">
      <w:pPr>
        <w:tabs>
          <w:tab w:val="left" w:pos="567"/>
        </w:tabs>
        <w:spacing w:after="0" w:line="260" w:lineRule="exact"/>
        <w:rPr>
          <w:rFonts w:ascii="Times New Roman" w:hAnsi="Times New Roman"/>
          <w:b/>
          <w:noProof/>
          <w:snapToGrid w:val="0"/>
          <w:lang w:eastAsia="en-US"/>
        </w:rPr>
      </w:pPr>
      <w:r w:rsidRPr="00A12B2C">
        <w:rPr>
          <w:rFonts w:ascii="Times New Roman" w:hAnsi="Times New Roman"/>
          <w:b/>
          <w:noProof/>
          <w:snapToGrid w:val="0"/>
          <w:lang w:eastAsia="en-US"/>
        </w:rPr>
        <w:t>Αναφορά ανεπιθύμητων ενεργειών</w:t>
      </w:r>
    </w:p>
    <w:p w14:paraId="05EDE53A" w14:textId="05BC8733" w:rsidR="0095210E" w:rsidRPr="00A12B2C" w:rsidRDefault="0095210E" w:rsidP="0095210E">
      <w:pPr>
        <w:tabs>
          <w:tab w:val="left" w:pos="567"/>
        </w:tabs>
        <w:spacing w:after="0" w:line="260" w:lineRule="exact"/>
        <w:rPr>
          <w:rFonts w:ascii="Times New Roman" w:hAnsi="Times New Roman"/>
          <w:noProof/>
          <w:snapToGrid w:val="0"/>
          <w:lang w:eastAsia="en-US"/>
        </w:rPr>
      </w:pPr>
      <w:r w:rsidRPr="00A12B2C">
        <w:rPr>
          <w:rFonts w:ascii="Times New Roman" w:hAnsi="Times New Roman"/>
          <w:snapToGrid w:val="0"/>
          <w:szCs w:val="20"/>
          <w:lang w:eastAsia="en-US"/>
        </w:rPr>
        <w:t>Εάν παρατηρήσετε κάποια ανεπιθύμητη ενέργεια, ενημερώστε τον &lt;γιατρό&gt;&lt;,&gt; &lt;ή&gt; &lt;τον&gt; &lt;φαρμακοποιό&gt; &lt;ή τον/την νοσοκόμο&gt; σας. Αυτό ισχύει και για κάθε πιθανή ανεπιθύμητη ενέργεια που δεν αναφέρεται στο παρόν φύλλο οδηγιών χρήσης.</w:t>
      </w:r>
      <w:r w:rsidRPr="00A12B2C">
        <w:rPr>
          <w:rFonts w:ascii="Times New Roman" w:hAnsi="Times New Roman"/>
          <w:noProof/>
          <w:snapToGrid w:val="0"/>
          <w:lang w:eastAsia="en-US"/>
        </w:rPr>
        <w:t xml:space="preserve"> </w:t>
      </w:r>
      <w:r w:rsidRPr="00A12B2C">
        <w:rPr>
          <w:rFonts w:ascii="Times New Roman" w:hAnsi="Times New Roman"/>
          <w:snapToGrid w:val="0"/>
          <w:lang w:eastAsia="en-US"/>
        </w:rPr>
        <w:t>Μπορείτε επίσης να αναφέρετε ανεπιθύμητες ενέργειες</w:t>
      </w:r>
      <w:r w:rsidRPr="00A12B2C">
        <w:rPr>
          <w:rFonts w:ascii="Times New Roman" w:hAnsi="Times New Roman"/>
          <w:noProof/>
          <w:snapToGrid w:val="0"/>
          <w:lang w:eastAsia="en-US"/>
        </w:rPr>
        <w:t xml:space="preserve"> </w:t>
      </w:r>
      <w:r w:rsidRPr="00A12B2C">
        <w:rPr>
          <w:rFonts w:ascii="Times New Roman" w:hAnsi="Times New Roman"/>
          <w:snapToGrid w:val="0"/>
          <w:lang w:eastAsia="en-US"/>
        </w:rPr>
        <w:t>απευθείας</w:t>
      </w:r>
      <w:r w:rsidRPr="00A12B2C">
        <w:rPr>
          <w:rFonts w:ascii="Times New Roman" w:hAnsi="Times New Roman"/>
          <w:noProof/>
          <w:snapToGrid w:val="0"/>
          <w:lang w:eastAsia="en-US"/>
        </w:rPr>
        <w:t xml:space="preserve">, μέσω </w:t>
      </w:r>
      <w:r w:rsidRPr="00A12B2C">
        <w:rPr>
          <w:rFonts w:ascii="Times New Roman" w:hAnsi="Times New Roman"/>
          <w:noProof/>
          <w:snapToGrid w:val="0"/>
          <w:highlight w:val="lightGray"/>
          <w:lang w:eastAsia="en-US"/>
        </w:rPr>
        <w:t xml:space="preserve">του εθνικού συστήματος αναφοράς που αναγράφεται στο </w:t>
      </w:r>
      <w:hyperlink r:id="rId16" w:history="1">
        <w:r w:rsidRPr="00A12B2C">
          <w:rPr>
            <w:rFonts w:ascii="Times New Roman" w:hAnsi="Times New Roman"/>
            <w:snapToGrid w:val="0"/>
            <w:color w:val="0000FF"/>
            <w:szCs w:val="20"/>
            <w:highlight w:val="lightGray"/>
            <w:u w:val="single"/>
            <w:lang w:eastAsia="en-US"/>
          </w:rPr>
          <w:t>Παράρτημα V</w:t>
        </w:r>
      </w:hyperlink>
      <w:r w:rsidRPr="00A12B2C">
        <w:rPr>
          <w:rFonts w:ascii="Times New Roman" w:hAnsi="Times New Roman"/>
          <w:noProof/>
          <w:snapToGrid w:val="0"/>
          <w:color w:val="008000"/>
          <w:lang w:eastAsia="en-US"/>
        </w:rPr>
        <w:t>*</w:t>
      </w:r>
      <w:r w:rsidRPr="00A12B2C">
        <w:rPr>
          <w:rFonts w:ascii="Times New Roman" w:hAnsi="Times New Roman"/>
          <w:noProof/>
          <w:snapToGrid w:val="0"/>
          <w:lang w:eastAsia="en-US"/>
        </w:rPr>
        <w:t>.</w:t>
      </w:r>
      <w:r w:rsidRPr="00A12B2C">
        <w:rPr>
          <w:rFonts w:ascii="Times New Roman" w:hAnsi="Times New Roman"/>
          <w:snapToGrid w:val="0"/>
          <w:lang w:eastAsia="en-US"/>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A12B2C">
        <w:rPr>
          <w:rFonts w:ascii="Times New Roman" w:hAnsi="Times New Roman"/>
          <w:noProof/>
          <w:snapToGrid w:val="0"/>
          <w:lang w:eastAsia="en-US"/>
        </w:rPr>
        <w:t>.</w:t>
      </w:r>
    </w:p>
    <w:p w14:paraId="127FA702" w14:textId="77777777" w:rsidR="00F16F82" w:rsidRPr="00A12B2C" w:rsidRDefault="00F16F82" w:rsidP="0095210E">
      <w:pPr>
        <w:tabs>
          <w:tab w:val="left" w:pos="567"/>
        </w:tabs>
        <w:spacing w:after="0" w:line="260" w:lineRule="exact"/>
        <w:rPr>
          <w:rFonts w:ascii="Times New Roman" w:hAnsi="Times New Roman"/>
          <w:noProof/>
          <w:snapToGrid w:val="0"/>
          <w:lang w:eastAsia="en-US"/>
        </w:rPr>
      </w:pPr>
    </w:p>
    <w:p w14:paraId="4636AF66" w14:textId="77777777" w:rsidR="0095210E" w:rsidRPr="00A12B2C" w:rsidRDefault="0095210E" w:rsidP="00DA769C">
      <w:pPr>
        <w:numPr>
          <w:ilvl w:val="12"/>
          <w:numId w:val="0"/>
        </w:numPr>
        <w:spacing w:after="0" w:line="240" w:lineRule="auto"/>
        <w:ind w:left="567" w:right="-2" w:hanging="567"/>
        <w:rPr>
          <w:rFonts w:ascii="Times New Roman" w:hAnsi="Times New Roman"/>
          <w:snapToGrid w:val="0"/>
        </w:rPr>
      </w:pPr>
      <w:r w:rsidRPr="00A12B2C">
        <w:rPr>
          <w:rFonts w:ascii="Times New Roman" w:hAnsi="Times New Roman"/>
          <w:b/>
          <w:snapToGrid w:val="0"/>
        </w:rPr>
        <w:t>5.</w:t>
      </w:r>
      <w:r w:rsidRPr="00A12B2C">
        <w:rPr>
          <w:rFonts w:ascii="Times New Roman" w:hAnsi="Times New Roman"/>
          <w:b/>
          <w:snapToGrid w:val="0"/>
        </w:rPr>
        <w:tab/>
        <w:t>Πώς να φυλάσσεται το Rivastigmine Actavis</w:t>
      </w:r>
    </w:p>
    <w:p w14:paraId="3AF3B452" w14:textId="77777777" w:rsidR="0095210E" w:rsidRPr="00A12B2C" w:rsidRDefault="0095210E" w:rsidP="0095210E">
      <w:pPr>
        <w:numPr>
          <w:ilvl w:val="12"/>
          <w:numId w:val="0"/>
        </w:numPr>
        <w:spacing w:after="0" w:line="240" w:lineRule="auto"/>
        <w:ind w:right="-2"/>
        <w:rPr>
          <w:rFonts w:ascii="Times New Roman" w:hAnsi="Times New Roman"/>
          <w:snapToGrid w:val="0"/>
        </w:rPr>
      </w:pPr>
    </w:p>
    <w:p w14:paraId="32598695" w14:textId="77777777" w:rsidR="0095210E" w:rsidRPr="00A12B2C" w:rsidRDefault="0095210E" w:rsidP="0095210E">
      <w:pPr>
        <w:numPr>
          <w:ilvl w:val="12"/>
          <w:numId w:val="0"/>
        </w:numPr>
        <w:spacing w:after="0" w:line="240" w:lineRule="auto"/>
        <w:ind w:right="-2"/>
        <w:rPr>
          <w:rFonts w:ascii="Times New Roman" w:hAnsi="Times New Roman"/>
          <w:snapToGrid w:val="0"/>
        </w:rPr>
      </w:pPr>
      <w:r w:rsidRPr="00A12B2C">
        <w:rPr>
          <w:rFonts w:ascii="Times New Roman" w:hAnsi="Times New Roman"/>
          <w:snapToGrid w:val="0"/>
        </w:rPr>
        <w:t>Το φάρμακο αυτό πρέπει να φυλάσσεται σε μέρη που δεν το βλέπουν παιδιά και δεν το φτάνουν τα παιδιά.</w:t>
      </w:r>
    </w:p>
    <w:p w14:paraId="2F8CBEF9" w14:textId="77777777" w:rsidR="0095210E" w:rsidRPr="00A12B2C" w:rsidRDefault="0095210E" w:rsidP="0095210E">
      <w:pPr>
        <w:numPr>
          <w:ilvl w:val="12"/>
          <w:numId w:val="0"/>
        </w:numPr>
        <w:spacing w:after="0" w:line="240" w:lineRule="auto"/>
        <w:ind w:right="-2"/>
        <w:rPr>
          <w:rFonts w:ascii="Times New Roman" w:hAnsi="Times New Roman"/>
          <w:snapToGrid w:val="0"/>
        </w:rPr>
      </w:pPr>
    </w:p>
    <w:p w14:paraId="45871CD1" w14:textId="77777777" w:rsidR="0095210E" w:rsidRPr="00A12B2C" w:rsidRDefault="0095210E" w:rsidP="0095210E">
      <w:pPr>
        <w:numPr>
          <w:ilvl w:val="12"/>
          <w:numId w:val="0"/>
        </w:numPr>
        <w:spacing w:after="0" w:line="240" w:lineRule="auto"/>
        <w:ind w:right="-2"/>
        <w:rPr>
          <w:rFonts w:ascii="Times New Roman" w:hAnsi="Times New Roman"/>
          <w:snapToGrid w:val="0"/>
        </w:rPr>
      </w:pPr>
      <w:r w:rsidRPr="00A12B2C" w:rsidDel="00584C5C">
        <w:rPr>
          <w:rFonts w:ascii="Times New Roman" w:hAnsi="Times New Roman"/>
          <w:snapToGrid w:val="0"/>
        </w:rPr>
        <w:t xml:space="preserve">Μη </w:t>
      </w:r>
      <w:r w:rsidRPr="00A12B2C">
        <w:rPr>
          <w:rFonts w:ascii="Times New Roman" w:hAnsi="Times New Roman"/>
          <w:snapToGrid w:val="0"/>
        </w:rPr>
        <w:t>Να μην χρησιμοποιείτε το Rivastigmine Actavis μετά την ημερομηνία λήξης που αναγράφεται στο κουτί, στο φιαλίδιο ή τον περιέκτη καψακίων. Η ημερομηνία λήξης είναι η τελευταία ημέρα του μήνα που αναφέρεται εκει.</w:t>
      </w:r>
    </w:p>
    <w:p w14:paraId="6B6946E7" w14:textId="77777777" w:rsidR="0095210E" w:rsidRPr="00A12B2C" w:rsidRDefault="0095210E" w:rsidP="0095210E">
      <w:pPr>
        <w:numPr>
          <w:ilvl w:val="12"/>
          <w:numId w:val="0"/>
        </w:numPr>
        <w:spacing w:after="0" w:line="240" w:lineRule="auto"/>
        <w:ind w:right="-2"/>
        <w:rPr>
          <w:rFonts w:ascii="Times New Roman" w:hAnsi="Times New Roman"/>
          <w:snapToGrid w:val="0"/>
        </w:rPr>
      </w:pPr>
      <w:r w:rsidRPr="00A12B2C">
        <w:rPr>
          <w:rFonts w:ascii="Times New Roman" w:hAnsi="Times New Roman"/>
          <w:snapToGrid w:val="0"/>
        </w:rPr>
        <w:t>Να μη φυλάσσεται σε θερμοκρασία άνω των 25°C.</w:t>
      </w:r>
    </w:p>
    <w:p w14:paraId="40D208F9" w14:textId="77777777" w:rsidR="0095210E" w:rsidRPr="00A12B2C" w:rsidRDefault="0095210E" w:rsidP="0095210E">
      <w:pPr>
        <w:numPr>
          <w:ilvl w:val="12"/>
          <w:numId w:val="0"/>
        </w:numPr>
        <w:spacing w:after="0" w:line="240" w:lineRule="auto"/>
        <w:ind w:right="-2"/>
        <w:rPr>
          <w:rFonts w:ascii="Times New Roman" w:hAnsi="Times New Roman"/>
          <w:snapToGrid w:val="0"/>
        </w:rPr>
      </w:pPr>
      <w:r w:rsidRPr="00A12B2C">
        <w:rPr>
          <w:rFonts w:ascii="Times New Roman" w:hAnsi="Times New Roman"/>
          <w:snapToGrid w:val="0"/>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54AF1870" w14:textId="77777777" w:rsidR="00DE446E" w:rsidRPr="00A12B2C" w:rsidRDefault="00DE446E" w:rsidP="00AA44DC">
      <w:pPr>
        <w:numPr>
          <w:ilvl w:val="12"/>
          <w:numId w:val="0"/>
        </w:numPr>
        <w:spacing w:after="0" w:line="240" w:lineRule="auto"/>
        <w:ind w:right="-2"/>
        <w:rPr>
          <w:rFonts w:ascii="Times New Roman" w:hAnsi="Times New Roman"/>
          <w:snapToGrid w:val="0"/>
        </w:rPr>
      </w:pPr>
    </w:p>
    <w:p w14:paraId="5C4974AD" w14:textId="77777777" w:rsidR="00783DA7" w:rsidRPr="00A12B2C" w:rsidRDefault="00783DA7" w:rsidP="00AA44DC">
      <w:pPr>
        <w:numPr>
          <w:ilvl w:val="12"/>
          <w:numId w:val="0"/>
        </w:numPr>
        <w:spacing w:after="0" w:line="240" w:lineRule="auto"/>
        <w:ind w:right="-2"/>
        <w:rPr>
          <w:rFonts w:ascii="Times New Roman" w:hAnsi="Times New Roman"/>
          <w:b/>
          <w:snapToGrid w:val="0"/>
        </w:rPr>
      </w:pPr>
    </w:p>
    <w:p w14:paraId="090DF195" w14:textId="77777777" w:rsidR="00DE446E" w:rsidRPr="00A12B2C" w:rsidRDefault="00DE446E" w:rsidP="00DA769C">
      <w:pPr>
        <w:numPr>
          <w:ilvl w:val="12"/>
          <w:numId w:val="0"/>
        </w:numPr>
        <w:spacing w:after="0" w:line="240" w:lineRule="auto"/>
        <w:ind w:left="567" w:right="-2" w:hanging="567"/>
        <w:rPr>
          <w:rFonts w:ascii="Times New Roman" w:hAnsi="Times New Roman"/>
          <w:b/>
          <w:snapToGrid w:val="0"/>
        </w:rPr>
      </w:pPr>
      <w:r w:rsidRPr="00A12B2C">
        <w:rPr>
          <w:rFonts w:ascii="Times New Roman" w:hAnsi="Times New Roman"/>
          <w:b/>
          <w:snapToGrid w:val="0"/>
        </w:rPr>
        <w:t>6.</w:t>
      </w:r>
      <w:r w:rsidRPr="00A12B2C">
        <w:rPr>
          <w:rFonts w:ascii="Times New Roman" w:hAnsi="Times New Roman"/>
          <w:b/>
          <w:snapToGrid w:val="0"/>
        </w:rPr>
        <w:tab/>
        <w:t>Περιεχόμενο της συσκευασίας και λοιπές πληροφορίες</w:t>
      </w:r>
    </w:p>
    <w:p w14:paraId="76F9A7B5" w14:textId="77777777" w:rsidR="00DE446E" w:rsidRPr="00A12B2C" w:rsidRDefault="00DE446E" w:rsidP="00AA44DC">
      <w:pPr>
        <w:numPr>
          <w:ilvl w:val="12"/>
          <w:numId w:val="0"/>
        </w:numPr>
        <w:spacing w:after="0" w:line="240" w:lineRule="auto"/>
        <w:ind w:right="-2"/>
        <w:rPr>
          <w:rFonts w:ascii="Times New Roman" w:hAnsi="Times New Roman"/>
          <w:snapToGrid w:val="0"/>
        </w:rPr>
      </w:pPr>
    </w:p>
    <w:p w14:paraId="62A3CF00" w14:textId="77777777" w:rsidR="00DE446E" w:rsidRPr="00A12B2C" w:rsidRDefault="00DE446E" w:rsidP="00AA44DC">
      <w:pPr>
        <w:numPr>
          <w:ilvl w:val="12"/>
          <w:numId w:val="0"/>
        </w:numPr>
        <w:tabs>
          <w:tab w:val="left" w:pos="567"/>
        </w:tabs>
        <w:spacing w:after="0" w:line="260" w:lineRule="exact"/>
        <w:ind w:right="-2"/>
        <w:rPr>
          <w:rFonts w:ascii="Times New Roman" w:hAnsi="Times New Roman"/>
          <w:b/>
          <w:snapToGrid w:val="0"/>
        </w:rPr>
      </w:pPr>
      <w:r w:rsidRPr="00A12B2C">
        <w:rPr>
          <w:rFonts w:ascii="Times New Roman" w:hAnsi="Times New Roman"/>
          <w:b/>
          <w:snapToGrid w:val="0"/>
        </w:rPr>
        <w:t xml:space="preserve">Τι περιέχει το </w:t>
      </w:r>
      <w:r w:rsidRPr="00A12B2C">
        <w:rPr>
          <w:rFonts w:ascii="Times New Roman" w:hAnsi="Times New Roman"/>
          <w:b/>
          <w:bCs/>
          <w:snapToGrid w:val="0"/>
        </w:rPr>
        <w:t xml:space="preserve">Rivastigmine Actavis </w:t>
      </w:r>
    </w:p>
    <w:p w14:paraId="414923C4" w14:textId="77777777" w:rsidR="00DE446E" w:rsidRPr="00A12B2C" w:rsidRDefault="00DE446E" w:rsidP="00773D02">
      <w:pPr>
        <w:spacing w:after="0" w:line="260" w:lineRule="exact"/>
        <w:ind w:left="567" w:right="-2" w:hanging="567"/>
        <w:rPr>
          <w:rFonts w:ascii="Times New Roman" w:hAnsi="Times New Roman"/>
          <w:snapToGrid w:val="0"/>
        </w:rPr>
      </w:pPr>
      <w:r w:rsidRPr="00A12B2C">
        <w:rPr>
          <w:rFonts w:ascii="Times New Roman" w:hAnsi="Times New Roman"/>
          <w:snapToGrid w:val="0"/>
        </w:rPr>
        <w:t>-</w:t>
      </w:r>
      <w:r w:rsidRPr="00A12B2C">
        <w:rPr>
          <w:rFonts w:ascii="Times New Roman" w:hAnsi="Times New Roman"/>
          <w:snapToGrid w:val="0"/>
        </w:rPr>
        <w:tab/>
      </w:r>
      <w:del w:id="427" w:author="translator" w:date="2025-05-12T15:53:00Z">
        <w:r w:rsidRPr="00A12B2C" w:rsidDel="00773D02">
          <w:rPr>
            <w:rFonts w:ascii="Times New Roman" w:hAnsi="Times New Roman"/>
            <w:snapToGrid w:val="0"/>
          </w:rPr>
          <w:delText xml:space="preserve">   </w:delText>
        </w:r>
      </w:del>
      <w:r w:rsidRPr="00A12B2C">
        <w:rPr>
          <w:rFonts w:ascii="Times New Roman" w:hAnsi="Times New Roman"/>
          <w:snapToGrid w:val="0"/>
        </w:rPr>
        <w:t xml:space="preserve">Η δραστική ουσία είναι η όξινη τρυγική ριβαστιγμίνη. </w:t>
      </w:r>
    </w:p>
    <w:p w14:paraId="2DEDFE34" w14:textId="77777777" w:rsidR="00DE446E" w:rsidRPr="00A12B2C" w:rsidRDefault="00DE446E" w:rsidP="00773D02">
      <w:pPr>
        <w:spacing w:after="0" w:line="240" w:lineRule="auto"/>
        <w:ind w:left="567" w:right="-2" w:hanging="567"/>
        <w:rPr>
          <w:rFonts w:ascii="Times New Roman" w:hAnsi="Times New Roman"/>
          <w:snapToGrid w:val="0"/>
        </w:rPr>
      </w:pPr>
      <w:r w:rsidRPr="00A12B2C">
        <w:rPr>
          <w:rFonts w:ascii="Times New Roman" w:hAnsi="Times New Roman"/>
          <w:snapToGrid w:val="0"/>
        </w:rPr>
        <w:t>-</w:t>
      </w:r>
      <w:r w:rsidRPr="00A12B2C">
        <w:rPr>
          <w:rFonts w:ascii="Times New Roman" w:hAnsi="Times New Roman"/>
          <w:snapToGrid w:val="0"/>
        </w:rPr>
        <w:tab/>
        <w:t>Τα άλλα  συστατικά είναι:</w:t>
      </w:r>
    </w:p>
    <w:p w14:paraId="1E3DEF3A" w14:textId="77777777" w:rsidR="00DE446E" w:rsidRPr="00A12B2C" w:rsidRDefault="00DE446E" w:rsidP="00AA44DC">
      <w:pPr>
        <w:tabs>
          <w:tab w:val="left" w:pos="567"/>
        </w:tabs>
        <w:spacing w:after="0" w:line="260" w:lineRule="exact"/>
        <w:ind w:left="2835" w:hanging="2268"/>
        <w:rPr>
          <w:rFonts w:ascii="Times New Roman" w:hAnsi="Times New Roman"/>
          <w:snapToGrid w:val="0"/>
        </w:rPr>
      </w:pPr>
      <w:r w:rsidRPr="00A12B2C">
        <w:rPr>
          <w:rFonts w:ascii="Times New Roman" w:hAnsi="Times New Roman"/>
          <w:snapToGrid w:val="0"/>
        </w:rPr>
        <w:t>Περιεχόμενο καψακίου:</w:t>
      </w:r>
      <w:r w:rsidRPr="00A12B2C">
        <w:rPr>
          <w:rFonts w:ascii="Times New Roman" w:hAnsi="Times New Roman"/>
          <w:snapToGrid w:val="0"/>
          <w:u w:val="single"/>
        </w:rPr>
        <w:t xml:space="preserve"> </w:t>
      </w:r>
      <w:r w:rsidRPr="00A12B2C">
        <w:rPr>
          <w:rFonts w:ascii="Times New Roman" w:hAnsi="Times New Roman"/>
          <w:snapToGrid w:val="0"/>
        </w:rPr>
        <w:tab/>
        <w:t xml:space="preserve">Στεατικό μαγνήσιο, άνυδρο κολλοειδές πυρίτιο, υπρομελλόζη και μικροκρυσταλλική κυτταρίνη. </w:t>
      </w:r>
    </w:p>
    <w:p w14:paraId="490F51D8" w14:textId="77777777" w:rsidR="00DE446E" w:rsidRPr="00A12B2C" w:rsidRDefault="00DE446E" w:rsidP="00AA44DC">
      <w:pPr>
        <w:tabs>
          <w:tab w:val="left" w:pos="567"/>
        </w:tabs>
        <w:spacing w:after="0" w:line="260" w:lineRule="exact"/>
        <w:ind w:left="2835" w:hanging="2268"/>
        <w:rPr>
          <w:rFonts w:ascii="Times New Roman" w:hAnsi="Times New Roman"/>
          <w:snapToGrid w:val="0"/>
        </w:rPr>
      </w:pPr>
      <w:r w:rsidRPr="00A12B2C">
        <w:rPr>
          <w:rFonts w:ascii="Times New Roman" w:hAnsi="Times New Roman"/>
          <w:snapToGrid w:val="0"/>
        </w:rPr>
        <w:t>Κέλυφος καψακίου:</w:t>
      </w:r>
      <w:r w:rsidRPr="00A12B2C">
        <w:rPr>
          <w:rFonts w:ascii="Times New Roman" w:hAnsi="Times New Roman"/>
          <w:snapToGrid w:val="0"/>
        </w:rPr>
        <w:tab/>
      </w:r>
      <w:r w:rsidR="007447C6" w:rsidRPr="00A12B2C">
        <w:rPr>
          <w:rFonts w:ascii="Times New Roman" w:hAnsi="Times New Roman"/>
          <w:snapToGrid w:val="0"/>
        </w:rPr>
        <w:t xml:space="preserve">Rivastigmine Actavis 1,5 mg σκληρά καψάκια : </w:t>
      </w:r>
      <w:r w:rsidRPr="00A12B2C">
        <w:rPr>
          <w:rFonts w:ascii="Times New Roman" w:hAnsi="Times New Roman"/>
          <w:snapToGrid w:val="0"/>
        </w:rPr>
        <w:t xml:space="preserve">Διοξείδιο του τιτανίου (E171), κίτρινο οξείδιο του σιδήρου (E172) και ζελατίνη. </w:t>
      </w:r>
      <w:r w:rsidR="00624D2D" w:rsidRPr="00A12B2C">
        <w:rPr>
          <w:rFonts w:ascii="Times New Roman" w:hAnsi="Times New Roman"/>
          <w:snapToGrid w:val="0"/>
        </w:rPr>
        <w:t>Rivastigmine Actavis 3 mg, 4.5 mg, 6 mg σκληρά καψάκια :</w:t>
      </w:r>
      <w:r w:rsidR="00624D2D" w:rsidRPr="00A12B2C">
        <w:t xml:space="preserve"> </w:t>
      </w:r>
      <w:r w:rsidR="00624D2D" w:rsidRPr="00A12B2C">
        <w:rPr>
          <w:rFonts w:ascii="Times New Roman" w:hAnsi="Times New Roman"/>
          <w:snapToGrid w:val="0"/>
        </w:rPr>
        <w:t>Κόκκινο οξείδιο του σιδήρου (E172), διοξείδιο του τιτανίου (E171), κίτρινο οξείδιο του σιδήρου (E172) και ζελατίνη.</w:t>
      </w:r>
    </w:p>
    <w:p w14:paraId="4EC8B56B" w14:textId="77777777" w:rsidR="00DE446E" w:rsidRPr="00A12B2C" w:rsidRDefault="00DE446E" w:rsidP="00AA44DC">
      <w:pPr>
        <w:spacing w:after="0" w:line="240" w:lineRule="auto"/>
        <w:ind w:right="-2"/>
        <w:rPr>
          <w:rFonts w:ascii="Times New Roman" w:hAnsi="Times New Roman"/>
          <w:b/>
          <w:snapToGrid w:val="0"/>
        </w:rPr>
      </w:pPr>
    </w:p>
    <w:p w14:paraId="04E4A882" w14:textId="77777777" w:rsidR="00DE446E" w:rsidRPr="00A12B2C" w:rsidRDefault="00DE446E" w:rsidP="00AA44DC">
      <w:pPr>
        <w:tabs>
          <w:tab w:val="left" w:pos="567"/>
        </w:tabs>
        <w:spacing w:after="0" w:line="260" w:lineRule="exact"/>
        <w:ind w:right="-2"/>
        <w:rPr>
          <w:rFonts w:ascii="Times New Roman" w:hAnsi="Times New Roman"/>
          <w:snapToGrid w:val="0"/>
        </w:rPr>
      </w:pPr>
      <w:r w:rsidRPr="00A12B2C">
        <w:rPr>
          <w:rFonts w:ascii="Times New Roman" w:hAnsi="Times New Roman"/>
          <w:snapToGrid w:val="0"/>
        </w:rPr>
        <w:t>Κάθε καψάκιο Rivastigmine Actavis 1,5 mg περιέχει 1,5 mg ριβαστιγμίνης.</w:t>
      </w:r>
    </w:p>
    <w:p w14:paraId="53214683" w14:textId="77777777" w:rsidR="007447C6" w:rsidRPr="00A12B2C" w:rsidRDefault="007447C6" w:rsidP="007447C6">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Κάθε καψάκιο περιέχει όξινη τρυγική ριβαστιγμίνη που ισοδυναμεί με 3 mg ριβαστιγμίνης. </w:t>
      </w:r>
    </w:p>
    <w:p w14:paraId="3E9AEDC6" w14:textId="77777777" w:rsidR="007447C6" w:rsidRPr="00A12B2C" w:rsidRDefault="007447C6" w:rsidP="007447C6">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Κάθε καψάκιο περιέχει όξινη τρυγική ριβαστιγμίνη που ισοδυναμεί με 4,5 mg ριβαστιγμίνης. </w:t>
      </w:r>
    </w:p>
    <w:p w14:paraId="58A0AB21" w14:textId="77777777" w:rsidR="007447C6" w:rsidRPr="00A12B2C" w:rsidRDefault="007447C6" w:rsidP="007447C6">
      <w:pPr>
        <w:tabs>
          <w:tab w:val="left" w:pos="567"/>
        </w:tabs>
        <w:spacing w:after="0" w:line="260" w:lineRule="exact"/>
        <w:rPr>
          <w:rFonts w:ascii="Times New Roman" w:hAnsi="Times New Roman"/>
          <w:snapToGrid w:val="0"/>
        </w:rPr>
      </w:pPr>
      <w:r w:rsidRPr="00A12B2C">
        <w:rPr>
          <w:rFonts w:ascii="Times New Roman" w:hAnsi="Times New Roman"/>
          <w:snapToGrid w:val="0"/>
        </w:rPr>
        <w:t xml:space="preserve">Κάθε καψάκιο περιέχει όξινη τρυγική ριβαστιγμίνη που ισοδυναμεί με 6 mg ριβαστιγμίνης. </w:t>
      </w:r>
    </w:p>
    <w:p w14:paraId="26D207E7" w14:textId="77777777" w:rsidR="00DE446E" w:rsidRPr="00A12B2C" w:rsidRDefault="00DE446E" w:rsidP="00AA44DC">
      <w:pPr>
        <w:numPr>
          <w:ilvl w:val="12"/>
          <w:numId w:val="0"/>
        </w:numPr>
        <w:tabs>
          <w:tab w:val="left" w:pos="567"/>
        </w:tabs>
        <w:spacing w:after="0" w:line="260" w:lineRule="exact"/>
        <w:ind w:right="-2"/>
        <w:rPr>
          <w:rFonts w:ascii="Times New Roman" w:hAnsi="Times New Roman"/>
          <w:b/>
          <w:snapToGrid w:val="0"/>
        </w:rPr>
      </w:pPr>
    </w:p>
    <w:p w14:paraId="6285E682" w14:textId="77777777" w:rsidR="00DE446E" w:rsidRPr="00A12B2C" w:rsidRDefault="00DE446E" w:rsidP="00AA44DC">
      <w:pPr>
        <w:numPr>
          <w:ilvl w:val="12"/>
          <w:numId w:val="0"/>
        </w:numPr>
        <w:tabs>
          <w:tab w:val="left" w:pos="567"/>
        </w:tabs>
        <w:spacing w:after="0" w:line="260" w:lineRule="exact"/>
        <w:ind w:right="-2"/>
        <w:rPr>
          <w:rFonts w:ascii="Times New Roman" w:hAnsi="Times New Roman"/>
          <w:b/>
          <w:snapToGrid w:val="0"/>
        </w:rPr>
      </w:pPr>
      <w:r w:rsidRPr="00A12B2C">
        <w:rPr>
          <w:rFonts w:ascii="Times New Roman" w:hAnsi="Times New Roman"/>
          <w:b/>
          <w:snapToGrid w:val="0"/>
        </w:rPr>
        <w:t xml:space="preserve">Εμφάνιση του </w:t>
      </w:r>
      <w:r w:rsidRPr="00A12B2C">
        <w:rPr>
          <w:rFonts w:ascii="Times New Roman" w:hAnsi="Times New Roman"/>
          <w:b/>
          <w:bCs/>
          <w:snapToGrid w:val="0"/>
        </w:rPr>
        <w:t xml:space="preserve">Rivastigmine Actavis </w:t>
      </w:r>
      <w:r w:rsidRPr="00A12B2C">
        <w:rPr>
          <w:rFonts w:ascii="Times New Roman" w:hAnsi="Times New Roman"/>
          <w:b/>
          <w:snapToGrid w:val="0"/>
        </w:rPr>
        <w:t>και περιεχόμενα της συσκευασίας</w:t>
      </w:r>
    </w:p>
    <w:p w14:paraId="45E8EEE7" w14:textId="059632B1" w:rsidR="00DE446E" w:rsidRPr="00A12B2C" w:rsidRDefault="00624D2D">
      <w:pPr>
        <w:numPr>
          <w:ilvl w:val="0"/>
          <w:numId w:val="33"/>
        </w:numPr>
        <w:spacing w:after="0" w:line="260" w:lineRule="exact"/>
        <w:ind w:left="567" w:hanging="567"/>
        <w:rPr>
          <w:rFonts w:ascii="Times New Roman" w:hAnsi="Times New Roman"/>
          <w:snapToGrid w:val="0"/>
          <w:highlight w:val="lightGray"/>
        </w:rPr>
        <w:pPrChange w:id="428" w:author="translator" w:date="2025-05-12T15:53:00Z">
          <w:pPr>
            <w:numPr>
              <w:numId w:val="33"/>
            </w:numPr>
            <w:tabs>
              <w:tab w:val="left" w:pos="567"/>
            </w:tabs>
            <w:spacing w:after="0" w:line="260" w:lineRule="exact"/>
            <w:ind w:left="720" w:hanging="360"/>
          </w:pPr>
        </w:pPrChange>
      </w:pPr>
      <w:del w:id="429" w:author="translator" w:date="2025-05-12T15:53:00Z">
        <w:r w:rsidRPr="00A12B2C" w:rsidDel="00773D02">
          <w:rPr>
            <w:rFonts w:ascii="Times New Roman" w:hAnsi="Times New Roman"/>
            <w:snapToGrid w:val="0"/>
          </w:rPr>
          <w:delText xml:space="preserve">   </w:delText>
        </w:r>
      </w:del>
      <w:r w:rsidR="00DE446E" w:rsidRPr="00A12B2C">
        <w:rPr>
          <w:rFonts w:ascii="Times New Roman" w:hAnsi="Times New Roman"/>
          <w:snapToGrid w:val="0"/>
        </w:rPr>
        <w:t>Rivastigmine Actavis 1,5 mg</w:t>
      </w:r>
      <w:r w:rsidRPr="00A12B2C">
        <w:rPr>
          <w:rFonts w:ascii="Times New Roman" w:hAnsi="Times New Roman"/>
          <w:snapToGrid w:val="0"/>
        </w:rPr>
        <w:t xml:space="preserve"> σκληρά καψάκια</w:t>
      </w:r>
      <w:r w:rsidR="00DE446E" w:rsidRPr="00A12B2C">
        <w:rPr>
          <w:rFonts w:ascii="Times New Roman" w:hAnsi="Times New Roman"/>
          <w:snapToGrid w:val="0"/>
        </w:rPr>
        <w:t>, τα οποία περιέχουν υπόλευκη ελαφρώς κιτρινωπή</w:t>
      </w:r>
      <w:r w:rsidRPr="00A12B2C">
        <w:rPr>
          <w:rFonts w:ascii="Times New Roman" w:hAnsi="Times New Roman"/>
          <w:snapToGrid w:val="0"/>
        </w:rPr>
        <w:t xml:space="preserve"> σκόνη</w:t>
      </w:r>
      <w:r w:rsidR="00DE446E" w:rsidRPr="00A12B2C">
        <w:rPr>
          <w:rFonts w:ascii="Times New Roman" w:hAnsi="Times New Roman"/>
          <w:snapToGrid w:val="0"/>
        </w:rPr>
        <w:t xml:space="preserve">, έχουν κίτρινο κάλυμμα και κίτρινο σώμα. </w:t>
      </w:r>
    </w:p>
    <w:p w14:paraId="1422006B" w14:textId="6E236C04" w:rsidR="007447C6" w:rsidRPr="00A12B2C" w:rsidRDefault="00624D2D">
      <w:pPr>
        <w:numPr>
          <w:ilvl w:val="0"/>
          <w:numId w:val="33"/>
        </w:numPr>
        <w:spacing w:after="0" w:line="260" w:lineRule="exact"/>
        <w:ind w:left="567" w:hanging="567"/>
        <w:rPr>
          <w:rFonts w:ascii="Times New Roman" w:hAnsi="Times New Roman"/>
          <w:snapToGrid w:val="0"/>
        </w:rPr>
        <w:pPrChange w:id="430" w:author="translator" w:date="2025-05-12T15:53:00Z">
          <w:pPr>
            <w:numPr>
              <w:numId w:val="33"/>
            </w:numPr>
            <w:tabs>
              <w:tab w:val="left" w:pos="567"/>
            </w:tabs>
            <w:spacing w:after="0" w:line="260" w:lineRule="exact"/>
            <w:ind w:left="720" w:hanging="360"/>
          </w:pPr>
        </w:pPrChange>
      </w:pPr>
      <w:del w:id="431" w:author="translator" w:date="2025-05-12T15:53:00Z">
        <w:r w:rsidRPr="00A12B2C" w:rsidDel="00773D02">
          <w:rPr>
            <w:rFonts w:ascii="Times New Roman" w:hAnsi="Times New Roman"/>
            <w:snapToGrid w:val="0"/>
          </w:rPr>
          <w:delText xml:space="preserve">   </w:delText>
        </w:r>
      </w:del>
      <w:r w:rsidR="007447C6" w:rsidRPr="00A12B2C">
        <w:rPr>
          <w:rFonts w:ascii="Times New Roman" w:hAnsi="Times New Roman"/>
          <w:snapToGrid w:val="0"/>
        </w:rPr>
        <w:t>Rivastigmine Actavis 3 mg σκληρά καψάκια</w:t>
      </w:r>
      <w:r w:rsidRPr="00A12B2C">
        <w:rPr>
          <w:rFonts w:ascii="Times New Roman" w:hAnsi="Times New Roman"/>
          <w:snapToGrid w:val="0"/>
        </w:rPr>
        <w:t xml:space="preserve"> τα οποία περιέχουν υ</w:t>
      </w:r>
      <w:r w:rsidR="007447C6" w:rsidRPr="00A12B2C">
        <w:rPr>
          <w:rFonts w:ascii="Times New Roman" w:hAnsi="Times New Roman"/>
          <w:snapToGrid w:val="0"/>
        </w:rPr>
        <w:t>πόλευκη ελαφρώς κιτρινωπή σκόνη σε σκληρό καψάκιο με πορτοκαλί κάλυμμα και πορτοκαλί σώμα.</w:t>
      </w:r>
    </w:p>
    <w:p w14:paraId="7776BCF1" w14:textId="5FF3CCBD" w:rsidR="007447C6" w:rsidRPr="00A12B2C" w:rsidRDefault="00624D2D">
      <w:pPr>
        <w:numPr>
          <w:ilvl w:val="0"/>
          <w:numId w:val="33"/>
        </w:numPr>
        <w:spacing w:after="0" w:line="260" w:lineRule="exact"/>
        <w:ind w:left="567" w:hanging="567"/>
        <w:rPr>
          <w:rFonts w:ascii="Times New Roman" w:hAnsi="Times New Roman"/>
          <w:snapToGrid w:val="0"/>
        </w:rPr>
        <w:pPrChange w:id="432" w:author="translator" w:date="2025-05-12T15:53:00Z">
          <w:pPr>
            <w:numPr>
              <w:numId w:val="33"/>
            </w:numPr>
            <w:tabs>
              <w:tab w:val="left" w:pos="567"/>
            </w:tabs>
            <w:spacing w:after="0" w:line="260" w:lineRule="exact"/>
            <w:ind w:left="720" w:hanging="360"/>
          </w:pPr>
        </w:pPrChange>
      </w:pPr>
      <w:del w:id="433" w:author="translator" w:date="2025-05-12T15:53:00Z">
        <w:r w:rsidRPr="00A12B2C" w:rsidDel="00773D02">
          <w:rPr>
            <w:rFonts w:ascii="Times New Roman" w:hAnsi="Times New Roman"/>
            <w:snapToGrid w:val="0"/>
          </w:rPr>
          <w:lastRenderedPageBreak/>
          <w:delText xml:space="preserve">   </w:delText>
        </w:r>
      </w:del>
      <w:r w:rsidR="007447C6" w:rsidRPr="00A12B2C">
        <w:rPr>
          <w:rFonts w:ascii="Times New Roman" w:hAnsi="Times New Roman"/>
          <w:snapToGrid w:val="0"/>
        </w:rPr>
        <w:t>Rivastigmine Actavis 4.5 mg σκληρά καψάκια</w:t>
      </w:r>
      <w:r w:rsidRPr="00A12B2C">
        <w:rPr>
          <w:rFonts w:ascii="Times New Roman" w:hAnsi="Times New Roman"/>
          <w:snapToGrid w:val="0"/>
        </w:rPr>
        <w:t xml:space="preserve"> τα οποία περιέχουν υ</w:t>
      </w:r>
      <w:r w:rsidR="007447C6" w:rsidRPr="00A12B2C">
        <w:rPr>
          <w:rFonts w:ascii="Times New Roman" w:hAnsi="Times New Roman"/>
          <w:snapToGrid w:val="0"/>
        </w:rPr>
        <w:t>πόλευκη ελαφρώς κιτρινωπή σκόνη σε σκληρό καψάκιο με κόκκινο κάλυμμα και κόκκινο σώμα.</w:t>
      </w:r>
    </w:p>
    <w:p w14:paraId="213B72F9" w14:textId="27024F18" w:rsidR="007447C6" w:rsidRPr="00A12B2C" w:rsidRDefault="00624D2D">
      <w:pPr>
        <w:numPr>
          <w:ilvl w:val="0"/>
          <w:numId w:val="33"/>
        </w:numPr>
        <w:spacing w:after="0" w:line="260" w:lineRule="exact"/>
        <w:ind w:left="567" w:hanging="567"/>
        <w:rPr>
          <w:rFonts w:ascii="Times New Roman" w:hAnsi="Times New Roman"/>
          <w:snapToGrid w:val="0"/>
        </w:rPr>
        <w:pPrChange w:id="434" w:author="translator" w:date="2025-05-12T15:53:00Z">
          <w:pPr>
            <w:numPr>
              <w:numId w:val="33"/>
            </w:numPr>
            <w:tabs>
              <w:tab w:val="left" w:pos="567"/>
            </w:tabs>
            <w:spacing w:after="0" w:line="260" w:lineRule="exact"/>
            <w:ind w:left="720" w:hanging="360"/>
          </w:pPr>
        </w:pPrChange>
      </w:pPr>
      <w:del w:id="435" w:author="translator" w:date="2025-05-12T15:53:00Z">
        <w:r w:rsidRPr="00A12B2C" w:rsidDel="00773D02">
          <w:rPr>
            <w:rFonts w:ascii="Times New Roman" w:hAnsi="Times New Roman"/>
            <w:snapToGrid w:val="0"/>
          </w:rPr>
          <w:delText xml:space="preserve">   </w:delText>
        </w:r>
      </w:del>
      <w:r w:rsidR="007447C6" w:rsidRPr="00A12B2C">
        <w:rPr>
          <w:rFonts w:ascii="Times New Roman" w:hAnsi="Times New Roman"/>
          <w:snapToGrid w:val="0"/>
        </w:rPr>
        <w:t>Rivastigmine Actavis 6 mg σκληρά καψάκια</w:t>
      </w:r>
      <w:r w:rsidRPr="00A12B2C">
        <w:rPr>
          <w:rFonts w:ascii="Times New Roman" w:hAnsi="Times New Roman"/>
          <w:snapToGrid w:val="0"/>
        </w:rPr>
        <w:t xml:space="preserve"> τα οποία περιέχουν </w:t>
      </w:r>
      <w:r w:rsidR="007447C6" w:rsidRPr="00A12B2C">
        <w:rPr>
          <w:rFonts w:ascii="Times New Roman" w:hAnsi="Times New Roman"/>
          <w:snapToGrid w:val="0"/>
        </w:rPr>
        <w:t>Υπόλευκη ελαφρώς κιτρινωπή  σκόνη σε σκληρό καψάκιο με κόκκινο κάλυμμα και πορτοκαλί σώμα.</w:t>
      </w:r>
    </w:p>
    <w:p w14:paraId="00B67308" w14:textId="77777777" w:rsidR="00DE446E" w:rsidRPr="00A12B2C" w:rsidRDefault="00DE446E" w:rsidP="00AA44DC">
      <w:pPr>
        <w:numPr>
          <w:ilvl w:val="12"/>
          <w:numId w:val="0"/>
        </w:numPr>
        <w:tabs>
          <w:tab w:val="left" w:pos="567"/>
        </w:tabs>
        <w:spacing w:after="0" w:line="260" w:lineRule="exact"/>
        <w:ind w:right="-2"/>
        <w:rPr>
          <w:rFonts w:ascii="Times New Roman" w:hAnsi="Times New Roman"/>
          <w:b/>
          <w:snapToGrid w:val="0"/>
        </w:rPr>
      </w:pPr>
    </w:p>
    <w:p w14:paraId="7267B2B3" w14:textId="77777777" w:rsidR="00DE446E" w:rsidRPr="00A12B2C" w:rsidRDefault="00DE446E" w:rsidP="00AA44DC">
      <w:pPr>
        <w:numPr>
          <w:ilvl w:val="12"/>
          <w:numId w:val="0"/>
        </w:numPr>
        <w:tabs>
          <w:tab w:val="left" w:pos="567"/>
        </w:tabs>
        <w:spacing w:after="0" w:line="260" w:lineRule="exact"/>
        <w:ind w:right="-2"/>
        <w:rPr>
          <w:rFonts w:ascii="Times New Roman" w:hAnsi="Times New Roman"/>
          <w:snapToGrid w:val="0"/>
        </w:rPr>
      </w:pPr>
      <w:r w:rsidRPr="00A12B2C">
        <w:rPr>
          <w:rFonts w:ascii="Times New Roman" w:hAnsi="Times New Roman"/>
          <w:snapToGrid w:val="0"/>
        </w:rPr>
        <w:t>Τα καψάκια είναι συσκευασμένα σε συσκευασίες κυψέλης που διατίθενται σε τρία διαφορετικά μεγέθη συσκευασίας (28, 56 και 112 καψάκια), και σε περιέκτες καψακίων που περιέχουν 250 καψάκια, αλλά μπορεί να μη διατίθενται όλα τα μεγέθη συσκευασίας στη χώρα σας.</w:t>
      </w:r>
    </w:p>
    <w:p w14:paraId="0F3F7119" w14:textId="77777777" w:rsidR="00DE446E" w:rsidRPr="00A12B2C" w:rsidRDefault="00DE446E" w:rsidP="00AA44DC">
      <w:pPr>
        <w:numPr>
          <w:ilvl w:val="12"/>
          <w:numId w:val="0"/>
        </w:numPr>
        <w:tabs>
          <w:tab w:val="left" w:pos="567"/>
        </w:tabs>
        <w:spacing w:after="0" w:line="260" w:lineRule="exact"/>
        <w:ind w:right="-2"/>
        <w:rPr>
          <w:rFonts w:ascii="Times New Roman" w:hAnsi="Times New Roman"/>
          <w:snapToGrid w:val="0"/>
          <w:u w:val="single"/>
        </w:rPr>
      </w:pPr>
    </w:p>
    <w:p w14:paraId="0FE272AC" w14:textId="1EA11CCB" w:rsidR="00DE446E" w:rsidRPr="00A12B2C" w:rsidRDefault="00DE446E" w:rsidP="00AA44DC">
      <w:pPr>
        <w:keepNext/>
        <w:numPr>
          <w:ilvl w:val="12"/>
          <w:numId w:val="0"/>
        </w:numPr>
        <w:tabs>
          <w:tab w:val="left" w:pos="567"/>
        </w:tabs>
        <w:spacing w:after="0" w:line="260" w:lineRule="exact"/>
        <w:ind w:right="-2"/>
        <w:rPr>
          <w:rFonts w:ascii="Times New Roman" w:hAnsi="Times New Roman"/>
          <w:b/>
          <w:snapToGrid w:val="0"/>
        </w:rPr>
      </w:pPr>
      <w:r w:rsidRPr="00A12B2C">
        <w:rPr>
          <w:rFonts w:ascii="Times New Roman" w:hAnsi="Times New Roman"/>
          <w:b/>
          <w:snapToGrid w:val="0"/>
        </w:rPr>
        <w:t>Κάτοχος Άδειας Κυκλοφορίας</w:t>
      </w:r>
      <w:r w:rsidR="0095210E" w:rsidRPr="00A12B2C">
        <w:rPr>
          <w:rFonts w:ascii="Times New Roman" w:hAnsi="Times New Roman"/>
          <w:b/>
          <w:snapToGrid w:val="0"/>
        </w:rPr>
        <w:t xml:space="preserve"> και Παρα</w:t>
      </w:r>
      <w:r w:rsidR="00F4256B" w:rsidRPr="00A12B2C">
        <w:rPr>
          <w:rFonts w:ascii="Times New Roman" w:hAnsi="Times New Roman"/>
          <w:b/>
          <w:szCs w:val="20"/>
          <w:lang w:eastAsia="en-US"/>
        </w:rPr>
        <w:t>σκευαστής</w:t>
      </w:r>
    </w:p>
    <w:p w14:paraId="7D55F8DD" w14:textId="77777777" w:rsidR="00624D2D" w:rsidRPr="00A12B2C" w:rsidRDefault="00624D2D" w:rsidP="00E86F30">
      <w:pPr>
        <w:keepNext/>
        <w:tabs>
          <w:tab w:val="left" w:pos="567"/>
        </w:tabs>
        <w:spacing w:after="0" w:line="260" w:lineRule="exact"/>
        <w:rPr>
          <w:rFonts w:ascii="Times New Roman" w:hAnsi="Times New Roman"/>
          <w:b/>
          <w:snapToGrid w:val="0"/>
        </w:rPr>
      </w:pPr>
    </w:p>
    <w:p w14:paraId="663921F5" w14:textId="77777777" w:rsidR="00624D2D" w:rsidRPr="00A12B2C" w:rsidRDefault="00624D2D" w:rsidP="00DA769C">
      <w:pPr>
        <w:keepNext/>
        <w:keepLines/>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Κάτοχος Άδειας Κυκλοφορίας</w:t>
      </w:r>
    </w:p>
    <w:p w14:paraId="38D88E98" w14:textId="77777777" w:rsidR="00DE446E" w:rsidRPr="00A12B2C" w:rsidRDefault="00DE446E" w:rsidP="00DA769C">
      <w:pPr>
        <w:keepNext/>
        <w:keepLines/>
        <w:tabs>
          <w:tab w:val="left" w:pos="567"/>
        </w:tabs>
        <w:spacing w:after="0" w:line="260" w:lineRule="exact"/>
        <w:rPr>
          <w:rFonts w:ascii="Times New Roman" w:hAnsi="Times New Roman"/>
          <w:b/>
          <w:snapToGrid w:val="0"/>
        </w:rPr>
      </w:pPr>
      <w:r w:rsidRPr="00A12B2C">
        <w:rPr>
          <w:rFonts w:ascii="Times New Roman" w:hAnsi="Times New Roman"/>
          <w:snapToGrid w:val="0"/>
        </w:rPr>
        <w:t>Actavis Group PTC ehf.</w:t>
      </w:r>
    </w:p>
    <w:p w14:paraId="66E327D8" w14:textId="0771AFEA" w:rsidR="00DE446E" w:rsidRPr="00A12B2C" w:rsidRDefault="00F92091" w:rsidP="00DA769C">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Dalshraun 1</w:t>
      </w:r>
    </w:p>
    <w:p w14:paraId="337C8660" w14:textId="77777777" w:rsidR="00DE446E" w:rsidRPr="00A12B2C" w:rsidRDefault="00DE446E" w:rsidP="00DA769C">
      <w:pPr>
        <w:keepNext/>
        <w:keepLines/>
        <w:tabs>
          <w:tab w:val="left" w:pos="567"/>
        </w:tabs>
        <w:spacing w:after="0" w:line="260" w:lineRule="exact"/>
        <w:rPr>
          <w:rFonts w:ascii="Times New Roman" w:hAnsi="Times New Roman"/>
          <w:snapToGrid w:val="0"/>
        </w:rPr>
      </w:pPr>
      <w:r w:rsidRPr="00A12B2C">
        <w:rPr>
          <w:rFonts w:ascii="Times New Roman" w:hAnsi="Times New Roman"/>
          <w:snapToGrid w:val="0"/>
        </w:rPr>
        <w:t>220 Hafnarfjörður</w:t>
      </w:r>
    </w:p>
    <w:p w14:paraId="4B3BE2D9" w14:textId="77777777" w:rsidR="00DE446E" w:rsidRPr="00A12B2C" w:rsidRDefault="00DE446E" w:rsidP="00AA44DC">
      <w:pPr>
        <w:tabs>
          <w:tab w:val="left" w:pos="567"/>
        </w:tabs>
        <w:spacing w:after="0" w:line="260" w:lineRule="exact"/>
        <w:rPr>
          <w:rFonts w:ascii="Times New Roman" w:hAnsi="Times New Roman"/>
          <w:snapToGrid w:val="0"/>
        </w:rPr>
      </w:pPr>
      <w:r w:rsidRPr="00A12B2C">
        <w:rPr>
          <w:rFonts w:ascii="Times New Roman" w:hAnsi="Times New Roman"/>
          <w:snapToGrid w:val="0"/>
        </w:rPr>
        <w:t>Ισλανδία</w:t>
      </w:r>
    </w:p>
    <w:p w14:paraId="537A6DBB" w14:textId="77777777" w:rsidR="00DE446E" w:rsidRPr="00A12B2C" w:rsidRDefault="00DE446E" w:rsidP="00AA44DC">
      <w:pPr>
        <w:tabs>
          <w:tab w:val="left" w:pos="567"/>
        </w:tabs>
        <w:spacing w:after="0" w:line="260" w:lineRule="exact"/>
        <w:rPr>
          <w:rFonts w:ascii="Times New Roman" w:hAnsi="Times New Roman"/>
          <w:snapToGrid w:val="0"/>
        </w:rPr>
      </w:pPr>
    </w:p>
    <w:p w14:paraId="1AD0830A" w14:textId="25DA5FC1" w:rsidR="00DE446E" w:rsidRPr="00A12B2C" w:rsidRDefault="00DE446E" w:rsidP="00DA769C">
      <w:pPr>
        <w:keepNext/>
        <w:keepLines/>
        <w:tabs>
          <w:tab w:val="left" w:pos="567"/>
        </w:tabs>
        <w:spacing w:after="0" w:line="260" w:lineRule="exact"/>
        <w:rPr>
          <w:rFonts w:ascii="Times New Roman" w:hAnsi="Times New Roman"/>
          <w:snapToGrid w:val="0"/>
          <w:u w:val="single"/>
        </w:rPr>
      </w:pPr>
      <w:r w:rsidRPr="00A12B2C">
        <w:rPr>
          <w:rFonts w:ascii="Times New Roman" w:hAnsi="Times New Roman"/>
          <w:snapToGrid w:val="0"/>
          <w:u w:val="single"/>
        </w:rPr>
        <w:t>Παρα</w:t>
      </w:r>
      <w:r w:rsidR="00F4256B" w:rsidRPr="00A12B2C">
        <w:rPr>
          <w:rFonts w:ascii="Times New Roman" w:hAnsi="Times New Roman"/>
          <w:snapToGrid w:val="0"/>
          <w:u w:val="single"/>
        </w:rPr>
        <w:t>σκευαστής</w:t>
      </w:r>
    </w:p>
    <w:p w14:paraId="75D134B1" w14:textId="77777777" w:rsidR="001576CB" w:rsidRPr="00A12B2C" w:rsidRDefault="001576CB" w:rsidP="00DA769C">
      <w:pPr>
        <w:keepNext/>
        <w:keepLines/>
        <w:tabs>
          <w:tab w:val="left" w:pos="567"/>
        </w:tabs>
        <w:spacing w:after="0" w:line="260" w:lineRule="exact"/>
        <w:rPr>
          <w:rFonts w:ascii="Times New Roman" w:hAnsi="Times New Roman"/>
          <w:color w:val="000000"/>
          <w:szCs w:val="20"/>
          <w:lang w:eastAsia="en-US"/>
        </w:rPr>
      </w:pPr>
      <w:r w:rsidRPr="00A12B2C">
        <w:rPr>
          <w:rFonts w:ascii="Times New Roman" w:hAnsi="Times New Roman"/>
          <w:color w:val="000000"/>
          <w:szCs w:val="20"/>
          <w:lang w:eastAsia="en-US"/>
        </w:rPr>
        <w:t>Teva Operations Poland Sp. z o.o.</w:t>
      </w:r>
    </w:p>
    <w:p w14:paraId="75DF6DCC" w14:textId="77777777" w:rsidR="001576CB" w:rsidRPr="00A12B2C" w:rsidRDefault="001576CB" w:rsidP="00DA769C">
      <w:pPr>
        <w:keepNext/>
        <w:keepLines/>
        <w:tabs>
          <w:tab w:val="left" w:pos="567"/>
        </w:tabs>
        <w:spacing w:after="0" w:line="260" w:lineRule="exact"/>
        <w:rPr>
          <w:rFonts w:ascii="Times New Roman" w:hAnsi="Times New Roman"/>
          <w:color w:val="000000"/>
          <w:szCs w:val="20"/>
          <w:lang w:eastAsia="en-US"/>
        </w:rPr>
      </w:pPr>
      <w:r w:rsidRPr="00A12B2C">
        <w:rPr>
          <w:rFonts w:ascii="Times New Roman" w:hAnsi="Times New Roman"/>
          <w:color w:val="000000"/>
          <w:szCs w:val="20"/>
          <w:lang w:eastAsia="en-US"/>
        </w:rPr>
        <w:t>ul. Mogilska 80</w:t>
      </w:r>
    </w:p>
    <w:p w14:paraId="178422EC" w14:textId="77777777" w:rsidR="001576CB" w:rsidRPr="00A12B2C" w:rsidRDefault="001576CB" w:rsidP="00DA769C">
      <w:pPr>
        <w:keepNext/>
        <w:keepLines/>
        <w:tabs>
          <w:tab w:val="left" w:pos="567"/>
        </w:tabs>
        <w:spacing w:after="0" w:line="260" w:lineRule="exact"/>
        <w:rPr>
          <w:rFonts w:ascii="Times New Roman" w:hAnsi="Times New Roman"/>
          <w:color w:val="000000"/>
          <w:szCs w:val="20"/>
          <w:lang w:eastAsia="en-US"/>
        </w:rPr>
      </w:pPr>
      <w:r w:rsidRPr="00A12B2C">
        <w:rPr>
          <w:rFonts w:ascii="Times New Roman" w:hAnsi="Times New Roman"/>
          <w:color w:val="000000"/>
          <w:szCs w:val="20"/>
          <w:lang w:eastAsia="en-US"/>
        </w:rPr>
        <w:t>31-546 Kraków</w:t>
      </w:r>
    </w:p>
    <w:p w14:paraId="5A15EA0F" w14:textId="77777777" w:rsidR="001576CB" w:rsidRPr="00A12B2C" w:rsidRDefault="001576CB" w:rsidP="001576CB">
      <w:pPr>
        <w:spacing w:after="0" w:line="240" w:lineRule="auto"/>
        <w:rPr>
          <w:rFonts w:ascii="Times New Roman" w:eastAsia="SimSun" w:hAnsi="Times New Roman"/>
          <w:noProof/>
          <w:lang w:eastAsia="zh-CN"/>
        </w:rPr>
      </w:pPr>
      <w:r w:rsidRPr="00A12B2C">
        <w:rPr>
          <w:rFonts w:ascii="Times New Roman" w:eastAsia="SimSun" w:hAnsi="Times New Roman"/>
          <w:noProof/>
          <w:lang w:eastAsia="zh-CN"/>
        </w:rPr>
        <w:t>Πολωνία</w:t>
      </w:r>
    </w:p>
    <w:p w14:paraId="385962D8" w14:textId="77777777" w:rsidR="00DE446E" w:rsidRPr="00A12B2C" w:rsidRDefault="00DE446E" w:rsidP="00AA44DC">
      <w:pPr>
        <w:numPr>
          <w:ilvl w:val="12"/>
          <w:numId w:val="0"/>
        </w:numPr>
        <w:tabs>
          <w:tab w:val="left" w:pos="567"/>
        </w:tabs>
        <w:spacing w:after="0" w:line="260" w:lineRule="exact"/>
        <w:ind w:right="-2"/>
        <w:rPr>
          <w:rFonts w:ascii="Times New Roman" w:hAnsi="Times New Roman"/>
          <w:snapToGrid w:val="0"/>
        </w:rPr>
      </w:pPr>
    </w:p>
    <w:p w14:paraId="5831C2F2" w14:textId="77777777" w:rsidR="00C523C2" w:rsidRPr="00A12B2C" w:rsidRDefault="00DE446E" w:rsidP="00000CE5">
      <w:pPr>
        <w:numPr>
          <w:ilvl w:val="12"/>
          <w:numId w:val="0"/>
        </w:numPr>
        <w:spacing w:after="0" w:line="240" w:lineRule="auto"/>
        <w:ind w:right="-2"/>
        <w:rPr>
          <w:rFonts w:ascii="Times New Roman" w:hAnsi="Times New Roman"/>
          <w:snapToGrid w:val="0"/>
          <w:color w:val="000000" w:themeColor="text1"/>
        </w:rPr>
      </w:pPr>
      <w:r w:rsidRPr="00A12B2C">
        <w:rPr>
          <w:rFonts w:ascii="Times New Roman" w:hAnsi="Times New Roman"/>
          <w:snapToGrid w:val="0"/>
          <w:color w:val="000000" w:themeColor="text1"/>
        </w:rPr>
        <w:t>Για οποιαδήποτε πληροφορία σχετικά με το παρόν φαρμακευτικό προιόν, παρακαλείστε να απευθυνθείτε στον τοπικό αντιπρόσωπο του Κατόχου της Άδειας Κυκλοφορίας:</w:t>
      </w:r>
    </w:p>
    <w:p w14:paraId="649AE806" w14:textId="77777777" w:rsidR="00000CE5" w:rsidRPr="00A12B2C" w:rsidRDefault="00000CE5" w:rsidP="00000CE5">
      <w:pPr>
        <w:widowControl w:val="0"/>
        <w:numPr>
          <w:ilvl w:val="12"/>
          <w:numId w:val="0"/>
        </w:numPr>
        <w:spacing w:after="0" w:line="240" w:lineRule="auto"/>
        <w:rPr>
          <w:rFonts w:ascii="Times New Roman" w:hAnsi="Times New Roman"/>
          <w:noProof/>
          <w:color w:val="000000" w:themeColor="text1"/>
        </w:rPr>
      </w:pPr>
      <w:bookmarkStart w:id="436" w:name="_Hlk93997740"/>
    </w:p>
    <w:tbl>
      <w:tblPr>
        <w:tblW w:w="9330" w:type="dxa"/>
        <w:tblInd w:w="-4" w:type="dxa"/>
        <w:tblLayout w:type="fixed"/>
        <w:tblLook w:val="0000" w:firstRow="0" w:lastRow="0" w:firstColumn="0" w:lastColumn="0" w:noHBand="0" w:noVBand="0"/>
      </w:tblPr>
      <w:tblGrid>
        <w:gridCol w:w="4650"/>
        <w:gridCol w:w="4680"/>
      </w:tblGrid>
      <w:tr w:rsidR="00000CE5" w:rsidRPr="00A12B2C" w14:paraId="1CF678BD" w14:textId="77777777" w:rsidTr="008A338D">
        <w:trPr>
          <w:cantSplit/>
        </w:trPr>
        <w:tc>
          <w:tcPr>
            <w:tcW w:w="4648" w:type="dxa"/>
          </w:tcPr>
          <w:p w14:paraId="25C423D2"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b/>
                <w:noProof/>
                <w:color w:val="000000" w:themeColor="text1"/>
              </w:rPr>
              <w:t>België/Belgique/Belgien</w:t>
            </w:r>
          </w:p>
          <w:p w14:paraId="58FC86EC" w14:textId="77777777" w:rsidR="00000CE5" w:rsidRPr="00A12B2C" w:rsidRDefault="00000CE5" w:rsidP="009B07ED">
            <w:pPr>
              <w:autoSpaceDE w:val="0"/>
              <w:autoSpaceDN w:val="0"/>
              <w:adjustRightInd w:val="0"/>
              <w:spacing w:after="0" w:line="240" w:lineRule="auto"/>
              <w:rPr>
                <w:rFonts w:ascii="Times New Roman" w:hAnsi="Times New Roman"/>
                <w:color w:val="000000" w:themeColor="text1"/>
                <w:lang w:eastAsia="en-GB"/>
              </w:rPr>
            </w:pPr>
            <w:r w:rsidRPr="00A12B2C">
              <w:rPr>
                <w:rFonts w:ascii="Times New Roman" w:hAnsi="Times New Roman"/>
                <w:color w:val="000000" w:themeColor="text1"/>
                <w:lang w:eastAsia="en-GB"/>
              </w:rPr>
              <w:t>Teva Pharma Belgium N.V./S.A./AG</w:t>
            </w:r>
          </w:p>
          <w:p w14:paraId="6E5403EC" w14:textId="1674DE10" w:rsidR="00000CE5" w:rsidRPr="00A12B2C" w:rsidRDefault="00000CE5" w:rsidP="00000CE5">
            <w:pPr>
              <w:tabs>
                <w:tab w:val="left" w:pos="-720"/>
              </w:tabs>
              <w:suppressAutoHyphens/>
              <w:spacing w:after="0" w:line="240" w:lineRule="auto"/>
              <w:rPr>
                <w:rFonts w:ascii="Times New Roman" w:hAnsi="Times New Roman"/>
                <w:noProof/>
                <w:color w:val="000000" w:themeColor="text1"/>
              </w:rPr>
            </w:pPr>
            <w:r w:rsidRPr="00A12B2C">
              <w:rPr>
                <w:rFonts w:ascii="Times New Roman" w:hAnsi="Times New Roman"/>
                <w:color w:val="000000" w:themeColor="text1"/>
              </w:rPr>
              <w:t>Tél/Tel: +</w:t>
            </w:r>
            <w:r w:rsidRPr="00A12B2C">
              <w:rPr>
                <w:rFonts w:ascii="Times New Roman" w:hAnsi="Times New Roman"/>
                <w:color w:val="000000" w:themeColor="text1"/>
                <w:lang w:eastAsia="en-GB"/>
              </w:rPr>
              <w:t>32 38207373</w:t>
            </w:r>
          </w:p>
        </w:tc>
        <w:tc>
          <w:tcPr>
            <w:tcW w:w="4678" w:type="dxa"/>
          </w:tcPr>
          <w:p w14:paraId="28275A1D"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b/>
                <w:noProof/>
                <w:color w:val="000000" w:themeColor="text1"/>
              </w:rPr>
              <w:t>Lietuva</w:t>
            </w:r>
          </w:p>
          <w:p w14:paraId="08B8DB3D" w14:textId="77777777" w:rsidR="00000CE5" w:rsidRPr="00A12B2C" w:rsidRDefault="00000CE5" w:rsidP="00000CE5">
            <w:pPr>
              <w:widowControl w:val="0"/>
              <w:autoSpaceDE w:val="0"/>
              <w:autoSpaceDN w:val="0"/>
              <w:adjustRightInd w:val="0"/>
              <w:spacing w:after="0" w:line="240" w:lineRule="auto"/>
              <w:rPr>
                <w:rFonts w:ascii="Times New Roman" w:hAnsi="Times New Roman"/>
                <w:color w:val="000000" w:themeColor="text1"/>
              </w:rPr>
            </w:pPr>
            <w:r w:rsidRPr="00A12B2C">
              <w:rPr>
                <w:rFonts w:ascii="Times New Roman" w:hAnsi="Times New Roman"/>
                <w:color w:val="000000" w:themeColor="text1"/>
              </w:rPr>
              <w:t>UAB Teva Baltics</w:t>
            </w:r>
          </w:p>
          <w:p w14:paraId="36BF5853"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Tel: +370 52660203</w:t>
            </w:r>
          </w:p>
          <w:p w14:paraId="65AC4596" w14:textId="77777777" w:rsidR="00000CE5" w:rsidRPr="00A12B2C" w:rsidRDefault="00000CE5" w:rsidP="00000CE5">
            <w:pPr>
              <w:suppressAutoHyphens/>
              <w:spacing w:after="0" w:line="240" w:lineRule="auto"/>
              <w:rPr>
                <w:rFonts w:ascii="Times New Roman" w:hAnsi="Times New Roman"/>
                <w:noProof/>
                <w:color w:val="000000" w:themeColor="text1"/>
              </w:rPr>
            </w:pPr>
          </w:p>
        </w:tc>
      </w:tr>
      <w:tr w:rsidR="00000CE5" w:rsidRPr="00A12B2C" w14:paraId="5DD888F8" w14:textId="77777777" w:rsidTr="008A338D">
        <w:trPr>
          <w:cantSplit/>
        </w:trPr>
        <w:tc>
          <w:tcPr>
            <w:tcW w:w="4648" w:type="dxa"/>
          </w:tcPr>
          <w:p w14:paraId="3682BE0E" w14:textId="77777777" w:rsidR="00000CE5" w:rsidRPr="00A12B2C" w:rsidRDefault="00000CE5" w:rsidP="00000CE5">
            <w:pPr>
              <w:autoSpaceDE w:val="0"/>
              <w:autoSpaceDN w:val="0"/>
              <w:adjustRightInd w:val="0"/>
              <w:spacing w:after="0" w:line="240" w:lineRule="auto"/>
              <w:ind w:right="567"/>
              <w:rPr>
                <w:rFonts w:ascii="Times New Roman" w:hAnsi="Times New Roman"/>
                <w:b/>
                <w:bCs/>
                <w:color w:val="000000" w:themeColor="text1"/>
              </w:rPr>
            </w:pPr>
            <w:r w:rsidRPr="00A12B2C">
              <w:rPr>
                <w:rFonts w:ascii="Times New Roman" w:hAnsi="Times New Roman"/>
                <w:b/>
                <w:bCs/>
                <w:color w:val="000000" w:themeColor="text1"/>
              </w:rPr>
              <w:t>България</w:t>
            </w:r>
          </w:p>
          <w:p w14:paraId="50C1FF4B" w14:textId="77777777" w:rsidR="00000CE5" w:rsidRPr="00A12B2C" w:rsidRDefault="00000CE5" w:rsidP="00000CE5">
            <w:pPr>
              <w:widowControl w:val="0"/>
              <w:autoSpaceDE w:val="0"/>
              <w:autoSpaceDN w:val="0"/>
              <w:adjustRightInd w:val="0"/>
              <w:spacing w:after="0" w:line="240" w:lineRule="auto"/>
              <w:rPr>
                <w:rFonts w:ascii="Times New Roman" w:hAnsi="Times New Roman"/>
                <w:color w:val="000000" w:themeColor="text1"/>
                <w:lang w:eastAsia="bg-BG"/>
              </w:rPr>
            </w:pPr>
            <w:r w:rsidRPr="00A12B2C">
              <w:rPr>
                <w:rFonts w:ascii="Times New Roman" w:hAnsi="Times New Roman"/>
                <w:color w:val="000000" w:themeColor="text1"/>
                <w:lang w:eastAsia="bg-BG"/>
              </w:rPr>
              <w:t>Тева Фарма ЕАД</w:t>
            </w:r>
          </w:p>
          <w:p w14:paraId="3D6BC2C7" w14:textId="00356CE3" w:rsidR="00000CE5" w:rsidRPr="00A12B2C" w:rsidRDefault="00000CE5" w:rsidP="00000CE5">
            <w:pPr>
              <w:tabs>
                <w:tab w:val="left" w:pos="-720"/>
              </w:tabs>
              <w:suppressAutoHyphens/>
              <w:spacing w:after="0" w:line="240" w:lineRule="auto"/>
              <w:rPr>
                <w:rFonts w:ascii="Times New Roman" w:hAnsi="Times New Roman"/>
                <w:color w:val="000000" w:themeColor="text1"/>
              </w:rPr>
            </w:pPr>
            <w:r w:rsidRPr="00A12B2C">
              <w:rPr>
                <w:rFonts w:ascii="Times New Roman" w:hAnsi="Times New Roman"/>
                <w:color w:val="000000" w:themeColor="text1"/>
              </w:rPr>
              <w:t>Teл</w:t>
            </w:r>
            <w:r w:rsidR="00E20AF1" w:rsidRPr="00A12B2C">
              <w:rPr>
                <w:rFonts w:ascii="Times New Roman" w:hAnsi="Times New Roman"/>
                <w:color w:val="000000" w:themeColor="text1"/>
              </w:rPr>
              <w:t>.</w:t>
            </w:r>
            <w:r w:rsidRPr="00A12B2C">
              <w:rPr>
                <w:rFonts w:ascii="Times New Roman" w:hAnsi="Times New Roman"/>
                <w:color w:val="000000" w:themeColor="text1"/>
              </w:rPr>
              <w:t>: +359 24899585</w:t>
            </w:r>
          </w:p>
          <w:p w14:paraId="6A1C20A9" w14:textId="77777777" w:rsidR="00000CE5" w:rsidRPr="00A12B2C" w:rsidRDefault="00000CE5" w:rsidP="00000CE5">
            <w:pPr>
              <w:spacing w:after="0" w:line="240" w:lineRule="auto"/>
              <w:ind w:right="567"/>
              <w:rPr>
                <w:rFonts w:ascii="Times New Roman" w:hAnsi="Times New Roman"/>
                <w:b/>
                <w:noProof/>
                <w:color w:val="000000" w:themeColor="text1"/>
              </w:rPr>
            </w:pPr>
          </w:p>
        </w:tc>
        <w:tc>
          <w:tcPr>
            <w:tcW w:w="4678" w:type="dxa"/>
          </w:tcPr>
          <w:p w14:paraId="541DE177"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b/>
                <w:noProof/>
                <w:color w:val="000000" w:themeColor="text1"/>
              </w:rPr>
              <w:t>Luxembourg/Luxemburg</w:t>
            </w:r>
          </w:p>
          <w:p w14:paraId="3609B485" w14:textId="77777777" w:rsidR="00000CE5" w:rsidRPr="00A12B2C" w:rsidRDefault="00000CE5" w:rsidP="00000CE5">
            <w:pPr>
              <w:autoSpaceDE w:val="0"/>
              <w:autoSpaceDN w:val="0"/>
              <w:adjustRightInd w:val="0"/>
              <w:spacing w:after="0" w:line="240" w:lineRule="auto"/>
              <w:rPr>
                <w:rFonts w:ascii="Times New Roman" w:hAnsi="Times New Roman"/>
                <w:color w:val="000000" w:themeColor="text1"/>
                <w:lang w:eastAsia="en-GB"/>
              </w:rPr>
            </w:pPr>
            <w:r w:rsidRPr="00A12B2C">
              <w:rPr>
                <w:rFonts w:ascii="Times New Roman" w:hAnsi="Times New Roman"/>
                <w:color w:val="000000" w:themeColor="text1"/>
                <w:lang w:eastAsia="en-GB"/>
              </w:rPr>
              <w:t>Teva Pharma Belgium N.V./S.A./AG</w:t>
            </w:r>
          </w:p>
          <w:p w14:paraId="2D5F2676" w14:textId="77777777" w:rsidR="00000CE5" w:rsidRPr="00A12B2C" w:rsidRDefault="00000CE5" w:rsidP="009B07ED">
            <w:pPr>
              <w:autoSpaceDE w:val="0"/>
              <w:autoSpaceDN w:val="0"/>
              <w:adjustRightInd w:val="0"/>
              <w:spacing w:after="0" w:line="240" w:lineRule="auto"/>
              <w:rPr>
                <w:rFonts w:ascii="Times New Roman" w:hAnsi="Times New Roman"/>
                <w:color w:val="000000" w:themeColor="text1"/>
                <w:lang w:eastAsia="en-GB"/>
              </w:rPr>
            </w:pPr>
            <w:r w:rsidRPr="00A12B2C">
              <w:rPr>
                <w:rFonts w:ascii="Times New Roman" w:hAnsi="Times New Roman"/>
                <w:color w:val="000000" w:themeColor="text1"/>
                <w:lang w:eastAsia="en-GB"/>
              </w:rPr>
              <w:t>Belgique/Belgien</w:t>
            </w:r>
          </w:p>
          <w:p w14:paraId="36535608" w14:textId="344EB22B" w:rsidR="00000CE5" w:rsidRPr="00A12B2C" w:rsidRDefault="00000CE5" w:rsidP="00000CE5">
            <w:pPr>
              <w:tabs>
                <w:tab w:val="left" w:pos="-720"/>
                <w:tab w:val="left" w:pos="4536"/>
              </w:tabs>
              <w:suppressAutoHyphens/>
              <w:spacing w:after="0" w:line="240" w:lineRule="auto"/>
              <w:rPr>
                <w:rFonts w:ascii="Times New Roman" w:hAnsi="Times New Roman"/>
                <w:color w:val="000000" w:themeColor="text1"/>
              </w:rPr>
            </w:pPr>
            <w:r w:rsidRPr="00A12B2C">
              <w:rPr>
                <w:rFonts w:ascii="Times New Roman" w:hAnsi="Times New Roman"/>
                <w:color w:val="000000" w:themeColor="text1"/>
              </w:rPr>
              <w:t>Tél/Tel: +</w:t>
            </w:r>
            <w:r w:rsidRPr="00A12B2C">
              <w:rPr>
                <w:rFonts w:ascii="Times New Roman" w:hAnsi="Times New Roman"/>
                <w:color w:val="000000" w:themeColor="text1"/>
                <w:lang w:eastAsia="en-GB"/>
              </w:rPr>
              <w:t>32 38207373</w:t>
            </w:r>
          </w:p>
          <w:p w14:paraId="36185097" w14:textId="77777777" w:rsidR="00000CE5" w:rsidRPr="00A12B2C" w:rsidRDefault="00000CE5" w:rsidP="00000CE5">
            <w:pPr>
              <w:tabs>
                <w:tab w:val="left" w:pos="-720"/>
                <w:tab w:val="left" w:pos="4536"/>
              </w:tabs>
              <w:suppressAutoHyphens/>
              <w:spacing w:after="0" w:line="240" w:lineRule="auto"/>
              <w:ind w:right="567"/>
              <w:rPr>
                <w:rFonts w:ascii="Times New Roman" w:hAnsi="Times New Roman"/>
                <w:b/>
                <w:noProof/>
                <w:color w:val="000000" w:themeColor="text1"/>
              </w:rPr>
            </w:pPr>
          </w:p>
        </w:tc>
      </w:tr>
      <w:tr w:rsidR="00000CE5" w:rsidRPr="00A12B2C" w14:paraId="4000A1A3" w14:textId="77777777" w:rsidTr="008A338D">
        <w:trPr>
          <w:cantSplit/>
        </w:trPr>
        <w:tc>
          <w:tcPr>
            <w:tcW w:w="4648" w:type="dxa"/>
          </w:tcPr>
          <w:p w14:paraId="570B834F" w14:textId="77777777" w:rsidR="00000CE5" w:rsidRPr="00A12B2C" w:rsidRDefault="00000CE5" w:rsidP="00000CE5">
            <w:pPr>
              <w:tabs>
                <w:tab w:val="left" w:pos="-720"/>
              </w:tabs>
              <w:suppressAutoHyphens/>
              <w:spacing w:after="0" w:line="240" w:lineRule="auto"/>
              <w:ind w:right="567"/>
              <w:rPr>
                <w:rFonts w:ascii="Times New Roman" w:hAnsi="Times New Roman"/>
                <w:noProof/>
                <w:color w:val="000000" w:themeColor="text1"/>
              </w:rPr>
            </w:pPr>
            <w:r w:rsidRPr="00A12B2C">
              <w:rPr>
                <w:rFonts w:ascii="Times New Roman" w:hAnsi="Times New Roman"/>
                <w:b/>
                <w:noProof/>
                <w:color w:val="000000" w:themeColor="text1"/>
              </w:rPr>
              <w:t>Česká republika</w:t>
            </w:r>
          </w:p>
          <w:p w14:paraId="6FB95925" w14:textId="77777777" w:rsidR="00000CE5" w:rsidRPr="00A12B2C" w:rsidRDefault="00000CE5" w:rsidP="00000CE5">
            <w:pPr>
              <w:tabs>
                <w:tab w:val="left" w:pos="-720"/>
              </w:tabs>
              <w:suppressAutoHyphens/>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Teva Pharmaceuticals CR, s.r.o.</w:t>
            </w:r>
          </w:p>
          <w:p w14:paraId="349DCC6A" w14:textId="77777777" w:rsidR="00000CE5" w:rsidRPr="00A12B2C" w:rsidRDefault="00000CE5" w:rsidP="00000CE5">
            <w:pPr>
              <w:tabs>
                <w:tab w:val="left" w:pos="-720"/>
              </w:tabs>
              <w:suppressAutoHyphens/>
              <w:spacing w:after="0" w:line="240" w:lineRule="auto"/>
              <w:rPr>
                <w:rFonts w:ascii="Times New Roman" w:hAnsi="Times New Roman"/>
                <w:noProof/>
                <w:color w:val="000000" w:themeColor="text1"/>
              </w:rPr>
            </w:pPr>
            <w:r w:rsidRPr="00A12B2C">
              <w:rPr>
                <w:rFonts w:ascii="Times New Roman" w:hAnsi="Times New Roman"/>
                <w:noProof/>
                <w:color w:val="000000" w:themeColor="text1"/>
              </w:rPr>
              <w:t xml:space="preserve">Tel: </w:t>
            </w:r>
            <w:r w:rsidRPr="00A12B2C">
              <w:rPr>
                <w:rFonts w:ascii="Times New Roman" w:hAnsi="Times New Roman"/>
                <w:color w:val="000000" w:themeColor="text1"/>
              </w:rPr>
              <w:t>+420 251007111</w:t>
            </w:r>
          </w:p>
          <w:p w14:paraId="24B7CE9C" w14:textId="77777777" w:rsidR="00000CE5" w:rsidRPr="00A12B2C" w:rsidRDefault="00000CE5" w:rsidP="00000CE5">
            <w:pPr>
              <w:spacing w:after="0" w:line="240" w:lineRule="auto"/>
              <w:ind w:right="567"/>
              <w:rPr>
                <w:rFonts w:ascii="Times New Roman" w:hAnsi="Times New Roman"/>
                <w:b/>
                <w:noProof/>
                <w:color w:val="000000" w:themeColor="text1"/>
              </w:rPr>
            </w:pPr>
          </w:p>
        </w:tc>
        <w:tc>
          <w:tcPr>
            <w:tcW w:w="4678" w:type="dxa"/>
          </w:tcPr>
          <w:p w14:paraId="3A7DF0D1" w14:textId="77777777" w:rsidR="00000CE5" w:rsidRPr="00A12B2C" w:rsidRDefault="00000CE5" w:rsidP="00000CE5">
            <w:pPr>
              <w:spacing w:after="0" w:line="240" w:lineRule="auto"/>
              <w:ind w:right="567"/>
              <w:rPr>
                <w:rFonts w:ascii="Times New Roman" w:hAnsi="Times New Roman"/>
                <w:b/>
                <w:noProof/>
                <w:color w:val="000000" w:themeColor="text1"/>
              </w:rPr>
            </w:pPr>
            <w:r w:rsidRPr="00A12B2C">
              <w:rPr>
                <w:rFonts w:ascii="Times New Roman" w:hAnsi="Times New Roman"/>
                <w:b/>
                <w:noProof/>
                <w:color w:val="000000" w:themeColor="text1"/>
              </w:rPr>
              <w:t>Magyarország</w:t>
            </w:r>
          </w:p>
          <w:p w14:paraId="0C8C59F8"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Teva Gyógyszergyár Zrt.</w:t>
            </w:r>
          </w:p>
          <w:p w14:paraId="7F6442FA" w14:textId="1C9EF8D0" w:rsidR="00000CE5" w:rsidRPr="00A12B2C" w:rsidRDefault="00000CE5" w:rsidP="00000CE5">
            <w:pPr>
              <w:tabs>
                <w:tab w:val="left" w:pos="-720"/>
                <w:tab w:val="left" w:pos="4536"/>
              </w:tabs>
              <w:suppressAutoHyphens/>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Tel</w:t>
            </w:r>
            <w:r w:rsidR="00E20AF1" w:rsidRPr="00A12B2C">
              <w:rPr>
                <w:rFonts w:ascii="Times New Roman" w:hAnsi="Times New Roman"/>
                <w:noProof/>
                <w:color w:val="000000" w:themeColor="text1"/>
              </w:rPr>
              <w:t>.</w:t>
            </w:r>
            <w:r w:rsidRPr="00A12B2C">
              <w:rPr>
                <w:rFonts w:ascii="Times New Roman" w:hAnsi="Times New Roman"/>
                <w:noProof/>
                <w:color w:val="000000" w:themeColor="text1"/>
              </w:rPr>
              <w:t>: +36 12886400</w:t>
            </w:r>
          </w:p>
          <w:p w14:paraId="446A6063" w14:textId="77777777" w:rsidR="00000CE5" w:rsidRPr="00A12B2C" w:rsidRDefault="00000CE5" w:rsidP="00000CE5">
            <w:pPr>
              <w:tabs>
                <w:tab w:val="left" w:pos="-720"/>
                <w:tab w:val="left" w:pos="4536"/>
              </w:tabs>
              <w:suppressAutoHyphens/>
              <w:spacing w:after="0" w:line="240" w:lineRule="auto"/>
              <w:ind w:right="567"/>
              <w:rPr>
                <w:rFonts w:ascii="Times New Roman" w:hAnsi="Times New Roman"/>
                <w:b/>
                <w:noProof/>
                <w:color w:val="000000" w:themeColor="text1"/>
              </w:rPr>
            </w:pPr>
          </w:p>
        </w:tc>
      </w:tr>
      <w:tr w:rsidR="00000CE5" w:rsidRPr="00A12B2C" w14:paraId="0D1EF408" w14:textId="77777777" w:rsidTr="008A338D">
        <w:trPr>
          <w:cantSplit/>
        </w:trPr>
        <w:tc>
          <w:tcPr>
            <w:tcW w:w="4648" w:type="dxa"/>
          </w:tcPr>
          <w:p w14:paraId="7345C4BA"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b/>
                <w:noProof/>
                <w:color w:val="000000" w:themeColor="text1"/>
              </w:rPr>
              <w:t>Danmark</w:t>
            </w:r>
          </w:p>
          <w:p w14:paraId="5698FD98" w14:textId="77777777" w:rsidR="00000CE5" w:rsidRPr="00A12B2C" w:rsidRDefault="00000CE5" w:rsidP="00000CE5">
            <w:pPr>
              <w:autoSpaceDE w:val="0"/>
              <w:autoSpaceDN w:val="0"/>
              <w:adjustRightInd w:val="0"/>
              <w:spacing w:after="0" w:line="240" w:lineRule="auto"/>
              <w:rPr>
                <w:rFonts w:ascii="Times New Roman" w:hAnsi="Times New Roman"/>
                <w:color w:val="000000" w:themeColor="text1"/>
              </w:rPr>
            </w:pPr>
            <w:r w:rsidRPr="00A12B2C">
              <w:rPr>
                <w:rFonts w:ascii="Times New Roman" w:hAnsi="Times New Roman"/>
                <w:color w:val="000000" w:themeColor="text1"/>
              </w:rPr>
              <w:t>Teva Denmark A/S</w:t>
            </w:r>
          </w:p>
          <w:p w14:paraId="46458AF5" w14:textId="19BC0DD2" w:rsidR="00000CE5" w:rsidRPr="00A12B2C" w:rsidRDefault="00000CE5" w:rsidP="00000CE5">
            <w:pPr>
              <w:spacing w:after="0" w:line="240" w:lineRule="auto"/>
              <w:rPr>
                <w:rFonts w:ascii="Times New Roman" w:hAnsi="Times New Roman"/>
                <w:color w:val="000000" w:themeColor="text1"/>
              </w:rPr>
            </w:pPr>
            <w:r w:rsidRPr="00A12B2C">
              <w:rPr>
                <w:rFonts w:ascii="Times New Roman" w:hAnsi="Times New Roman"/>
                <w:color w:val="000000" w:themeColor="text1"/>
              </w:rPr>
              <w:t>Tlf</w:t>
            </w:r>
            <w:r w:rsidR="00E20AF1" w:rsidRPr="00A12B2C">
              <w:rPr>
                <w:rFonts w:ascii="Times New Roman" w:hAnsi="Times New Roman"/>
                <w:color w:val="000000" w:themeColor="text1"/>
              </w:rPr>
              <w:t>.</w:t>
            </w:r>
            <w:r w:rsidRPr="00A12B2C">
              <w:rPr>
                <w:rFonts w:ascii="Times New Roman" w:hAnsi="Times New Roman"/>
                <w:color w:val="000000" w:themeColor="text1"/>
              </w:rPr>
              <w:t>: +45 44985511</w:t>
            </w:r>
          </w:p>
          <w:p w14:paraId="74F0B191" w14:textId="77777777" w:rsidR="00000CE5" w:rsidRPr="00A12B2C" w:rsidRDefault="00000CE5" w:rsidP="00000CE5">
            <w:pPr>
              <w:tabs>
                <w:tab w:val="left" w:pos="-720"/>
              </w:tabs>
              <w:suppressAutoHyphens/>
              <w:spacing w:after="0" w:line="240" w:lineRule="auto"/>
              <w:rPr>
                <w:rFonts w:ascii="Times New Roman" w:hAnsi="Times New Roman"/>
                <w:noProof/>
                <w:color w:val="000000" w:themeColor="text1"/>
              </w:rPr>
            </w:pPr>
          </w:p>
        </w:tc>
        <w:tc>
          <w:tcPr>
            <w:tcW w:w="4678" w:type="dxa"/>
          </w:tcPr>
          <w:p w14:paraId="50D8FC57" w14:textId="77777777" w:rsidR="00000CE5" w:rsidRPr="00A12B2C" w:rsidRDefault="00000CE5" w:rsidP="00000CE5">
            <w:pPr>
              <w:tabs>
                <w:tab w:val="left" w:pos="-720"/>
                <w:tab w:val="left" w:pos="4536"/>
              </w:tabs>
              <w:suppressAutoHyphens/>
              <w:spacing w:after="0" w:line="240" w:lineRule="auto"/>
              <w:ind w:right="567"/>
              <w:rPr>
                <w:rFonts w:ascii="Times New Roman" w:hAnsi="Times New Roman"/>
                <w:b/>
                <w:noProof/>
                <w:color w:val="000000" w:themeColor="text1"/>
              </w:rPr>
            </w:pPr>
            <w:r w:rsidRPr="00A12B2C">
              <w:rPr>
                <w:rFonts w:ascii="Times New Roman" w:hAnsi="Times New Roman"/>
                <w:b/>
                <w:noProof/>
                <w:color w:val="000000" w:themeColor="text1"/>
              </w:rPr>
              <w:t>Malta</w:t>
            </w:r>
          </w:p>
          <w:p w14:paraId="2F556867" w14:textId="77777777" w:rsidR="00000CE5" w:rsidRPr="00A12B2C" w:rsidRDefault="00000CE5" w:rsidP="00000CE5">
            <w:pPr>
              <w:widowControl w:val="0"/>
              <w:spacing w:after="0" w:line="240" w:lineRule="auto"/>
              <w:rPr>
                <w:rFonts w:ascii="Times New Roman" w:hAnsi="Times New Roman"/>
                <w:color w:val="000000" w:themeColor="text1"/>
              </w:rPr>
            </w:pPr>
            <w:r w:rsidRPr="00A12B2C">
              <w:rPr>
                <w:rFonts w:ascii="Times New Roman" w:hAnsi="Times New Roman"/>
                <w:color w:val="000000" w:themeColor="text1"/>
              </w:rPr>
              <w:t>Teva Pharmaceuticals Ireland</w:t>
            </w:r>
          </w:p>
          <w:p w14:paraId="7A93063D" w14:textId="77777777" w:rsidR="00000CE5" w:rsidRPr="00A12B2C" w:rsidRDefault="00000CE5" w:rsidP="00000CE5">
            <w:pPr>
              <w:widowControl w:val="0"/>
              <w:spacing w:after="0" w:line="240" w:lineRule="auto"/>
              <w:rPr>
                <w:rFonts w:ascii="Times New Roman" w:hAnsi="Times New Roman"/>
                <w:color w:val="000000" w:themeColor="text1"/>
              </w:rPr>
            </w:pPr>
            <w:r w:rsidRPr="00A12B2C">
              <w:rPr>
                <w:rFonts w:ascii="Times New Roman" w:hAnsi="Times New Roman"/>
                <w:color w:val="000000" w:themeColor="text1"/>
              </w:rPr>
              <w:t>L-Irlanda</w:t>
            </w:r>
          </w:p>
          <w:p w14:paraId="756355A8" w14:textId="77777777" w:rsidR="00000CE5" w:rsidRPr="00A12B2C" w:rsidRDefault="00000CE5" w:rsidP="00000CE5">
            <w:pPr>
              <w:tabs>
                <w:tab w:val="left" w:pos="-720"/>
              </w:tabs>
              <w:suppressAutoHyphens/>
              <w:spacing w:after="0" w:line="240" w:lineRule="auto"/>
              <w:rPr>
                <w:rFonts w:ascii="Times New Roman" w:hAnsi="Times New Roman"/>
                <w:noProof/>
                <w:color w:val="000000" w:themeColor="text1"/>
              </w:rPr>
            </w:pPr>
            <w:r w:rsidRPr="00A12B2C">
              <w:rPr>
                <w:rFonts w:ascii="Times New Roman" w:hAnsi="Times New Roman"/>
                <w:noProof/>
                <w:color w:val="000000" w:themeColor="text1"/>
              </w:rPr>
              <w:t xml:space="preserve">Tel: </w:t>
            </w:r>
            <w:r w:rsidRPr="00A12B2C">
              <w:rPr>
                <w:rFonts w:ascii="Times New Roman" w:hAnsi="Times New Roman"/>
                <w:color w:val="000000" w:themeColor="text1"/>
              </w:rPr>
              <w:t>+44 2075407117</w:t>
            </w:r>
          </w:p>
          <w:p w14:paraId="7EDA05D7" w14:textId="77777777" w:rsidR="00000CE5" w:rsidRPr="00A12B2C" w:rsidRDefault="00000CE5" w:rsidP="00000CE5">
            <w:pPr>
              <w:tabs>
                <w:tab w:val="left" w:pos="-720"/>
              </w:tabs>
              <w:suppressAutoHyphens/>
              <w:spacing w:after="0" w:line="240" w:lineRule="auto"/>
              <w:rPr>
                <w:rFonts w:ascii="Times New Roman" w:hAnsi="Times New Roman"/>
                <w:noProof/>
                <w:color w:val="000000" w:themeColor="text1"/>
              </w:rPr>
            </w:pPr>
          </w:p>
        </w:tc>
      </w:tr>
      <w:tr w:rsidR="00000CE5" w:rsidRPr="00A12B2C" w14:paraId="43B2BFA0" w14:textId="77777777" w:rsidTr="008A338D">
        <w:trPr>
          <w:cantSplit/>
          <w:trHeight w:val="751"/>
        </w:trPr>
        <w:tc>
          <w:tcPr>
            <w:tcW w:w="4648" w:type="dxa"/>
          </w:tcPr>
          <w:p w14:paraId="7784922C"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b/>
                <w:noProof/>
                <w:color w:val="000000" w:themeColor="text1"/>
              </w:rPr>
              <w:t>Deutschland</w:t>
            </w:r>
          </w:p>
          <w:p w14:paraId="35ACD458" w14:textId="77777777" w:rsidR="00000CE5" w:rsidRPr="00A12B2C" w:rsidRDefault="00000CE5" w:rsidP="009B07ED">
            <w:pPr>
              <w:spacing w:after="0" w:line="240" w:lineRule="auto"/>
              <w:rPr>
                <w:rFonts w:ascii="Times New Roman" w:hAnsi="Times New Roman"/>
                <w:color w:val="000000" w:themeColor="text1"/>
                <w:lang w:eastAsia="de-DE"/>
              </w:rPr>
            </w:pPr>
            <w:r w:rsidRPr="00A12B2C">
              <w:rPr>
                <w:rFonts w:ascii="Times New Roman" w:hAnsi="Times New Roman"/>
                <w:color w:val="000000" w:themeColor="text1"/>
              </w:rPr>
              <w:t>ratiopharm GmbH</w:t>
            </w:r>
          </w:p>
          <w:p w14:paraId="425B0903" w14:textId="22041DB5" w:rsidR="00000CE5" w:rsidRPr="00A12B2C" w:rsidRDefault="00000CE5" w:rsidP="00000CE5">
            <w:pPr>
              <w:tabs>
                <w:tab w:val="left" w:pos="-720"/>
              </w:tabs>
              <w:suppressAutoHyphens/>
              <w:spacing w:after="0" w:line="240" w:lineRule="auto"/>
              <w:rPr>
                <w:rFonts w:ascii="Times New Roman" w:hAnsi="Times New Roman"/>
                <w:color w:val="000000" w:themeColor="text1"/>
              </w:rPr>
            </w:pPr>
            <w:r w:rsidRPr="00A12B2C">
              <w:rPr>
                <w:rFonts w:ascii="Times New Roman" w:hAnsi="Times New Roman"/>
                <w:color w:val="000000" w:themeColor="text1"/>
              </w:rPr>
              <w:t>Tel: +</w:t>
            </w:r>
            <w:r w:rsidRPr="00A12B2C">
              <w:rPr>
                <w:rFonts w:ascii="Times New Roman" w:hAnsi="Times New Roman"/>
                <w:color w:val="000000" w:themeColor="text1"/>
                <w:lang w:eastAsia="de-DE"/>
              </w:rPr>
              <w:t>49 73140202</w:t>
            </w:r>
          </w:p>
          <w:p w14:paraId="39759826" w14:textId="77777777" w:rsidR="00000CE5" w:rsidRPr="00A12B2C" w:rsidRDefault="00000CE5" w:rsidP="00000CE5">
            <w:pPr>
              <w:tabs>
                <w:tab w:val="left" w:pos="-720"/>
              </w:tabs>
              <w:suppressAutoHyphens/>
              <w:spacing w:after="0" w:line="240" w:lineRule="auto"/>
              <w:rPr>
                <w:rFonts w:ascii="Times New Roman" w:hAnsi="Times New Roman"/>
                <w:noProof/>
                <w:color w:val="000000" w:themeColor="text1"/>
              </w:rPr>
            </w:pPr>
          </w:p>
        </w:tc>
        <w:tc>
          <w:tcPr>
            <w:tcW w:w="4678" w:type="dxa"/>
          </w:tcPr>
          <w:p w14:paraId="6F5ABE65" w14:textId="77777777" w:rsidR="00000CE5" w:rsidRPr="00A12B2C" w:rsidRDefault="00000CE5" w:rsidP="00000CE5">
            <w:pPr>
              <w:suppressAutoHyphens/>
              <w:spacing w:after="0" w:line="240" w:lineRule="auto"/>
              <w:ind w:right="567"/>
              <w:rPr>
                <w:rFonts w:ascii="Times New Roman" w:hAnsi="Times New Roman"/>
                <w:noProof/>
                <w:color w:val="000000" w:themeColor="text1"/>
              </w:rPr>
            </w:pPr>
            <w:r w:rsidRPr="00A12B2C">
              <w:rPr>
                <w:rFonts w:ascii="Times New Roman" w:hAnsi="Times New Roman"/>
                <w:b/>
                <w:noProof/>
                <w:color w:val="000000" w:themeColor="text1"/>
              </w:rPr>
              <w:t>Nederland</w:t>
            </w:r>
          </w:p>
          <w:p w14:paraId="01ED07A2" w14:textId="77777777" w:rsidR="00000CE5" w:rsidRPr="00A12B2C" w:rsidRDefault="00000CE5" w:rsidP="00000CE5">
            <w:pPr>
              <w:spacing w:after="0" w:line="240" w:lineRule="auto"/>
              <w:rPr>
                <w:rFonts w:ascii="Times New Roman" w:hAnsi="Times New Roman"/>
                <w:iCs/>
                <w:color w:val="000000" w:themeColor="text1"/>
              </w:rPr>
            </w:pPr>
            <w:r w:rsidRPr="00A12B2C">
              <w:rPr>
                <w:rFonts w:ascii="Times New Roman" w:hAnsi="Times New Roman"/>
                <w:color w:val="000000" w:themeColor="text1"/>
                <w:lang w:eastAsia="bg-BG"/>
              </w:rPr>
              <w:t>Teva Nederland B.V.</w:t>
            </w:r>
          </w:p>
          <w:p w14:paraId="7D4A8792" w14:textId="3D72E903" w:rsidR="00000CE5" w:rsidRPr="00A12B2C" w:rsidRDefault="00000CE5" w:rsidP="00000CE5">
            <w:pPr>
              <w:tabs>
                <w:tab w:val="left" w:pos="-720"/>
              </w:tabs>
              <w:suppressAutoHyphens/>
              <w:spacing w:after="0" w:line="240" w:lineRule="auto"/>
              <w:rPr>
                <w:rFonts w:ascii="Times New Roman" w:hAnsi="Times New Roman"/>
                <w:iCs/>
                <w:color w:val="000000" w:themeColor="text1"/>
              </w:rPr>
            </w:pPr>
            <w:r w:rsidRPr="00A12B2C">
              <w:rPr>
                <w:rFonts w:ascii="Times New Roman" w:hAnsi="Times New Roman"/>
                <w:color w:val="000000" w:themeColor="text1"/>
              </w:rPr>
              <w:t>Tel: +</w:t>
            </w:r>
            <w:r w:rsidRPr="00A12B2C">
              <w:rPr>
                <w:rFonts w:ascii="Times New Roman" w:hAnsi="Times New Roman"/>
                <w:color w:val="000000" w:themeColor="text1"/>
                <w:lang w:eastAsia="bg-BG"/>
              </w:rPr>
              <w:t>31 8000228400</w:t>
            </w:r>
          </w:p>
          <w:p w14:paraId="2F3FF550" w14:textId="77777777" w:rsidR="00000CE5" w:rsidRPr="00A12B2C" w:rsidRDefault="00000CE5" w:rsidP="00000CE5">
            <w:pPr>
              <w:spacing w:after="0" w:line="240" w:lineRule="auto"/>
              <w:rPr>
                <w:rFonts w:ascii="Times New Roman" w:hAnsi="Times New Roman"/>
                <w:noProof/>
                <w:color w:val="000000" w:themeColor="text1"/>
              </w:rPr>
            </w:pPr>
          </w:p>
        </w:tc>
      </w:tr>
      <w:tr w:rsidR="00000CE5" w:rsidRPr="00A12B2C" w14:paraId="3441F5CE" w14:textId="77777777" w:rsidTr="008A338D">
        <w:trPr>
          <w:cantSplit/>
        </w:trPr>
        <w:tc>
          <w:tcPr>
            <w:tcW w:w="4648" w:type="dxa"/>
          </w:tcPr>
          <w:p w14:paraId="3B6E347E" w14:textId="77777777" w:rsidR="00000CE5" w:rsidRPr="00A12B2C" w:rsidRDefault="00000CE5" w:rsidP="00000CE5">
            <w:pPr>
              <w:tabs>
                <w:tab w:val="left" w:pos="-720"/>
              </w:tabs>
              <w:suppressAutoHyphens/>
              <w:spacing w:after="0" w:line="240" w:lineRule="auto"/>
              <w:ind w:right="567"/>
              <w:rPr>
                <w:rFonts w:ascii="Times New Roman" w:hAnsi="Times New Roman"/>
                <w:b/>
                <w:bCs/>
                <w:noProof/>
                <w:color w:val="000000" w:themeColor="text1"/>
              </w:rPr>
            </w:pPr>
            <w:r w:rsidRPr="00A12B2C">
              <w:rPr>
                <w:rFonts w:ascii="Times New Roman" w:hAnsi="Times New Roman"/>
                <w:b/>
                <w:bCs/>
                <w:noProof/>
                <w:color w:val="000000" w:themeColor="text1"/>
              </w:rPr>
              <w:t>Eesti</w:t>
            </w:r>
          </w:p>
          <w:p w14:paraId="0DE097AC" w14:textId="77777777" w:rsidR="00000CE5" w:rsidRPr="00A12B2C" w:rsidRDefault="00000CE5" w:rsidP="00000CE5">
            <w:pPr>
              <w:autoSpaceDE w:val="0"/>
              <w:autoSpaceDN w:val="0"/>
              <w:adjustRightInd w:val="0"/>
              <w:spacing w:after="0" w:line="240" w:lineRule="auto"/>
              <w:rPr>
                <w:rFonts w:ascii="Times New Roman" w:hAnsi="Times New Roman"/>
                <w:noProof/>
                <w:color w:val="000000" w:themeColor="text1"/>
              </w:rPr>
            </w:pPr>
            <w:r w:rsidRPr="00A12B2C">
              <w:rPr>
                <w:rFonts w:ascii="Times New Roman" w:hAnsi="Times New Roman"/>
                <w:color w:val="000000" w:themeColor="text1"/>
                <w:lang w:eastAsia="en-GB"/>
              </w:rPr>
              <w:t xml:space="preserve">UAB </w:t>
            </w:r>
            <w:r w:rsidRPr="00A12B2C">
              <w:rPr>
                <w:rFonts w:ascii="Times New Roman" w:hAnsi="Times New Roman"/>
                <w:color w:val="000000" w:themeColor="text1"/>
              </w:rPr>
              <w:t>Teva Baltics</w:t>
            </w:r>
            <w:r w:rsidRPr="00A12B2C">
              <w:rPr>
                <w:rFonts w:ascii="Times New Roman" w:hAnsi="Times New Roman"/>
                <w:color w:val="000000" w:themeColor="text1"/>
                <w:lang w:eastAsia="en-GB"/>
              </w:rPr>
              <w:t xml:space="preserve"> Eesti filiaal</w:t>
            </w:r>
          </w:p>
          <w:p w14:paraId="7C27696A" w14:textId="77777777" w:rsidR="00000CE5" w:rsidRPr="00A12B2C" w:rsidRDefault="00000CE5" w:rsidP="00000CE5">
            <w:pPr>
              <w:tabs>
                <w:tab w:val="left" w:pos="-720"/>
              </w:tabs>
              <w:suppressAutoHyphens/>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Tel: +372 6610801</w:t>
            </w:r>
          </w:p>
          <w:p w14:paraId="0F03EFBD" w14:textId="77777777" w:rsidR="00000CE5" w:rsidRPr="00A12B2C" w:rsidRDefault="00000CE5" w:rsidP="00000CE5">
            <w:pPr>
              <w:tabs>
                <w:tab w:val="left" w:pos="-720"/>
              </w:tabs>
              <w:suppressAutoHyphens/>
              <w:spacing w:after="0" w:line="240" w:lineRule="auto"/>
              <w:rPr>
                <w:rFonts w:ascii="Times New Roman" w:hAnsi="Times New Roman"/>
                <w:noProof/>
                <w:color w:val="000000" w:themeColor="text1"/>
              </w:rPr>
            </w:pPr>
          </w:p>
        </w:tc>
        <w:tc>
          <w:tcPr>
            <w:tcW w:w="4678" w:type="dxa"/>
          </w:tcPr>
          <w:p w14:paraId="2510CC40"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b/>
                <w:noProof/>
                <w:color w:val="000000" w:themeColor="text1"/>
              </w:rPr>
              <w:t>Norge</w:t>
            </w:r>
          </w:p>
          <w:p w14:paraId="10787BA2" w14:textId="77777777" w:rsidR="00000CE5" w:rsidRPr="00A12B2C" w:rsidRDefault="00000CE5" w:rsidP="00000CE5">
            <w:pPr>
              <w:autoSpaceDE w:val="0"/>
              <w:autoSpaceDN w:val="0"/>
              <w:adjustRightInd w:val="0"/>
              <w:spacing w:after="0" w:line="240" w:lineRule="auto"/>
              <w:rPr>
                <w:rFonts w:ascii="Times New Roman" w:hAnsi="Times New Roman"/>
                <w:iCs/>
                <w:noProof/>
                <w:color w:val="000000" w:themeColor="text1"/>
              </w:rPr>
            </w:pPr>
            <w:r w:rsidRPr="00A12B2C">
              <w:rPr>
                <w:rFonts w:ascii="Times New Roman" w:hAnsi="Times New Roman"/>
                <w:iCs/>
                <w:noProof/>
                <w:color w:val="000000" w:themeColor="text1"/>
              </w:rPr>
              <w:t>Teva Norway AS</w:t>
            </w:r>
          </w:p>
          <w:p w14:paraId="792BBB28" w14:textId="77777777" w:rsidR="00000CE5" w:rsidRPr="00A12B2C" w:rsidRDefault="00000CE5" w:rsidP="00000CE5">
            <w:pPr>
              <w:spacing w:after="0" w:line="240" w:lineRule="auto"/>
              <w:rPr>
                <w:rFonts w:ascii="Times New Roman" w:hAnsi="Times New Roman"/>
                <w:iCs/>
                <w:noProof/>
                <w:color w:val="000000" w:themeColor="text1"/>
              </w:rPr>
            </w:pPr>
            <w:r w:rsidRPr="00A12B2C">
              <w:rPr>
                <w:rFonts w:ascii="Times New Roman" w:hAnsi="Times New Roman"/>
                <w:iCs/>
                <w:noProof/>
                <w:color w:val="000000" w:themeColor="text1"/>
              </w:rPr>
              <w:t>Tlf: +47 66775590</w:t>
            </w:r>
          </w:p>
          <w:p w14:paraId="1DB7EE69" w14:textId="77777777" w:rsidR="00000CE5" w:rsidRPr="00A12B2C" w:rsidRDefault="00000CE5" w:rsidP="00000CE5">
            <w:pPr>
              <w:spacing w:after="0" w:line="240" w:lineRule="auto"/>
              <w:ind w:right="567"/>
              <w:rPr>
                <w:rFonts w:ascii="Times New Roman" w:hAnsi="Times New Roman"/>
                <w:noProof/>
                <w:color w:val="000000" w:themeColor="text1"/>
              </w:rPr>
            </w:pPr>
          </w:p>
        </w:tc>
      </w:tr>
      <w:tr w:rsidR="00000CE5" w:rsidRPr="00A12B2C" w14:paraId="102B6201" w14:textId="77777777" w:rsidTr="008A338D">
        <w:trPr>
          <w:cantSplit/>
        </w:trPr>
        <w:tc>
          <w:tcPr>
            <w:tcW w:w="4648" w:type="dxa"/>
          </w:tcPr>
          <w:p w14:paraId="617FBA7F"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b/>
                <w:noProof/>
                <w:color w:val="000000" w:themeColor="text1"/>
              </w:rPr>
              <w:t>Ελλάδα</w:t>
            </w:r>
          </w:p>
          <w:p w14:paraId="7C229218" w14:textId="3930E56B" w:rsidR="00000CE5" w:rsidRPr="00773D02" w:rsidRDefault="003A6A74" w:rsidP="00000CE5">
            <w:pPr>
              <w:pStyle w:val="NormalParagraphStyle"/>
              <w:spacing w:line="240" w:lineRule="auto"/>
              <w:rPr>
                <w:rFonts w:ascii="Times New Roman" w:hAnsi="Times New Roman"/>
                <w:color w:val="000000" w:themeColor="text1"/>
                <w:sz w:val="22"/>
                <w:szCs w:val="22"/>
                <w:lang w:val="el-GR"/>
              </w:rPr>
            </w:pPr>
            <w:r w:rsidRPr="00773D02">
              <w:rPr>
                <w:rFonts w:ascii="Times New Roman" w:hAnsi="Times New Roman"/>
                <w:color w:val="000000" w:themeColor="text1"/>
                <w:sz w:val="22"/>
                <w:szCs w:val="22"/>
                <w:lang w:val="el-GR"/>
              </w:rPr>
              <w:t>TEVA HELLAS Α.Ε.</w:t>
            </w:r>
          </w:p>
          <w:p w14:paraId="554B9B81" w14:textId="77777777" w:rsidR="00000CE5" w:rsidRPr="00A12B2C" w:rsidRDefault="00000CE5" w:rsidP="00000CE5">
            <w:pPr>
              <w:tabs>
                <w:tab w:val="left" w:pos="-720"/>
              </w:tabs>
              <w:suppressAutoHyphens/>
              <w:spacing w:after="0" w:line="240" w:lineRule="auto"/>
              <w:rPr>
                <w:rFonts w:ascii="Times New Roman" w:hAnsi="Times New Roman"/>
                <w:color w:val="000000" w:themeColor="text1"/>
              </w:rPr>
            </w:pPr>
            <w:r w:rsidRPr="00A12B2C">
              <w:rPr>
                <w:rFonts w:ascii="Times New Roman" w:hAnsi="Times New Roman"/>
                <w:color w:val="000000" w:themeColor="text1"/>
                <w:bdr w:val="none" w:sz="0" w:space="0" w:color="auto" w:frame="1"/>
              </w:rPr>
              <w:t>Τηλ</w:t>
            </w:r>
            <w:r w:rsidRPr="00A12B2C">
              <w:rPr>
                <w:rFonts w:ascii="Times New Roman" w:hAnsi="Times New Roman"/>
                <w:color w:val="000000" w:themeColor="text1"/>
              </w:rPr>
              <w:t>: +30 2118805000</w:t>
            </w:r>
          </w:p>
          <w:p w14:paraId="50997635" w14:textId="77777777" w:rsidR="00000CE5" w:rsidRPr="00A12B2C" w:rsidRDefault="00000CE5" w:rsidP="00000CE5">
            <w:pPr>
              <w:tabs>
                <w:tab w:val="left" w:pos="600"/>
              </w:tabs>
              <w:spacing w:after="0" w:line="240" w:lineRule="auto"/>
              <w:ind w:right="567"/>
              <w:rPr>
                <w:rFonts w:ascii="Times New Roman" w:hAnsi="Times New Roman"/>
                <w:noProof/>
                <w:color w:val="000000" w:themeColor="text1"/>
              </w:rPr>
            </w:pPr>
          </w:p>
        </w:tc>
        <w:tc>
          <w:tcPr>
            <w:tcW w:w="4678" w:type="dxa"/>
          </w:tcPr>
          <w:p w14:paraId="2A58C0FF"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b/>
                <w:noProof/>
                <w:color w:val="000000" w:themeColor="text1"/>
              </w:rPr>
              <w:t>Österreich</w:t>
            </w:r>
          </w:p>
          <w:p w14:paraId="29F0C623" w14:textId="77777777" w:rsidR="00000CE5" w:rsidRPr="00A12B2C" w:rsidRDefault="00000CE5" w:rsidP="00000CE5">
            <w:pPr>
              <w:spacing w:after="0" w:line="240" w:lineRule="auto"/>
              <w:ind w:right="567"/>
              <w:rPr>
                <w:rFonts w:ascii="Times New Roman" w:hAnsi="Times New Roman"/>
                <w:iCs/>
                <w:noProof/>
                <w:color w:val="000000" w:themeColor="text1"/>
              </w:rPr>
            </w:pPr>
            <w:r w:rsidRPr="00A12B2C">
              <w:rPr>
                <w:rFonts w:ascii="Times New Roman" w:hAnsi="Times New Roman"/>
                <w:iCs/>
                <w:noProof/>
                <w:color w:val="000000" w:themeColor="text1"/>
              </w:rPr>
              <w:t>ratiopharm Arzneimittel Vertriebs-GmbH</w:t>
            </w:r>
          </w:p>
          <w:p w14:paraId="14EDFBD8" w14:textId="7C61E0D8"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Tel: +43 1970070</w:t>
            </w:r>
          </w:p>
          <w:p w14:paraId="08E339C1" w14:textId="77777777" w:rsidR="00000CE5" w:rsidRPr="00A12B2C" w:rsidRDefault="00000CE5" w:rsidP="00000CE5">
            <w:pPr>
              <w:spacing w:after="0" w:line="240" w:lineRule="auto"/>
              <w:ind w:right="567"/>
              <w:rPr>
                <w:rFonts w:ascii="Times New Roman" w:hAnsi="Times New Roman"/>
                <w:noProof/>
                <w:color w:val="000000" w:themeColor="text1"/>
              </w:rPr>
            </w:pPr>
          </w:p>
        </w:tc>
      </w:tr>
      <w:tr w:rsidR="00000CE5" w:rsidRPr="00A12B2C" w14:paraId="0D7F292C" w14:textId="77777777" w:rsidTr="008A338D">
        <w:trPr>
          <w:cantSplit/>
        </w:trPr>
        <w:tc>
          <w:tcPr>
            <w:tcW w:w="4648" w:type="dxa"/>
          </w:tcPr>
          <w:p w14:paraId="6B5B7F60" w14:textId="77777777" w:rsidR="00000CE5" w:rsidRPr="00A12B2C" w:rsidRDefault="00000CE5" w:rsidP="00000CE5">
            <w:pPr>
              <w:tabs>
                <w:tab w:val="left" w:pos="-720"/>
                <w:tab w:val="left" w:pos="4536"/>
              </w:tabs>
              <w:suppressAutoHyphens/>
              <w:spacing w:after="0" w:line="240" w:lineRule="auto"/>
              <w:ind w:right="567"/>
              <w:rPr>
                <w:rFonts w:ascii="Times New Roman" w:hAnsi="Times New Roman"/>
                <w:b/>
                <w:noProof/>
                <w:color w:val="000000" w:themeColor="text1"/>
              </w:rPr>
            </w:pPr>
            <w:r w:rsidRPr="00A12B2C">
              <w:rPr>
                <w:rFonts w:ascii="Times New Roman" w:hAnsi="Times New Roman"/>
                <w:b/>
                <w:noProof/>
                <w:color w:val="000000" w:themeColor="text1"/>
              </w:rPr>
              <w:lastRenderedPageBreak/>
              <w:t>España</w:t>
            </w:r>
          </w:p>
          <w:p w14:paraId="6B93B606" w14:textId="77777777" w:rsidR="00000CE5" w:rsidRPr="00A12B2C" w:rsidRDefault="00000CE5" w:rsidP="009B07ED">
            <w:pPr>
              <w:widowControl w:val="0"/>
              <w:spacing w:after="0" w:line="240" w:lineRule="auto"/>
              <w:rPr>
                <w:rFonts w:ascii="Times New Roman" w:hAnsi="Times New Roman"/>
                <w:color w:val="000000" w:themeColor="text1"/>
              </w:rPr>
            </w:pPr>
            <w:r w:rsidRPr="00A12B2C">
              <w:rPr>
                <w:rFonts w:ascii="Times New Roman" w:hAnsi="Times New Roman"/>
                <w:color w:val="000000" w:themeColor="text1"/>
                <w:lang w:eastAsia="en-GB"/>
              </w:rPr>
              <w:t>Teva Pharma, S.L.U.</w:t>
            </w:r>
          </w:p>
          <w:p w14:paraId="1CBAF10E" w14:textId="3642475F" w:rsidR="00000CE5" w:rsidRPr="00A12B2C" w:rsidRDefault="00000CE5" w:rsidP="00000CE5">
            <w:pPr>
              <w:tabs>
                <w:tab w:val="left" w:pos="-720"/>
              </w:tabs>
              <w:suppressAutoHyphens/>
              <w:spacing w:after="0" w:line="240" w:lineRule="auto"/>
              <w:rPr>
                <w:rFonts w:ascii="Times New Roman" w:hAnsi="Times New Roman"/>
                <w:color w:val="000000" w:themeColor="text1"/>
              </w:rPr>
            </w:pPr>
            <w:r w:rsidRPr="00A12B2C">
              <w:rPr>
                <w:rFonts w:ascii="Times New Roman" w:hAnsi="Times New Roman"/>
                <w:color w:val="000000" w:themeColor="text1"/>
              </w:rPr>
              <w:t>Tel: +</w:t>
            </w:r>
            <w:r w:rsidRPr="00A12B2C">
              <w:rPr>
                <w:rFonts w:ascii="Times New Roman" w:hAnsi="Times New Roman"/>
                <w:color w:val="000000" w:themeColor="text1"/>
                <w:lang w:eastAsia="en-GB"/>
              </w:rPr>
              <w:t xml:space="preserve">34 </w:t>
            </w:r>
            <w:ins w:id="437" w:author="translator" w:date="2025-05-12T15:54:00Z">
              <w:r w:rsidR="00773D02" w:rsidRPr="00773D02">
                <w:rPr>
                  <w:rFonts w:ascii="Times New Roman" w:hAnsi="Times New Roman"/>
                  <w:color w:val="000000"/>
                  <w:lang w:val="en-GB" w:eastAsia="en-GB"/>
                </w:rPr>
                <w:t>915359180</w:t>
              </w:r>
            </w:ins>
            <w:del w:id="438" w:author="translator" w:date="2025-05-12T15:54:00Z">
              <w:r w:rsidRPr="00A12B2C" w:rsidDel="00773D02">
                <w:rPr>
                  <w:rFonts w:ascii="Times New Roman" w:hAnsi="Times New Roman"/>
                  <w:color w:val="000000" w:themeColor="text1"/>
                  <w:lang w:eastAsia="en-GB"/>
                </w:rPr>
                <w:delText>913873280</w:delText>
              </w:r>
            </w:del>
          </w:p>
          <w:p w14:paraId="4ABE56B7" w14:textId="77777777" w:rsidR="00000CE5" w:rsidRPr="00A12B2C" w:rsidRDefault="00000CE5" w:rsidP="00000CE5">
            <w:pPr>
              <w:spacing w:after="0" w:line="240" w:lineRule="auto"/>
              <w:ind w:right="567"/>
              <w:rPr>
                <w:rFonts w:ascii="Times New Roman" w:hAnsi="Times New Roman"/>
                <w:b/>
                <w:noProof/>
                <w:color w:val="000000" w:themeColor="text1"/>
              </w:rPr>
            </w:pPr>
          </w:p>
        </w:tc>
        <w:tc>
          <w:tcPr>
            <w:tcW w:w="4678" w:type="dxa"/>
          </w:tcPr>
          <w:p w14:paraId="03117FE7" w14:textId="77777777" w:rsidR="00000CE5" w:rsidRPr="00A12B2C" w:rsidRDefault="00000CE5" w:rsidP="00000CE5">
            <w:pPr>
              <w:tabs>
                <w:tab w:val="left" w:pos="-720"/>
                <w:tab w:val="left" w:pos="4536"/>
              </w:tabs>
              <w:suppressAutoHyphens/>
              <w:spacing w:after="0" w:line="240" w:lineRule="auto"/>
              <w:ind w:right="567"/>
              <w:rPr>
                <w:rFonts w:ascii="Times New Roman" w:hAnsi="Times New Roman"/>
                <w:b/>
                <w:bCs/>
                <w:i/>
                <w:iCs/>
                <w:noProof/>
                <w:color w:val="000000" w:themeColor="text1"/>
              </w:rPr>
            </w:pPr>
            <w:r w:rsidRPr="00A12B2C">
              <w:rPr>
                <w:rFonts w:ascii="Times New Roman" w:hAnsi="Times New Roman"/>
                <w:b/>
                <w:noProof/>
                <w:color w:val="000000" w:themeColor="text1"/>
              </w:rPr>
              <w:t>Polska</w:t>
            </w:r>
          </w:p>
          <w:p w14:paraId="51647717"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Teva Pharmaceuticals Polska Sp. z o.o.</w:t>
            </w:r>
          </w:p>
          <w:p w14:paraId="163993B6" w14:textId="5E6AF360"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Tel</w:t>
            </w:r>
            <w:r w:rsidR="00E20AF1" w:rsidRPr="00A12B2C">
              <w:rPr>
                <w:rFonts w:ascii="Times New Roman" w:hAnsi="Times New Roman"/>
                <w:noProof/>
                <w:color w:val="000000" w:themeColor="text1"/>
              </w:rPr>
              <w:t>.</w:t>
            </w:r>
            <w:r w:rsidRPr="00A12B2C">
              <w:rPr>
                <w:rFonts w:ascii="Times New Roman" w:hAnsi="Times New Roman"/>
                <w:noProof/>
                <w:color w:val="000000" w:themeColor="text1"/>
              </w:rPr>
              <w:t>: +48 223459300</w:t>
            </w:r>
          </w:p>
          <w:p w14:paraId="39E47C3E" w14:textId="77777777" w:rsidR="00000CE5" w:rsidRPr="00A12B2C" w:rsidRDefault="00000CE5" w:rsidP="00000CE5">
            <w:pPr>
              <w:spacing w:after="0" w:line="240" w:lineRule="auto"/>
              <w:ind w:right="567"/>
              <w:rPr>
                <w:rFonts w:ascii="Times New Roman" w:hAnsi="Times New Roman"/>
                <w:b/>
                <w:noProof/>
                <w:color w:val="000000" w:themeColor="text1"/>
              </w:rPr>
            </w:pPr>
          </w:p>
        </w:tc>
      </w:tr>
      <w:tr w:rsidR="00000CE5" w:rsidRPr="00A12B2C" w14:paraId="46A0664C" w14:textId="77777777" w:rsidTr="008A338D">
        <w:trPr>
          <w:cantSplit/>
        </w:trPr>
        <w:tc>
          <w:tcPr>
            <w:tcW w:w="4648" w:type="dxa"/>
          </w:tcPr>
          <w:p w14:paraId="625B3DDF" w14:textId="77777777" w:rsidR="00000CE5" w:rsidRPr="00A12B2C" w:rsidRDefault="00000CE5" w:rsidP="00000CE5">
            <w:pPr>
              <w:tabs>
                <w:tab w:val="left" w:pos="-720"/>
                <w:tab w:val="left" w:pos="4536"/>
              </w:tabs>
              <w:suppressAutoHyphens/>
              <w:spacing w:after="0" w:line="240" w:lineRule="auto"/>
              <w:ind w:right="567"/>
              <w:rPr>
                <w:rFonts w:ascii="Times New Roman" w:hAnsi="Times New Roman"/>
                <w:b/>
                <w:noProof/>
                <w:color w:val="000000" w:themeColor="text1"/>
              </w:rPr>
            </w:pPr>
            <w:r w:rsidRPr="00A12B2C">
              <w:rPr>
                <w:rFonts w:ascii="Times New Roman" w:hAnsi="Times New Roman"/>
                <w:b/>
                <w:noProof/>
                <w:color w:val="000000" w:themeColor="text1"/>
              </w:rPr>
              <w:t>France</w:t>
            </w:r>
          </w:p>
          <w:p w14:paraId="476F7233" w14:textId="77777777" w:rsidR="00000CE5" w:rsidRPr="00A12B2C" w:rsidRDefault="00000CE5" w:rsidP="009B07ED">
            <w:pPr>
              <w:widowControl w:val="0"/>
              <w:spacing w:after="0" w:line="240" w:lineRule="auto"/>
              <w:rPr>
                <w:rFonts w:ascii="Times New Roman" w:hAnsi="Times New Roman"/>
                <w:color w:val="000000" w:themeColor="text1"/>
              </w:rPr>
            </w:pPr>
            <w:r w:rsidRPr="00A12B2C">
              <w:rPr>
                <w:rFonts w:ascii="Times New Roman" w:hAnsi="Times New Roman"/>
                <w:color w:val="000000" w:themeColor="text1"/>
              </w:rPr>
              <w:t>Teva Santé</w:t>
            </w:r>
          </w:p>
          <w:p w14:paraId="197CF029" w14:textId="1377FB47" w:rsidR="00000CE5" w:rsidRPr="00A12B2C" w:rsidRDefault="00000CE5" w:rsidP="00000CE5">
            <w:pPr>
              <w:tabs>
                <w:tab w:val="left" w:pos="-720"/>
              </w:tabs>
              <w:suppressAutoHyphens/>
              <w:spacing w:after="0" w:line="240" w:lineRule="auto"/>
              <w:rPr>
                <w:rFonts w:ascii="Times New Roman" w:hAnsi="Times New Roman"/>
                <w:color w:val="000000" w:themeColor="text1"/>
              </w:rPr>
            </w:pPr>
            <w:r w:rsidRPr="00A12B2C">
              <w:rPr>
                <w:rFonts w:ascii="Times New Roman" w:hAnsi="Times New Roman"/>
                <w:color w:val="000000" w:themeColor="text1"/>
              </w:rPr>
              <w:t>Tél: +33 155917800</w:t>
            </w:r>
          </w:p>
          <w:p w14:paraId="6916225E" w14:textId="77777777" w:rsidR="00000CE5" w:rsidRPr="00A12B2C" w:rsidRDefault="00000CE5" w:rsidP="00000CE5">
            <w:pPr>
              <w:spacing w:after="0" w:line="240" w:lineRule="auto"/>
              <w:ind w:right="567"/>
              <w:rPr>
                <w:rFonts w:ascii="Times New Roman" w:hAnsi="Times New Roman"/>
                <w:b/>
                <w:noProof/>
                <w:color w:val="000000" w:themeColor="text1"/>
              </w:rPr>
            </w:pPr>
          </w:p>
        </w:tc>
        <w:tc>
          <w:tcPr>
            <w:tcW w:w="4678" w:type="dxa"/>
          </w:tcPr>
          <w:p w14:paraId="11316950" w14:textId="77777777" w:rsidR="00000CE5" w:rsidRPr="00A12B2C" w:rsidRDefault="00000CE5" w:rsidP="00000CE5">
            <w:pPr>
              <w:spacing w:after="0" w:line="240" w:lineRule="auto"/>
              <w:ind w:right="567"/>
              <w:rPr>
                <w:rFonts w:ascii="Times New Roman" w:hAnsi="Times New Roman"/>
                <w:b/>
                <w:noProof/>
                <w:color w:val="000000" w:themeColor="text1"/>
              </w:rPr>
            </w:pPr>
            <w:r w:rsidRPr="00A12B2C">
              <w:rPr>
                <w:rFonts w:ascii="Times New Roman" w:hAnsi="Times New Roman"/>
                <w:b/>
                <w:noProof/>
                <w:color w:val="000000" w:themeColor="text1"/>
              </w:rPr>
              <w:t>Portugal</w:t>
            </w:r>
          </w:p>
          <w:p w14:paraId="68134A4C" w14:textId="77777777" w:rsidR="00000CE5" w:rsidRPr="00A12B2C" w:rsidRDefault="00000CE5" w:rsidP="00000CE5">
            <w:pPr>
              <w:spacing w:after="0" w:line="240" w:lineRule="auto"/>
              <w:ind w:right="567"/>
              <w:rPr>
                <w:rFonts w:ascii="Times New Roman" w:hAnsi="Times New Roman"/>
                <w:color w:val="000000" w:themeColor="text1"/>
              </w:rPr>
            </w:pPr>
            <w:r w:rsidRPr="00A12B2C">
              <w:rPr>
                <w:rFonts w:ascii="Times New Roman" w:hAnsi="Times New Roman"/>
                <w:color w:val="000000" w:themeColor="text1"/>
                <w:lang w:eastAsia="bg-BG"/>
              </w:rPr>
              <w:t>Teva Pharma - Produtos Farmacêuticos, Lda.</w:t>
            </w:r>
          </w:p>
          <w:p w14:paraId="471629A3" w14:textId="67C2F5A6" w:rsidR="00000CE5" w:rsidRPr="00A12B2C" w:rsidRDefault="00000CE5" w:rsidP="00000CE5">
            <w:pPr>
              <w:tabs>
                <w:tab w:val="left" w:pos="-720"/>
              </w:tabs>
              <w:suppressAutoHyphens/>
              <w:spacing w:after="0" w:line="240" w:lineRule="auto"/>
              <w:rPr>
                <w:rFonts w:ascii="Times New Roman" w:hAnsi="Times New Roman"/>
                <w:color w:val="000000" w:themeColor="text1"/>
              </w:rPr>
            </w:pPr>
            <w:r w:rsidRPr="00A12B2C">
              <w:rPr>
                <w:rFonts w:ascii="Times New Roman" w:hAnsi="Times New Roman"/>
                <w:color w:val="000000" w:themeColor="text1"/>
              </w:rPr>
              <w:t>Tel: +</w:t>
            </w:r>
            <w:r w:rsidRPr="00A12B2C">
              <w:rPr>
                <w:rFonts w:ascii="Times New Roman" w:hAnsi="Times New Roman"/>
                <w:color w:val="000000" w:themeColor="text1"/>
                <w:lang w:eastAsia="bg-BG"/>
              </w:rPr>
              <w:t>351 214767550</w:t>
            </w:r>
          </w:p>
          <w:p w14:paraId="38483EDD" w14:textId="77777777" w:rsidR="00000CE5" w:rsidRPr="00A12B2C" w:rsidRDefault="00000CE5" w:rsidP="00000CE5">
            <w:pPr>
              <w:spacing w:after="0" w:line="240" w:lineRule="auto"/>
              <w:ind w:right="567"/>
              <w:rPr>
                <w:rFonts w:ascii="Times New Roman" w:hAnsi="Times New Roman"/>
                <w:b/>
                <w:noProof/>
                <w:color w:val="000000" w:themeColor="text1"/>
              </w:rPr>
            </w:pPr>
          </w:p>
        </w:tc>
      </w:tr>
      <w:tr w:rsidR="00000CE5" w:rsidRPr="00A12B2C" w14:paraId="17A412B2" w14:textId="77777777" w:rsidTr="008A338D">
        <w:trPr>
          <w:cantSplit/>
        </w:trPr>
        <w:tc>
          <w:tcPr>
            <w:tcW w:w="4648" w:type="dxa"/>
          </w:tcPr>
          <w:p w14:paraId="12814C6D" w14:textId="77777777" w:rsidR="00000CE5" w:rsidRPr="00A12B2C" w:rsidRDefault="00000CE5" w:rsidP="00000CE5">
            <w:pPr>
              <w:spacing w:after="0" w:line="240" w:lineRule="auto"/>
              <w:rPr>
                <w:rFonts w:ascii="Times New Roman" w:hAnsi="Times New Roman"/>
                <w:color w:val="000000" w:themeColor="text1"/>
              </w:rPr>
            </w:pPr>
            <w:r w:rsidRPr="00A12B2C">
              <w:rPr>
                <w:rFonts w:ascii="Times New Roman" w:hAnsi="Times New Roman"/>
                <w:b/>
                <w:bCs/>
                <w:color w:val="000000" w:themeColor="text1"/>
              </w:rPr>
              <w:t>Hrvatska</w:t>
            </w:r>
          </w:p>
          <w:p w14:paraId="055DAAC6" w14:textId="77777777" w:rsidR="00000CE5" w:rsidRPr="00A12B2C" w:rsidRDefault="00000CE5" w:rsidP="00000CE5">
            <w:pPr>
              <w:tabs>
                <w:tab w:val="left" w:pos="-720"/>
                <w:tab w:val="left" w:pos="4536"/>
              </w:tabs>
              <w:suppressAutoHyphens/>
              <w:spacing w:after="0" w:line="240" w:lineRule="auto"/>
              <w:ind w:right="567"/>
              <w:rPr>
                <w:rFonts w:ascii="Times New Roman" w:hAnsi="Times New Roman"/>
                <w:color w:val="000000" w:themeColor="text1"/>
              </w:rPr>
            </w:pPr>
            <w:r w:rsidRPr="00A12B2C">
              <w:rPr>
                <w:rFonts w:ascii="Times New Roman" w:hAnsi="Times New Roman"/>
                <w:color w:val="000000" w:themeColor="text1"/>
              </w:rPr>
              <w:t xml:space="preserve">Pliva Hrvatska d.o.o. </w:t>
            </w:r>
          </w:p>
          <w:p w14:paraId="756D11BE" w14:textId="77777777" w:rsidR="00000CE5" w:rsidRPr="00A12B2C" w:rsidRDefault="00000CE5" w:rsidP="00000CE5">
            <w:pPr>
              <w:pStyle w:val="NoSpacing"/>
              <w:rPr>
                <w:rFonts w:ascii="Times New Roman" w:hAnsi="Times New Roman"/>
                <w:color w:val="000000" w:themeColor="text1"/>
                <w:lang w:val="el-GR"/>
              </w:rPr>
            </w:pPr>
            <w:r w:rsidRPr="00A12B2C">
              <w:rPr>
                <w:rFonts w:ascii="Times New Roman" w:hAnsi="Times New Roman"/>
                <w:color w:val="000000" w:themeColor="text1"/>
                <w:lang w:val="el-GR"/>
              </w:rPr>
              <w:t xml:space="preserve">Tel: +385 13720000 </w:t>
            </w:r>
          </w:p>
          <w:p w14:paraId="744E9F7B" w14:textId="77777777" w:rsidR="00000CE5" w:rsidRPr="00A12B2C" w:rsidRDefault="00000CE5" w:rsidP="00000CE5">
            <w:pPr>
              <w:spacing w:after="0" w:line="240" w:lineRule="auto"/>
              <w:ind w:right="567"/>
              <w:rPr>
                <w:rFonts w:ascii="Times New Roman" w:hAnsi="Times New Roman"/>
                <w:b/>
                <w:noProof/>
                <w:color w:val="000000" w:themeColor="text1"/>
              </w:rPr>
            </w:pPr>
          </w:p>
        </w:tc>
        <w:tc>
          <w:tcPr>
            <w:tcW w:w="4678" w:type="dxa"/>
          </w:tcPr>
          <w:p w14:paraId="07491C76" w14:textId="77777777" w:rsidR="00000CE5" w:rsidRPr="00A12B2C" w:rsidRDefault="00000CE5" w:rsidP="00000CE5">
            <w:pPr>
              <w:tabs>
                <w:tab w:val="left" w:pos="-720"/>
                <w:tab w:val="left" w:pos="4536"/>
              </w:tabs>
              <w:suppressAutoHyphens/>
              <w:spacing w:after="0" w:line="240" w:lineRule="auto"/>
              <w:ind w:right="567"/>
              <w:rPr>
                <w:rFonts w:ascii="Times New Roman" w:hAnsi="Times New Roman"/>
                <w:b/>
                <w:noProof/>
                <w:color w:val="000000" w:themeColor="text1"/>
              </w:rPr>
            </w:pPr>
            <w:r w:rsidRPr="00A12B2C">
              <w:rPr>
                <w:rFonts w:ascii="Times New Roman" w:hAnsi="Times New Roman"/>
                <w:b/>
                <w:noProof/>
                <w:color w:val="000000" w:themeColor="text1"/>
              </w:rPr>
              <w:t>România</w:t>
            </w:r>
          </w:p>
          <w:p w14:paraId="1AD58834"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color w:val="000000" w:themeColor="text1"/>
              </w:rPr>
              <w:t>Teva Pharmaceuticals S.R.L.</w:t>
            </w:r>
          </w:p>
          <w:p w14:paraId="0CD6E240"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Tel: +40 212306524</w:t>
            </w:r>
          </w:p>
          <w:p w14:paraId="2AB25CEF" w14:textId="77777777" w:rsidR="00000CE5" w:rsidRPr="00A12B2C" w:rsidRDefault="00000CE5" w:rsidP="00000CE5">
            <w:pPr>
              <w:spacing w:after="0" w:line="240" w:lineRule="auto"/>
              <w:ind w:right="567"/>
              <w:rPr>
                <w:rFonts w:ascii="Times New Roman" w:hAnsi="Times New Roman"/>
                <w:b/>
                <w:noProof/>
                <w:color w:val="000000" w:themeColor="text1"/>
              </w:rPr>
            </w:pPr>
          </w:p>
        </w:tc>
      </w:tr>
      <w:tr w:rsidR="00000CE5" w:rsidRPr="00A12B2C" w14:paraId="5C08FAA2" w14:textId="77777777" w:rsidTr="008A338D">
        <w:trPr>
          <w:cantSplit/>
        </w:trPr>
        <w:tc>
          <w:tcPr>
            <w:tcW w:w="4648" w:type="dxa"/>
          </w:tcPr>
          <w:p w14:paraId="0C6DF04A"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b/>
                <w:noProof/>
                <w:color w:val="000000" w:themeColor="text1"/>
              </w:rPr>
              <w:t>Ireland</w:t>
            </w:r>
          </w:p>
          <w:p w14:paraId="70A7EE25" w14:textId="77777777" w:rsidR="00000CE5" w:rsidRPr="00A12B2C" w:rsidRDefault="00000CE5" w:rsidP="00000CE5">
            <w:pPr>
              <w:widowControl w:val="0"/>
              <w:spacing w:after="0" w:line="240" w:lineRule="auto"/>
              <w:rPr>
                <w:rFonts w:ascii="Times New Roman" w:hAnsi="Times New Roman"/>
                <w:color w:val="000000" w:themeColor="text1"/>
              </w:rPr>
            </w:pPr>
            <w:r w:rsidRPr="00A12B2C">
              <w:rPr>
                <w:rFonts w:ascii="Times New Roman" w:hAnsi="Times New Roman"/>
                <w:color w:val="000000" w:themeColor="text1"/>
              </w:rPr>
              <w:t>Teva Pharmaceuticals Ireland</w:t>
            </w:r>
          </w:p>
          <w:p w14:paraId="7567E22C" w14:textId="77777777" w:rsidR="00000CE5" w:rsidRPr="00A12B2C" w:rsidRDefault="00000CE5" w:rsidP="00000CE5">
            <w:pPr>
              <w:spacing w:after="0" w:line="240" w:lineRule="auto"/>
              <w:ind w:right="567"/>
              <w:rPr>
                <w:rFonts w:ascii="Times New Roman" w:hAnsi="Times New Roman"/>
                <w:color w:val="000000" w:themeColor="text1"/>
              </w:rPr>
            </w:pPr>
            <w:r w:rsidRPr="00A12B2C">
              <w:rPr>
                <w:rFonts w:ascii="Times New Roman" w:hAnsi="Times New Roman"/>
                <w:color w:val="000000" w:themeColor="text1"/>
              </w:rPr>
              <w:t>Tel: +44 2075407117</w:t>
            </w:r>
          </w:p>
          <w:p w14:paraId="2D5C9F02" w14:textId="77777777" w:rsidR="00000CE5" w:rsidRPr="00A12B2C" w:rsidRDefault="00000CE5" w:rsidP="00000CE5">
            <w:pPr>
              <w:spacing w:after="0" w:line="240" w:lineRule="auto"/>
              <w:ind w:right="567"/>
              <w:rPr>
                <w:rFonts w:ascii="Times New Roman" w:hAnsi="Times New Roman"/>
                <w:b/>
                <w:noProof/>
                <w:color w:val="000000" w:themeColor="text1"/>
              </w:rPr>
            </w:pPr>
          </w:p>
        </w:tc>
        <w:tc>
          <w:tcPr>
            <w:tcW w:w="4678" w:type="dxa"/>
          </w:tcPr>
          <w:p w14:paraId="554CCE4A" w14:textId="77777777" w:rsidR="00000CE5" w:rsidRPr="00A12B2C" w:rsidRDefault="00000CE5" w:rsidP="00000CE5">
            <w:pPr>
              <w:spacing w:after="0" w:line="240" w:lineRule="auto"/>
              <w:ind w:right="567"/>
              <w:rPr>
                <w:rFonts w:ascii="Times New Roman" w:hAnsi="Times New Roman"/>
                <w:b/>
                <w:noProof/>
                <w:color w:val="000000" w:themeColor="text1"/>
              </w:rPr>
            </w:pPr>
            <w:r w:rsidRPr="00A12B2C">
              <w:rPr>
                <w:rFonts w:ascii="Times New Roman" w:hAnsi="Times New Roman"/>
                <w:b/>
                <w:noProof/>
                <w:color w:val="000000" w:themeColor="text1"/>
              </w:rPr>
              <w:t>Slovenija</w:t>
            </w:r>
          </w:p>
          <w:p w14:paraId="7E92E06B" w14:textId="77777777" w:rsidR="00000CE5" w:rsidRPr="00A12B2C" w:rsidRDefault="00000CE5" w:rsidP="00000CE5">
            <w:pPr>
              <w:spacing w:after="0" w:line="240" w:lineRule="auto"/>
              <w:ind w:right="-1"/>
              <w:rPr>
                <w:rFonts w:ascii="Times New Roman" w:hAnsi="Times New Roman"/>
                <w:noProof/>
                <w:color w:val="000000" w:themeColor="text1"/>
              </w:rPr>
            </w:pPr>
            <w:r w:rsidRPr="00A12B2C">
              <w:rPr>
                <w:rFonts w:ascii="Times New Roman" w:hAnsi="Times New Roman"/>
                <w:noProof/>
                <w:color w:val="000000" w:themeColor="text1"/>
              </w:rPr>
              <w:t>Pliva Ljubljana d.o.o.</w:t>
            </w:r>
          </w:p>
          <w:p w14:paraId="63B86C85" w14:textId="77777777" w:rsidR="00000CE5" w:rsidRPr="00A12B2C" w:rsidRDefault="00000CE5" w:rsidP="00000CE5">
            <w:pPr>
              <w:spacing w:after="0" w:line="240" w:lineRule="auto"/>
              <w:ind w:right="-1"/>
              <w:rPr>
                <w:rFonts w:ascii="Times New Roman" w:hAnsi="Times New Roman"/>
                <w:noProof/>
                <w:color w:val="000000" w:themeColor="text1"/>
              </w:rPr>
            </w:pPr>
            <w:r w:rsidRPr="00A12B2C">
              <w:rPr>
                <w:rFonts w:ascii="Times New Roman" w:hAnsi="Times New Roman"/>
                <w:noProof/>
                <w:color w:val="000000" w:themeColor="text1"/>
              </w:rPr>
              <w:t>Tel: +386 15890390</w:t>
            </w:r>
          </w:p>
          <w:p w14:paraId="352809B3" w14:textId="77777777" w:rsidR="00000CE5" w:rsidRPr="00A12B2C" w:rsidRDefault="00000CE5" w:rsidP="00000CE5">
            <w:pPr>
              <w:spacing w:after="0" w:line="240" w:lineRule="auto"/>
              <w:ind w:right="567"/>
              <w:rPr>
                <w:rFonts w:ascii="Times New Roman" w:hAnsi="Times New Roman"/>
                <w:b/>
                <w:noProof/>
                <w:color w:val="000000" w:themeColor="text1"/>
              </w:rPr>
            </w:pPr>
          </w:p>
        </w:tc>
      </w:tr>
      <w:tr w:rsidR="00000CE5" w:rsidRPr="00A12B2C" w14:paraId="58CA46D5" w14:textId="77777777" w:rsidTr="008A338D">
        <w:trPr>
          <w:cantSplit/>
        </w:trPr>
        <w:tc>
          <w:tcPr>
            <w:tcW w:w="4648" w:type="dxa"/>
          </w:tcPr>
          <w:p w14:paraId="5F83F430" w14:textId="77777777" w:rsidR="00000CE5" w:rsidRPr="00A12B2C" w:rsidRDefault="00000CE5" w:rsidP="00000CE5">
            <w:pPr>
              <w:spacing w:after="0" w:line="240" w:lineRule="auto"/>
              <w:ind w:right="567"/>
              <w:rPr>
                <w:rFonts w:ascii="Times New Roman" w:hAnsi="Times New Roman"/>
                <w:b/>
                <w:noProof/>
                <w:color w:val="000000" w:themeColor="text1"/>
              </w:rPr>
            </w:pPr>
            <w:r w:rsidRPr="00A12B2C">
              <w:rPr>
                <w:rFonts w:ascii="Times New Roman" w:hAnsi="Times New Roman"/>
                <w:b/>
                <w:noProof/>
                <w:color w:val="000000" w:themeColor="text1"/>
              </w:rPr>
              <w:t>Ísland</w:t>
            </w:r>
          </w:p>
          <w:p w14:paraId="643BBF62" w14:textId="77777777" w:rsidR="00000CE5" w:rsidRPr="00A12B2C" w:rsidRDefault="00000CE5" w:rsidP="00000CE5">
            <w:pPr>
              <w:widowControl w:val="0"/>
              <w:spacing w:after="0" w:line="240" w:lineRule="auto"/>
              <w:rPr>
                <w:rFonts w:ascii="Times New Roman" w:hAnsi="Times New Roman"/>
                <w:color w:val="000000" w:themeColor="text1"/>
              </w:rPr>
            </w:pPr>
            <w:r w:rsidRPr="00A12B2C">
              <w:rPr>
                <w:rFonts w:ascii="Times New Roman" w:hAnsi="Times New Roman"/>
                <w:color w:val="000000" w:themeColor="text1"/>
              </w:rPr>
              <w:t>Teva Pharma Iceland ehf.</w:t>
            </w:r>
          </w:p>
          <w:p w14:paraId="5F34851C"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Sími: +354 5503300</w:t>
            </w:r>
          </w:p>
          <w:p w14:paraId="7CE37B94" w14:textId="77777777" w:rsidR="00000CE5" w:rsidRPr="00A12B2C" w:rsidRDefault="00000CE5" w:rsidP="00000CE5">
            <w:pPr>
              <w:spacing w:after="0" w:line="240" w:lineRule="auto"/>
              <w:ind w:right="567"/>
              <w:rPr>
                <w:rFonts w:ascii="Times New Roman" w:hAnsi="Times New Roman"/>
                <w:b/>
                <w:noProof/>
                <w:color w:val="000000" w:themeColor="text1"/>
              </w:rPr>
            </w:pPr>
          </w:p>
        </w:tc>
        <w:tc>
          <w:tcPr>
            <w:tcW w:w="4678" w:type="dxa"/>
          </w:tcPr>
          <w:p w14:paraId="3E08D8FF" w14:textId="77777777" w:rsidR="00000CE5" w:rsidRPr="00A12B2C" w:rsidRDefault="00000CE5" w:rsidP="00000CE5">
            <w:pPr>
              <w:tabs>
                <w:tab w:val="left" w:pos="-720"/>
              </w:tabs>
              <w:suppressAutoHyphens/>
              <w:spacing w:after="0" w:line="240" w:lineRule="auto"/>
              <w:ind w:right="567"/>
              <w:rPr>
                <w:rFonts w:ascii="Times New Roman" w:hAnsi="Times New Roman"/>
                <w:b/>
                <w:noProof/>
                <w:color w:val="000000" w:themeColor="text1"/>
              </w:rPr>
            </w:pPr>
            <w:r w:rsidRPr="00A12B2C">
              <w:rPr>
                <w:rFonts w:ascii="Times New Roman" w:hAnsi="Times New Roman"/>
                <w:b/>
                <w:noProof/>
                <w:color w:val="000000" w:themeColor="text1"/>
              </w:rPr>
              <w:t>Slovenská republika</w:t>
            </w:r>
          </w:p>
          <w:p w14:paraId="74798EC4"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TEVA Pharmaceuticals Slovakia s.r.o.</w:t>
            </w:r>
          </w:p>
          <w:p w14:paraId="7666F720"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Tel: +421 257267911</w:t>
            </w:r>
          </w:p>
          <w:p w14:paraId="672385A0" w14:textId="77777777" w:rsidR="00000CE5" w:rsidRPr="00A12B2C" w:rsidRDefault="00000CE5" w:rsidP="00000CE5">
            <w:pPr>
              <w:spacing w:after="0" w:line="240" w:lineRule="auto"/>
              <w:ind w:right="567"/>
              <w:rPr>
                <w:rFonts w:ascii="Times New Roman" w:hAnsi="Times New Roman"/>
                <w:b/>
                <w:noProof/>
                <w:color w:val="000000" w:themeColor="text1"/>
              </w:rPr>
            </w:pPr>
          </w:p>
        </w:tc>
      </w:tr>
      <w:tr w:rsidR="00000CE5" w:rsidRPr="00A12B2C" w14:paraId="4813A374" w14:textId="77777777" w:rsidTr="008A338D">
        <w:trPr>
          <w:cantSplit/>
        </w:trPr>
        <w:tc>
          <w:tcPr>
            <w:tcW w:w="4648" w:type="dxa"/>
          </w:tcPr>
          <w:p w14:paraId="630C2EF2"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b/>
                <w:noProof/>
                <w:color w:val="000000" w:themeColor="text1"/>
              </w:rPr>
              <w:t>Italia</w:t>
            </w:r>
          </w:p>
          <w:p w14:paraId="68982022" w14:textId="77777777" w:rsidR="00000CE5" w:rsidRPr="00A12B2C" w:rsidRDefault="00000CE5" w:rsidP="009B07ED">
            <w:pPr>
              <w:widowControl w:val="0"/>
              <w:spacing w:after="0" w:line="240" w:lineRule="auto"/>
              <w:rPr>
                <w:rFonts w:ascii="Times New Roman" w:hAnsi="Times New Roman"/>
                <w:color w:val="000000" w:themeColor="text1"/>
              </w:rPr>
            </w:pPr>
            <w:r w:rsidRPr="00A12B2C">
              <w:rPr>
                <w:rFonts w:ascii="Times New Roman" w:hAnsi="Times New Roman"/>
                <w:color w:val="000000" w:themeColor="text1"/>
              </w:rPr>
              <w:t>Teva Italia S.r.l.</w:t>
            </w:r>
          </w:p>
          <w:p w14:paraId="2F15B363" w14:textId="5850CC27" w:rsidR="00000CE5" w:rsidRPr="00A12B2C" w:rsidRDefault="00000CE5" w:rsidP="00000CE5">
            <w:pPr>
              <w:tabs>
                <w:tab w:val="left" w:pos="-720"/>
              </w:tabs>
              <w:suppressAutoHyphens/>
              <w:spacing w:after="0" w:line="240" w:lineRule="auto"/>
              <w:rPr>
                <w:rFonts w:ascii="Times New Roman" w:hAnsi="Times New Roman"/>
                <w:color w:val="000000" w:themeColor="text1"/>
              </w:rPr>
            </w:pPr>
            <w:r w:rsidRPr="00A12B2C">
              <w:rPr>
                <w:rFonts w:ascii="Times New Roman" w:hAnsi="Times New Roman"/>
                <w:color w:val="000000" w:themeColor="text1"/>
              </w:rPr>
              <w:t>Tel: +39 028917981</w:t>
            </w:r>
          </w:p>
          <w:p w14:paraId="6E8F9A2E" w14:textId="77777777" w:rsidR="00000CE5" w:rsidRPr="00A12B2C" w:rsidRDefault="00000CE5" w:rsidP="00000CE5">
            <w:pPr>
              <w:spacing w:after="0" w:line="240" w:lineRule="auto"/>
              <w:ind w:right="567"/>
              <w:rPr>
                <w:rFonts w:ascii="Times New Roman" w:hAnsi="Times New Roman"/>
                <w:b/>
                <w:noProof/>
                <w:color w:val="000000" w:themeColor="text1"/>
              </w:rPr>
            </w:pPr>
          </w:p>
        </w:tc>
        <w:tc>
          <w:tcPr>
            <w:tcW w:w="4678" w:type="dxa"/>
          </w:tcPr>
          <w:p w14:paraId="161ABFEA" w14:textId="77777777" w:rsidR="00000CE5" w:rsidRPr="00A12B2C" w:rsidRDefault="00000CE5" w:rsidP="00000CE5">
            <w:pPr>
              <w:tabs>
                <w:tab w:val="left" w:pos="-720"/>
                <w:tab w:val="left" w:pos="4536"/>
              </w:tabs>
              <w:suppressAutoHyphens/>
              <w:spacing w:after="0" w:line="240" w:lineRule="auto"/>
              <w:ind w:right="567"/>
              <w:rPr>
                <w:rFonts w:ascii="Times New Roman" w:hAnsi="Times New Roman"/>
                <w:noProof/>
                <w:color w:val="000000" w:themeColor="text1"/>
              </w:rPr>
            </w:pPr>
            <w:r w:rsidRPr="00A12B2C">
              <w:rPr>
                <w:rFonts w:ascii="Times New Roman" w:hAnsi="Times New Roman"/>
                <w:b/>
                <w:noProof/>
                <w:color w:val="000000" w:themeColor="text1"/>
              </w:rPr>
              <w:t>Suomi/Finland</w:t>
            </w:r>
          </w:p>
          <w:p w14:paraId="1B412863" w14:textId="77777777" w:rsidR="00000CE5" w:rsidRPr="00A12B2C" w:rsidRDefault="00000CE5" w:rsidP="00000CE5">
            <w:pPr>
              <w:widowControl w:val="0"/>
              <w:spacing w:after="0" w:line="240" w:lineRule="auto"/>
              <w:rPr>
                <w:rFonts w:ascii="Times New Roman" w:hAnsi="Times New Roman"/>
                <w:noProof/>
                <w:color w:val="000000" w:themeColor="text1"/>
              </w:rPr>
            </w:pPr>
            <w:r w:rsidRPr="00A12B2C">
              <w:rPr>
                <w:rFonts w:ascii="Times New Roman" w:hAnsi="Times New Roman"/>
                <w:color w:val="000000" w:themeColor="text1"/>
              </w:rPr>
              <w:t>Teva Finland Oy</w:t>
            </w:r>
          </w:p>
          <w:p w14:paraId="2DB7102B"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 xml:space="preserve">Puh/Tel: </w:t>
            </w:r>
            <w:r w:rsidRPr="00A12B2C">
              <w:rPr>
                <w:rFonts w:ascii="Times New Roman" w:hAnsi="Times New Roman"/>
                <w:color w:val="000000" w:themeColor="text1"/>
              </w:rPr>
              <w:t>+358 201805900</w:t>
            </w:r>
          </w:p>
          <w:p w14:paraId="62F40FEB" w14:textId="77777777" w:rsidR="00000CE5" w:rsidRPr="00A12B2C" w:rsidRDefault="00000CE5" w:rsidP="00000CE5">
            <w:pPr>
              <w:spacing w:after="0" w:line="240" w:lineRule="auto"/>
              <w:ind w:right="567"/>
              <w:rPr>
                <w:rFonts w:ascii="Times New Roman" w:hAnsi="Times New Roman"/>
                <w:b/>
                <w:noProof/>
                <w:color w:val="000000" w:themeColor="text1"/>
              </w:rPr>
            </w:pPr>
          </w:p>
        </w:tc>
      </w:tr>
      <w:tr w:rsidR="00000CE5" w:rsidRPr="00A12B2C" w14:paraId="6E7062F3" w14:textId="77777777" w:rsidTr="008A338D">
        <w:trPr>
          <w:cantSplit/>
        </w:trPr>
        <w:tc>
          <w:tcPr>
            <w:tcW w:w="4648" w:type="dxa"/>
          </w:tcPr>
          <w:p w14:paraId="3472875C" w14:textId="77777777" w:rsidR="00000CE5" w:rsidRPr="00A12B2C" w:rsidRDefault="00000CE5" w:rsidP="00000CE5">
            <w:pPr>
              <w:spacing w:after="0" w:line="240" w:lineRule="auto"/>
              <w:ind w:right="567"/>
              <w:rPr>
                <w:rFonts w:ascii="Times New Roman" w:hAnsi="Times New Roman"/>
                <w:b/>
                <w:noProof/>
                <w:color w:val="000000" w:themeColor="text1"/>
              </w:rPr>
            </w:pPr>
            <w:r w:rsidRPr="00A12B2C">
              <w:rPr>
                <w:rFonts w:ascii="Times New Roman" w:hAnsi="Times New Roman"/>
                <w:b/>
                <w:noProof/>
                <w:color w:val="000000" w:themeColor="text1"/>
              </w:rPr>
              <w:t>Κύπρος</w:t>
            </w:r>
          </w:p>
          <w:p w14:paraId="28BFB5AE" w14:textId="23DE04A7" w:rsidR="00000CE5" w:rsidRPr="00A12B2C" w:rsidRDefault="003A6A74" w:rsidP="00000CE5">
            <w:pPr>
              <w:spacing w:after="0" w:line="240" w:lineRule="auto"/>
              <w:rPr>
                <w:rFonts w:ascii="Times New Roman" w:hAnsi="Times New Roman"/>
                <w:color w:val="000000" w:themeColor="text1"/>
              </w:rPr>
            </w:pPr>
            <w:r w:rsidRPr="00A12B2C">
              <w:rPr>
                <w:rFonts w:ascii="Times New Roman" w:hAnsi="Times New Roman"/>
                <w:color w:val="000000" w:themeColor="text1"/>
              </w:rPr>
              <w:t>TEVA HELLAS Α.Ε.</w:t>
            </w:r>
            <w:r w:rsidR="00000CE5" w:rsidRPr="00A12B2C">
              <w:rPr>
                <w:rFonts w:ascii="Times New Roman" w:hAnsi="Times New Roman"/>
                <w:color w:val="000000" w:themeColor="text1"/>
              </w:rPr>
              <w:t xml:space="preserve"> </w:t>
            </w:r>
          </w:p>
          <w:p w14:paraId="5DA9A535" w14:textId="77777777" w:rsidR="00000CE5" w:rsidRPr="00A12B2C" w:rsidRDefault="00000CE5" w:rsidP="00000CE5">
            <w:pPr>
              <w:spacing w:after="0" w:line="240" w:lineRule="auto"/>
              <w:rPr>
                <w:rFonts w:ascii="Times New Roman" w:hAnsi="Times New Roman"/>
                <w:color w:val="000000" w:themeColor="text1"/>
              </w:rPr>
            </w:pPr>
            <w:r w:rsidRPr="00A12B2C">
              <w:rPr>
                <w:rFonts w:ascii="Times New Roman" w:hAnsi="Times New Roman"/>
                <w:color w:val="000000" w:themeColor="text1"/>
              </w:rPr>
              <w:t>Ελλάδα</w:t>
            </w:r>
          </w:p>
          <w:p w14:paraId="5033C9A7" w14:textId="77777777" w:rsidR="00000CE5" w:rsidRPr="00A12B2C" w:rsidRDefault="00000CE5" w:rsidP="00000CE5">
            <w:pPr>
              <w:widowControl w:val="0"/>
              <w:autoSpaceDE w:val="0"/>
              <w:autoSpaceDN w:val="0"/>
              <w:adjustRightInd w:val="0"/>
              <w:spacing w:after="0" w:line="240" w:lineRule="auto"/>
              <w:rPr>
                <w:rFonts w:ascii="Times New Roman" w:hAnsi="Times New Roman"/>
                <w:color w:val="000000" w:themeColor="text1"/>
              </w:rPr>
            </w:pPr>
            <w:r w:rsidRPr="00A12B2C">
              <w:rPr>
                <w:rFonts w:ascii="Times New Roman" w:hAnsi="Times New Roman"/>
                <w:color w:val="000000" w:themeColor="text1"/>
              </w:rPr>
              <w:t>Τηλ: +30 2118805000</w:t>
            </w:r>
          </w:p>
          <w:p w14:paraId="6DCBFEFB" w14:textId="77777777" w:rsidR="00000CE5" w:rsidRPr="00A12B2C" w:rsidRDefault="00000CE5" w:rsidP="00000CE5">
            <w:pPr>
              <w:tabs>
                <w:tab w:val="left" w:pos="-720"/>
              </w:tabs>
              <w:suppressAutoHyphens/>
              <w:spacing w:after="0" w:line="240" w:lineRule="auto"/>
              <w:ind w:right="567"/>
              <w:rPr>
                <w:rFonts w:ascii="Times New Roman" w:hAnsi="Times New Roman"/>
                <w:noProof/>
                <w:color w:val="000000" w:themeColor="text1"/>
              </w:rPr>
            </w:pPr>
          </w:p>
        </w:tc>
        <w:tc>
          <w:tcPr>
            <w:tcW w:w="4678" w:type="dxa"/>
          </w:tcPr>
          <w:p w14:paraId="4601D1ED" w14:textId="77777777" w:rsidR="00000CE5" w:rsidRPr="00A12B2C" w:rsidRDefault="00000CE5" w:rsidP="00000CE5">
            <w:pPr>
              <w:tabs>
                <w:tab w:val="left" w:pos="-720"/>
                <w:tab w:val="left" w:pos="4536"/>
              </w:tabs>
              <w:suppressAutoHyphens/>
              <w:spacing w:after="0" w:line="240" w:lineRule="auto"/>
              <w:ind w:right="567"/>
              <w:rPr>
                <w:rFonts w:ascii="Times New Roman" w:hAnsi="Times New Roman"/>
                <w:b/>
                <w:noProof/>
                <w:color w:val="000000" w:themeColor="text1"/>
              </w:rPr>
            </w:pPr>
            <w:r w:rsidRPr="00A12B2C">
              <w:rPr>
                <w:rFonts w:ascii="Times New Roman" w:hAnsi="Times New Roman"/>
                <w:b/>
                <w:noProof/>
                <w:color w:val="000000" w:themeColor="text1"/>
              </w:rPr>
              <w:t>Sverige</w:t>
            </w:r>
          </w:p>
          <w:p w14:paraId="4EDF5CEB"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Teva Sweden AB</w:t>
            </w:r>
          </w:p>
          <w:p w14:paraId="69FC8BD2" w14:textId="77777777" w:rsidR="00000CE5" w:rsidRPr="00A12B2C" w:rsidRDefault="00000CE5" w:rsidP="00000CE5">
            <w:pPr>
              <w:spacing w:after="0" w:line="240" w:lineRule="auto"/>
              <w:ind w:right="567"/>
              <w:rPr>
                <w:rFonts w:ascii="Times New Roman" w:hAnsi="Times New Roman"/>
                <w:noProof/>
                <w:color w:val="000000" w:themeColor="text1"/>
              </w:rPr>
            </w:pPr>
            <w:r w:rsidRPr="00A12B2C">
              <w:rPr>
                <w:rFonts w:ascii="Times New Roman" w:hAnsi="Times New Roman"/>
                <w:noProof/>
                <w:color w:val="000000" w:themeColor="text1"/>
              </w:rPr>
              <w:t>Tel: +46 42121100</w:t>
            </w:r>
          </w:p>
          <w:p w14:paraId="188CD913" w14:textId="77777777" w:rsidR="00000CE5" w:rsidRPr="00A12B2C" w:rsidRDefault="00000CE5" w:rsidP="00000CE5">
            <w:pPr>
              <w:spacing w:after="0" w:line="240" w:lineRule="auto"/>
              <w:ind w:right="567"/>
              <w:rPr>
                <w:rFonts w:ascii="Times New Roman" w:hAnsi="Times New Roman"/>
                <w:noProof/>
                <w:color w:val="000000" w:themeColor="text1"/>
              </w:rPr>
            </w:pPr>
          </w:p>
        </w:tc>
      </w:tr>
      <w:tr w:rsidR="00000CE5" w:rsidRPr="00A12B2C" w14:paraId="4D55818C" w14:textId="77777777" w:rsidTr="008A338D">
        <w:trPr>
          <w:cantSplit/>
        </w:trPr>
        <w:tc>
          <w:tcPr>
            <w:tcW w:w="4648" w:type="dxa"/>
          </w:tcPr>
          <w:p w14:paraId="6890F531" w14:textId="77777777" w:rsidR="00000CE5" w:rsidRPr="00A12B2C" w:rsidRDefault="00000CE5" w:rsidP="00000CE5">
            <w:pPr>
              <w:spacing w:after="0" w:line="240" w:lineRule="auto"/>
              <w:rPr>
                <w:rFonts w:ascii="Times New Roman" w:hAnsi="Times New Roman"/>
                <w:b/>
                <w:bCs/>
                <w:color w:val="000000" w:themeColor="text1"/>
                <w:lang w:eastAsia="en-GB"/>
              </w:rPr>
            </w:pPr>
            <w:r w:rsidRPr="00A12B2C">
              <w:rPr>
                <w:rFonts w:ascii="Times New Roman" w:hAnsi="Times New Roman"/>
                <w:b/>
                <w:bCs/>
                <w:color w:val="000000" w:themeColor="text1"/>
                <w:lang w:eastAsia="en-GB"/>
              </w:rPr>
              <w:t>Latvija</w:t>
            </w:r>
          </w:p>
          <w:p w14:paraId="1C1B4ED1" w14:textId="77777777" w:rsidR="00000CE5" w:rsidRPr="00A12B2C" w:rsidRDefault="00000CE5" w:rsidP="00000CE5">
            <w:pPr>
              <w:widowControl w:val="0"/>
              <w:autoSpaceDE w:val="0"/>
              <w:autoSpaceDN w:val="0"/>
              <w:adjustRightInd w:val="0"/>
              <w:spacing w:after="0" w:line="240" w:lineRule="auto"/>
              <w:rPr>
                <w:rFonts w:ascii="Times New Roman" w:hAnsi="Times New Roman"/>
                <w:color w:val="000000" w:themeColor="text1"/>
              </w:rPr>
            </w:pPr>
            <w:r w:rsidRPr="00A12B2C">
              <w:rPr>
                <w:rFonts w:ascii="Times New Roman" w:hAnsi="Times New Roman"/>
                <w:color w:val="000000" w:themeColor="text1"/>
              </w:rPr>
              <w:t>UAB Teva Baltics filiāle Latvijā</w:t>
            </w:r>
          </w:p>
          <w:p w14:paraId="5EAB5E9F" w14:textId="77777777" w:rsidR="00000CE5" w:rsidRPr="00A12B2C" w:rsidRDefault="00000CE5" w:rsidP="00000CE5">
            <w:pPr>
              <w:spacing w:after="0" w:line="240" w:lineRule="auto"/>
              <w:rPr>
                <w:rFonts w:ascii="Times New Roman" w:hAnsi="Times New Roman"/>
                <w:color w:val="000000" w:themeColor="text1"/>
                <w:lang w:eastAsia="en-GB"/>
              </w:rPr>
            </w:pPr>
            <w:r w:rsidRPr="00A12B2C">
              <w:rPr>
                <w:rFonts w:ascii="Times New Roman" w:hAnsi="Times New Roman"/>
                <w:color w:val="000000" w:themeColor="text1"/>
                <w:lang w:eastAsia="en-GB"/>
              </w:rPr>
              <w:t>Tel: +371 67323666</w:t>
            </w:r>
          </w:p>
          <w:p w14:paraId="6F59EA87" w14:textId="77777777" w:rsidR="00000CE5" w:rsidRPr="00A12B2C" w:rsidRDefault="00000CE5" w:rsidP="00000CE5">
            <w:pPr>
              <w:spacing w:after="0" w:line="240" w:lineRule="auto"/>
              <w:rPr>
                <w:rFonts w:ascii="Times New Roman" w:hAnsi="Times New Roman"/>
                <w:b/>
                <w:noProof/>
                <w:color w:val="000000" w:themeColor="text1"/>
              </w:rPr>
            </w:pPr>
          </w:p>
        </w:tc>
        <w:tc>
          <w:tcPr>
            <w:tcW w:w="4678" w:type="dxa"/>
          </w:tcPr>
          <w:p w14:paraId="61D1EBF2" w14:textId="77777777" w:rsidR="00000CE5" w:rsidRPr="00A12B2C" w:rsidRDefault="00000CE5" w:rsidP="00254A60">
            <w:pPr>
              <w:widowControl w:val="0"/>
              <w:spacing w:after="0" w:line="240" w:lineRule="auto"/>
              <w:rPr>
                <w:rFonts w:ascii="Times New Roman" w:hAnsi="Times New Roman"/>
                <w:noProof/>
                <w:color w:val="000000" w:themeColor="text1"/>
              </w:rPr>
            </w:pPr>
          </w:p>
        </w:tc>
      </w:tr>
    </w:tbl>
    <w:p w14:paraId="6457C182" w14:textId="77777777" w:rsidR="00000CE5" w:rsidRPr="00A12B2C" w:rsidRDefault="00000CE5" w:rsidP="00000CE5">
      <w:pPr>
        <w:widowControl w:val="0"/>
        <w:numPr>
          <w:ilvl w:val="12"/>
          <w:numId w:val="0"/>
        </w:numPr>
        <w:spacing w:after="0" w:line="240" w:lineRule="auto"/>
        <w:rPr>
          <w:rFonts w:ascii="Times New Roman" w:hAnsi="Times New Roman"/>
          <w:noProof/>
          <w:color w:val="000000" w:themeColor="text1"/>
        </w:rPr>
      </w:pPr>
    </w:p>
    <w:bookmarkEnd w:id="436"/>
    <w:p w14:paraId="618A4A3C" w14:textId="77777777" w:rsidR="00DE446E" w:rsidRPr="00A12B2C" w:rsidRDefault="00DE446E" w:rsidP="00000CE5">
      <w:pPr>
        <w:numPr>
          <w:ilvl w:val="12"/>
          <w:numId w:val="0"/>
        </w:numPr>
        <w:spacing w:after="0" w:line="240" w:lineRule="auto"/>
        <w:ind w:right="-2"/>
        <w:rPr>
          <w:rFonts w:ascii="Times New Roman" w:hAnsi="Times New Roman"/>
          <w:snapToGrid w:val="0"/>
          <w:color w:val="000000" w:themeColor="text1"/>
        </w:rPr>
      </w:pPr>
      <w:r w:rsidRPr="00A12B2C">
        <w:rPr>
          <w:rFonts w:ascii="Times New Roman" w:hAnsi="Times New Roman"/>
          <w:b/>
          <w:snapToGrid w:val="0"/>
          <w:color w:val="000000" w:themeColor="text1"/>
        </w:rPr>
        <w:t>Αυτό το φυλλάδιο εγκρίθηκε για τελευταία φορά στις</w:t>
      </w:r>
      <w:r w:rsidRPr="00A12B2C">
        <w:rPr>
          <w:rFonts w:ascii="Times New Roman" w:hAnsi="Times New Roman"/>
          <w:snapToGrid w:val="0"/>
          <w:color w:val="000000" w:themeColor="text1"/>
        </w:rPr>
        <w:t xml:space="preserve"> </w:t>
      </w:r>
    </w:p>
    <w:p w14:paraId="114ED104" w14:textId="77777777" w:rsidR="00DE446E" w:rsidRPr="00A12B2C" w:rsidRDefault="00DE446E" w:rsidP="00982680">
      <w:pPr>
        <w:numPr>
          <w:ilvl w:val="12"/>
          <w:numId w:val="0"/>
        </w:numPr>
        <w:spacing w:after="0" w:line="240" w:lineRule="auto"/>
        <w:ind w:right="-2"/>
        <w:rPr>
          <w:rFonts w:ascii="Times New Roman" w:hAnsi="Times New Roman"/>
          <w:snapToGrid w:val="0"/>
        </w:rPr>
      </w:pPr>
    </w:p>
    <w:p w14:paraId="17B54B8A" w14:textId="03451B3A" w:rsidR="00DE446E" w:rsidRPr="00A12B2C" w:rsidRDefault="00DE446E" w:rsidP="008E382C">
      <w:pPr>
        <w:numPr>
          <w:ilvl w:val="12"/>
          <w:numId w:val="0"/>
        </w:numPr>
        <w:spacing w:after="0" w:line="240" w:lineRule="auto"/>
        <w:ind w:right="-2"/>
        <w:rPr>
          <w:rFonts w:ascii="Times New Roman" w:hAnsi="Times New Roman"/>
          <w:snapToGrid w:val="0"/>
        </w:rPr>
      </w:pPr>
      <w:r w:rsidRPr="00A12B2C" w:rsidDel="00E4192E">
        <w:rPr>
          <w:rFonts w:ascii="Times New Roman" w:hAnsi="Times New Roman"/>
          <w:snapToGrid w:val="0"/>
        </w:rPr>
        <w:t>Λεπτομερείς πληροφορίες σχετικά</w:t>
      </w:r>
      <w:r w:rsidRPr="00A12B2C">
        <w:rPr>
          <w:rFonts w:ascii="Times New Roman" w:hAnsi="Times New Roman"/>
          <w:snapToGrid w:val="0"/>
        </w:rPr>
        <w:t>Λεπτομερή πληροφοριακά στοιχεία για το προιον αυτό είναι διαθέσιμα στον διατίθενται στον δικτυακό τόπο του Ευρωπαϊκού Οργανισμού Φαρμάκων</w:t>
      </w:r>
      <w:r w:rsidR="00244A20" w:rsidRPr="00A12B2C">
        <w:rPr>
          <w:rFonts w:ascii="Times New Roman" w:hAnsi="Times New Roman"/>
          <w:snapToGrid w:val="0"/>
        </w:rPr>
        <w:t xml:space="preserve"> </w:t>
      </w:r>
      <w:hyperlink r:id="rId17" w:history="1">
        <w:r w:rsidR="00244A20" w:rsidRPr="00A12B2C">
          <w:rPr>
            <w:rFonts w:ascii="Times New Roman" w:hAnsi="Times New Roman"/>
            <w:noProof/>
            <w:color w:val="0000FF"/>
            <w:u w:val="single"/>
            <w:lang w:eastAsia="en-US"/>
          </w:rPr>
          <w:t>https://www.ema.europa.eu</w:t>
        </w:r>
      </w:hyperlink>
      <w:r w:rsidRPr="00A12B2C">
        <w:rPr>
          <w:rFonts w:ascii="Times New Roman" w:hAnsi="Times New Roman"/>
          <w:snapToGrid w:val="0"/>
        </w:rPr>
        <w:t>.</w:t>
      </w:r>
    </w:p>
    <w:p w14:paraId="211FB2BE" w14:textId="77777777" w:rsidR="00A70C02" w:rsidRPr="00A12B2C" w:rsidRDefault="00A70C02" w:rsidP="00E72834">
      <w:pPr>
        <w:tabs>
          <w:tab w:val="left" w:pos="3261"/>
        </w:tabs>
        <w:spacing w:after="0" w:line="240" w:lineRule="auto"/>
        <w:jc w:val="center"/>
        <w:outlineLvl w:val="0"/>
        <w:rPr>
          <w:rFonts w:ascii="Times New Roman" w:hAnsi="Times New Roman"/>
          <w:snapToGrid w:val="0"/>
        </w:rPr>
      </w:pPr>
    </w:p>
    <w:p w14:paraId="5818F30C" w14:textId="77777777" w:rsidR="00F5541A" w:rsidRPr="00A12B2C" w:rsidRDefault="00F5541A" w:rsidP="00B3001D">
      <w:pPr>
        <w:widowControl w:val="0"/>
        <w:spacing w:after="0" w:line="240" w:lineRule="auto"/>
        <w:ind w:right="-766"/>
        <w:jc w:val="center"/>
        <w:rPr>
          <w:rFonts w:ascii="Times New Roman" w:hAnsi="Times New Roman"/>
          <w:b/>
          <w:color w:val="000000"/>
          <w:lang w:eastAsia="en-US"/>
        </w:rPr>
      </w:pPr>
    </w:p>
    <w:sectPr w:rsidR="00F5541A" w:rsidRPr="00A12B2C" w:rsidSect="008E382C">
      <w:footerReference w:type="default" r:id="rId18"/>
      <w:pgSz w:w="11907" w:h="16839" w:code="9"/>
      <w:pgMar w:top="1134" w:right="1418" w:bottom="1134" w:left="1418" w:header="737" w:footer="73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53DBE" w14:textId="77777777" w:rsidR="000864C5" w:rsidRDefault="000864C5" w:rsidP="00772A9A">
      <w:pPr>
        <w:spacing w:after="0" w:line="240" w:lineRule="auto"/>
      </w:pPr>
      <w:r>
        <w:separator/>
      </w:r>
    </w:p>
  </w:endnote>
  <w:endnote w:type="continuationSeparator" w:id="0">
    <w:p w14:paraId="60DF83F9" w14:textId="77777777" w:rsidR="000864C5" w:rsidRDefault="000864C5" w:rsidP="00772A9A">
      <w:pPr>
        <w:spacing w:after="0" w:line="240" w:lineRule="auto"/>
      </w:pPr>
      <w:r>
        <w:continuationSeparator/>
      </w:r>
    </w:p>
  </w:endnote>
  <w:endnote w:type="continuationNotice" w:id="1">
    <w:p w14:paraId="3E6EF608" w14:textId="77777777" w:rsidR="000864C5" w:rsidRDefault="000864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Roman">
    <w:altName w:val="DokChampa"/>
    <w:panose1 w:val="00000000000000000000"/>
    <w:charset w:val="4D"/>
    <w:family w:val="auto"/>
    <w:notTrueType/>
    <w:pitch w:val="default"/>
    <w:sig w:usb0="03000000"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10EB7" w14:textId="2BCDC077" w:rsidR="000864C5" w:rsidRPr="009E73FE" w:rsidRDefault="000864C5" w:rsidP="009552BE">
    <w:pPr>
      <w:pStyle w:val="Footer"/>
      <w:spacing w:after="0"/>
      <w:jc w:val="center"/>
      <w:rPr>
        <w:rFonts w:ascii="Arial" w:hAnsi="Arial" w:cs="Arial"/>
        <w:sz w:val="16"/>
        <w:szCs w:val="16"/>
      </w:rPr>
    </w:pPr>
    <w:r w:rsidRPr="009E73FE">
      <w:rPr>
        <w:rFonts w:ascii="Arial" w:hAnsi="Arial" w:cs="Arial"/>
        <w:sz w:val="16"/>
        <w:szCs w:val="16"/>
      </w:rPr>
      <w:fldChar w:fldCharType="begin"/>
    </w:r>
    <w:r w:rsidRPr="009E73FE">
      <w:rPr>
        <w:rFonts w:ascii="Arial" w:hAnsi="Arial" w:cs="Arial"/>
        <w:sz w:val="16"/>
        <w:szCs w:val="16"/>
      </w:rPr>
      <w:instrText xml:space="preserve"> PAGE   \* MERGEFORMAT </w:instrText>
    </w:r>
    <w:r w:rsidRPr="009E73FE">
      <w:rPr>
        <w:rFonts w:ascii="Arial" w:hAnsi="Arial" w:cs="Arial"/>
        <w:sz w:val="16"/>
        <w:szCs w:val="16"/>
      </w:rPr>
      <w:fldChar w:fldCharType="separate"/>
    </w:r>
    <w:r>
      <w:rPr>
        <w:rFonts w:ascii="Arial" w:hAnsi="Arial" w:cs="Arial"/>
        <w:noProof/>
        <w:sz w:val="16"/>
        <w:szCs w:val="16"/>
      </w:rPr>
      <w:t>19</w:t>
    </w:r>
    <w:r w:rsidRPr="009E73FE">
      <w:rPr>
        <w:rFonts w:ascii="Arial" w:hAnsi="Arial" w:cs="Arial"/>
        <w:sz w:val="16"/>
        <w:szCs w:val="16"/>
      </w:rPr>
      <w:fldChar w:fldCharType="end"/>
    </w:r>
  </w:p>
  <w:p w14:paraId="23DE61CB" w14:textId="77777777" w:rsidR="000864C5" w:rsidRDefault="000864C5" w:rsidP="009552BE">
    <w:pPr>
      <w:pStyle w:val="Foote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C547" w14:textId="58D0F8D2" w:rsidR="000864C5" w:rsidRPr="009552BE" w:rsidRDefault="000864C5">
    <w:pPr>
      <w:pStyle w:val="Footer"/>
      <w:jc w:val="center"/>
      <w:rPr>
        <w:rFonts w:ascii="Arial" w:hAnsi="Arial" w:cs="Arial"/>
        <w:sz w:val="16"/>
        <w:szCs w:val="16"/>
      </w:rPr>
    </w:pPr>
    <w:r w:rsidRPr="009552BE">
      <w:rPr>
        <w:rFonts w:ascii="Arial" w:hAnsi="Arial" w:cs="Arial"/>
        <w:sz w:val="16"/>
        <w:szCs w:val="16"/>
      </w:rPr>
      <w:fldChar w:fldCharType="begin"/>
    </w:r>
    <w:r w:rsidRPr="009552BE">
      <w:rPr>
        <w:rFonts w:ascii="Arial" w:hAnsi="Arial" w:cs="Arial"/>
        <w:sz w:val="16"/>
        <w:szCs w:val="16"/>
      </w:rPr>
      <w:instrText xml:space="preserve"> PAGE   \* MERGEFORMAT </w:instrText>
    </w:r>
    <w:r w:rsidRPr="009552BE">
      <w:rPr>
        <w:rFonts w:ascii="Arial" w:hAnsi="Arial" w:cs="Arial"/>
        <w:sz w:val="16"/>
        <w:szCs w:val="16"/>
      </w:rPr>
      <w:fldChar w:fldCharType="separate"/>
    </w:r>
    <w:r>
      <w:rPr>
        <w:rFonts w:ascii="Arial" w:hAnsi="Arial" w:cs="Arial"/>
        <w:noProof/>
        <w:sz w:val="16"/>
        <w:szCs w:val="16"/>
      </w:rPr>
      <w:t>57</w:t>
    </w:r>
    <w:r w:rsidRPr="009552BE">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26846" w14:textId="77777777" w:rsidR="000864C5" w:rsidRDefault="000864C5" w:rsidP="00772A9A">
      <w:pPr>
        <w:spacing w:after="0" w:line="240" w:lineRule="auto"/>
      </w:pPr>
      <w:r>
        <w:separator/>
      </w:r>
    </w:p>
  </w:footnote>
  <w:footnote w:type="continuationSeparator" w:id="0">
    <w:p w14:paraId="188EE2D5" w14:textId="77777777" w:rsidR="000864C5" w:rsidRDefault="000864C5" w:rsidP="00772A9A">
      <w:pPr>
        <w:spacing w:after="0" w:line="240" w:lineRule="auto"/>
      </w:pPr>
      <w:r>
        <w:continuationSeparator/>
      </w:r>
    </w:p>
  </w:footnote>
  <w:footnote w:type="continuationNotice" w:id="1">
    <w:p w14:paraId="01304993" w14:textId="77777777" w:rsidR="000864C5" w:rsidRDefault="000864C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D0CE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E54B6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30A7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7868A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99878C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F63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02591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50C8C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EC16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208C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C40E48E"/>
    <w:lvl w:ilvl="0">
      <w:numFmt w:val="bullet"/>
      <w:lvlText w:val="*"/>
      <w:lvlJc w:val="left"/>
    </w:lvl>
  </w:abstractNum>
  <w:abstractNum w:abstractNumId="11" w15:restartNumberingAfterBreak="0">
    <w:nsid w:val="014E43D1"/>
    <w:multiLevelType w:val="hybridMultilevel"/>
    <w:tmpl w:val="B462CA2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030E6193"/>
    <w:multiLevelType w:val="hybridMultilevel"/>
    <w:tmpl w:val="FDAA2F24"/>
    <w:lvl w:ilvl="0" w:tplc="FFFFFFFF">
      <w:numFmt w:val="bullet"/>
      <w:lvlText w:val="-"/>
      <w:lvlJc w:val="left"/>
      <w:pPr>
        <w:ind w:left="720" w:hanging="360"/>
      </w:p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0B7077"/>
    <w:multiLevelType w:val="hybridMultilevel"/>
    <w:tmpl w:val="58E09F6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8B702ED"/>
    <w:multiLevelType w:val="multilevel"/>
    <w:tmpl w:val="D43ED3D2"/>
    <w:lvl w:ilvl="0">
      <w:start w:val="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0BAC695A"/>
    <w:multiLevelType w:val="hybridMultilevel"/>
    <w:tmpl w:val="BA6091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C8A3E18"/>
    <w:multiLevelType w:val="hybridMultilevel"/>
    <w:tmpl w:val="A8B6F6DE"/>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0CE03086"/>
    <w:multiLevelType w:val="hybridMultilevel"/>
    <w:tmpl w:val="825A5784"/>
    <w:lvl w:ilvl="0" w:tplc="FFFFFFFF">
      <w:numFmt w:val="bullet"/>
      <w:lvlText w:val="-"/>
      <w:lvlJc w:val="left"/>
      <w:pPr>
        <w:tabs>
          <w:tab w:val="num" w:pos="567"/>
        </w:tabs>
        <w:ind w:left="567" w:hanging="567"/>
      </w:pPr>
      <w:rPr>
        <w:rFonts w:hint="default"/>
      </w:rPr>
    </w:lvl>
    <w:lvl w:ilvl="1" w:tplc="9FE23660">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CC5321"/>
    <w:multiLevelType w:val="hybridMultilevel"/>
    <w:tmpl w:val="A70C134C"/>
    <w:lvl w:ilvl="0" w:tplc="FC40E48E">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F473A0"/>
    <w:multiLevelType w:val="hybridMultilevel"/>
    <w:tmpl w:val="2B7692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CAA4EE3"/>
    <w:multiLevelType w:val="hybridMultilevel"/>
    <w:tmpl w:val="D7BCD9B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1E68283B"/>
    <w:multiLevelType w:val="hybridMultilevel"/>
    <w:tmpl w:val="3EE08332"/>
    <w:lvl w:ilvl="0" w:tplc="FECC729C">
      <w:start w:val="10"/>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1E6C3AC0"/>
    <w:multiLevelType w:val="hybridMultilevel"/>
    <w:tmpl w:val="0904613E"/>
    <w:lvl w:ilvl="0" w:tplc="FFFFFFFF">
      <w:numFmt w:val="bullet"/>
      <w:lvlText w:val="-"/>
      <w:lvlJc w:val="left"/>
      <w:pPr>
        <w:tabs>
          <w:tab w:val="num" w:pos="567"/>
        </w:tabs>
        <w:ind w:left="567" w:hanging="567"/>
      </w:pPr>
      <w:rPr>
        <w:rFonts w:hint="default"/>
      </w:rPr>
    </w:lvl>
    <w:lvl w:ilvl="1" w:tplc="9FE23660">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F93744B"/>
    <w:multiLevelType w:val="hybridMultilevel"/>
    <w:tmpl w:val="3FC031C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1FF811F7"/>
    <w:multiLevelType w:val="hybridMultilevel"/>
    <w:tmpl w:val="E2DCA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26" w15:restartNumberingAfterBreak="0">
    <w:nsid w:val="202D0A7B"/>
    <w:multiLevelType w:val="hybridMultilevel"/>
    <w:tmpl w:val="8CD0B03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241561C6"/>
    <w:multiLevelType w:val="hybridMultilevel"/>
    <w:tmpl w:val="8CE81682"/>
    <w:lvl w:ilvl="0" w:tplc="592C87F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24E173C4"/>
    <w:multiLevelType w:val="hybridMultilevel"/>
    <w:tmpl w:val="ED08E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8C53944"/>
    <w:multiLevelType w:val="hybridMultilevel"/>
    <w:tmpl w:val="36302A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C0B6495"/>
    <w:multiLevelType w:val="hybridMultilevel"/>
    <w:tmpl w:val="F604A4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35001210"/>
    <w:multiLevelType w:val="hybridMultilevel"/>
    <w:tmpl w:val="6BFE65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36435CD8"/>
    <w:multiLevelType w:val="hybridMultilevel"/>
    <w:tmpl w:val="4A96BB7C"/>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37EB5E88"/>
    <w:multiLevelType w:val="hybridMultilevel"/>
    <w:tmpl w:val="A6D833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A6909D6"/>
    <w:multiLevelType w:val="hybridMultilevel"/>
    <w:tmpl w:val="DB7A8A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925EBE"/>
    <w:multiLevelType w:val="hybridMultilevel"/>
    <w:tmpl w:val="BD4A3C9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3CE55804"/>
    <w:multiLevelType w:val="hybridMultilevel"/>
    <w:tmpl w:val="CAB03FB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3F376DE1"/>
    <w:multiLevelType w:val="hybridMultilevel"/>
    <w:tmpl w:val="30FCC3D0"/>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9D08A1"/>
    <w:multiLevelType w:val="hybridMultilevel"/>
    <w:tmpl w:val="4CCC7D96"/>
    <w:lvl w:ilvl="0" w:tplc="04070001">
      <w:start w:val="1"/>
      <w:numFmt w:val="bullet"/>
      <w:lvlText w:val=""/>
      <w:lvlJc w:val="left"/>
      <w:pPr>
        <w:ind w:left="1080" w:hanging="72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46463500"/>
    <w:multiLevelType w:val="hybridMultilevel"/>
    <w:tmpl w:val="109A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212983"/>
    <w:multiLevelType w:val="hybridMultilevel"/>
    <w:tmpl w:val="7E227394"/>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4B00784B"/>
    <w:multiLevelType w:val="hybridMultilevel"/>
    <w:tmpl w:val="0134A65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3" w15:restartNumberingAfterBreak="0">
    <w:nsid w:val="4B095987"/>
    <w:multiLevelType w:val="hybridMultilevel"/>
    <w:tmpl w:val="BEB48CC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4" w15:restartNumberingAfterBreak="0">
    <w:nsid w:val="4B9A24F1"/>
    <w:multiLevelType w:val="multilevel"/>
    <w:tmpl w:val="EDB0391C"/>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5" w15:restartNumberingAfterBreak="0">
    <w:nsid w:val="4CBE605B"/>
    <w:multiLevelType w:val="hybridMultilevel"/>
    <w:tmpl w:val="ABECF00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4E310572"/>
    <w:multiLevelType w:val="hybridMultilevel"/>
    <w:tmpl w:val="782CAB0A"/>
    <w:lvl w:ilvl="0" w:tplc="08090001">
      <w:start w:val="1"/>
      <w:numFmt w:val="bullet"/>
      <w:lvlText w:val=""/>
      <w:lvlJc w:val="left"/>
      <w:pPr>
        <w:ind w:left="360" w:hanging="360"/>
      </w:pPr>
      <w:rPr>
        <w:rFonts w:ascii="Symbol" w:hAnsi="Symbol" w:hint="default"/>
      </w:rPr>
    </w:lvl>
    <w:lvl w:ilvl="1" w:tplc="4C8E7C16">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01B4F0B"/>
    <w:multiLevelType w:val="hybridMultilevel"/>
    <w:tmpl w:val="291441CC"/>
    <w:lvl w:ilvl="0" w:tplc="4C46AB24">
      <w:numFmt w:val="bullet"/>
      <w:lvlText w:val="-"/>
      <w:lvlJc w:val="left"/>
      <w:pPr>
        <w:ind w:left="360" w:hanging="360"/>
      </w:pPr>
      <w:rPr>
        <w:rFonts w:ascii="Calibri" w:eastAsia="SimSun"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8" w15:restartNumberingAfterBreak="0">
    <w:nsid w:val="55A61676"/>
    <w:multiLevelType w:val="hybridMultilevel"/>
    <w:tmpl w:val="BDB67676"/>
    <w:lvl w:ilvl="0" w:tplc="5B22B8F2">
      <w:numFmt w:val="bullet"/>
      <w:lvlText w:val="•"/>
      <w:lvlJc w:val="left"/>
      <w:pPr>
        <w:ind w:left="1080" w:hanging="72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58ED4ABE"/>
    <w:multiLevelType w:val="hybridMultilevel"/>
    <w:tmpl w:val="9F38A654"/>
    <w:lvl w:ilvl="0" w:tplc="E3608AC0">
      <w:start w:val="2"/>
      <w:numFmt w:val="bullet"/>
      <w:lvlText w:val="-"/>
      <w:lvlJc w:val="left"/>
      <w:pPr>
        <w:tabs>
          <w:tab w:val="num" w:pos="930"/>
        </w:tabs>
        <w:ind w:left="930"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AD43B43"/>
    <w:multiLevelType w:val="hybridMultilevel"/>
    <w:tmpl w:val="AC16464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1" w15:restartNumberingAfterBreak="0">
    <w:nsid w:val="5DD33A1C"/>
    <w:multiLevelType w:val="hybridMultilevel"/>
    <w:tmpl w:val="87343882"/>
    <w:lvl w:ilvl="0" w:tplc="592C87F6">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2" w15:restartNumberingAfterBreak="0">
    <w:nsid w:val="61304173"/>
    <w:multiLevelType w:val="hybridMultilevel"/>
    <w:tmpl w:val="6F2EB36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3" w15:restartNumberingAfterBreak="0">
    <w:nsid w:val="6290037A"/>
    <w:multiLevelType w:val="hybridMultilevel"/>
    <w:tmpl w:val="FD9028F2"/>
    <w:lvl w:ilvl="0" w:tplc="04070001">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77427F2"/>
    <w:multiLevelType w:val="hybridMultilevel"/>
    <w:tmpl w:val="15C457EC"/>
    <w:lvl w:ilvl="0" w:tplc="FFFFFFFF">
      <w:start w:val="1"/>
      <w:numFmt w:val="bullet"/>
      <w:lvlText w:val=""/>
      <w:lvlJc w:val="left"/>
      <w:pPr>
        <w:tabs>
          <w:tab w:val="num" w:pos="567"/>
        </w:tabs>
        <w:ind w:left="567" w:hanging="567"/>
      </w:pPr>
      <w:rPr>
        <w:rFonts w:ascii="Symbol" w:hAnsi="Symbol" w:hint="default"/>
      </w:rPr>
    </w:lvl>
    <w:lvl w:ilvl="1" w:tplc="9FE23660">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B98648F"/>
    <w:multiLevelType w:val="hybridMultilevel"/>
    <w:tmpl w:val="2E920E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6E836FAC"/>
    <w:multiLevelType w:val="hybridMultilevel"/>
    <w:tmpl w:val="E2D6AB6E"/>
    <w:lvl w:ilvl="0" w:tplc="0809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7" w15:restartNumberingAfterBreak="0">
    <w:nsid w:val="70B47CE1"/>
    <w:multiLevelType w:val="hybridMultilevel"/>
    <w:tmpl w:val="0E4E1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2822DA7"/>
    <w:multiLevelType w:val="hybridMultilevel"/>
    <w:tmpl w:val="52F26852"/>
    <w:lvl w:ilvl="0" w:tplc="FFFFFFFF">
      <w:numFmt w:val="bullet"/>
      <w:lvlText w:val="-"/>
      <w:lvlJc w:val="left"/>
      <w:pPr>
        <w:tabs>
          <w:tab w:val="num" w:pos="567"/>
        </w:tabs>
        <w:ind w:left="567" w:hanging="567"/>
      </w:pPr>
      <w:rPr>
        <w:rFonts w:hint="default"/>
      </w:rPr>
    </w:lvl>
    <w:lvl w:ilvl="1" w:tplc="9FE23660">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2980B3A"/>
    <w:multiLevelType w:val="hybridMultilevel"/>
    <w:tmpl w:val="E5765D4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72F0396A"/>
    <w:multiLevelType w:val="hybridMultilevel"/>
    <w:tmpl w:val="8A6611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742B68C4"/>
    <w:multiLevelType w:val="multilevel"/>
    <w:tmpl w:val="D500EE1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2" w15:restartNumberingAfterBreak="0">
    <w:nsid w:val="74C741FB"/>
    <w:multiLevelType w:val="hybridMultilevel"/>
    <w:tmpl w:val="F7C017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74F359FD"/>
    <w:multiLevelType w:val="multilevel"/>
    <w:tmpl w:val="08727F50"/>
    <w:lvl w:ilvl="0">
      <w:start w:val="4"/>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4" w15:restartNumberingAfterBreak="0">
    <w:nsid w:val="7C3715A7"/>
    <w:multiLevelType w:val="hybridMultilevel"/>
    <w:tmpl w:val="AB56AF0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7DAA39EA"/>
    <w:multiLevelType w:val="hybridMultilevel"/>
    <w:tmpl w:val="12E43072"/>
    <w:lvl w:ilvl="0" w:tplc="4C46AB24">
      <w:numFmt w:val="bullet"/>
      <w:lvlText w:val="-"/>
      <w:lvlJc w:val="left"/>
      <w:pPr>
        <w:ind w:left="36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DD52A7C"/>
    <w:multiLevelType w:val="hybridMultilevel"/>
    <w:tmpl w:val="38E4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EED20AC"/>
    <w:multiLevelType w:val="hybridMultilevel"/>
    <w:tmpl w:val="31340F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lvlOverride w:ilvl="0">
      <w:lvl w:ilvl="0">
        <w:numFmt w:val="bullet"/>
        <w:lvlText w:val=""/>
        <w:legacy w:legacy="1" w:legacySpace="0" w:legacyIndent="518"/>
        <w:lvlJc w:val="left"/>
        <w:rPr>
          <w:rFonts w:ascii="Symbol" w:hAnsi="Symbol" w:hint="default"/>
        </w:rPr>
      </w:lvl>
    </w:lvlOverride>
  </w:num>
  <w:num w:numId="2">
    <w:abstractNumId w:val="10"/>
    <w:lvlOverride w:ilvl="0">
      <w:lvl w:ilvl="0">
        <w:numFmt w:val="bullet"/>
        <w:lvlText w:val=""/>
        <w:legacy w:legacy="1" w:legacySpace="0" w:legacyIndent="528"/>
        <w:lvlJc w:val="left"/>
        <w:rPr>
          <w:rFonts w:ascii="Symbol" w:hAnsi="Symbol" w:hint="default"/>
        </w:rPr>
      </w:lvl>
    </w:lvlOverride>
  </w:num>
  <w:num w:numId="3">
    <w:abstractNumId w:val="14"/>
  </w:num>
  <w:num w:numId="4">
    <w:abstractNumId w:val="44"/>
  </w:num>
  <w:num w:numId="5">
    <w:abstractNumId w:val="61"/>
  </w:num>
  <w:num w:numId="6">
    <w:abstractNumId w:val="63"/>
  </w:num>
  <w:num w:numId="7">
    <w:abstractNumId w:val="54"/>
  </w:num>
  <w:num w:numId="8">
    <w:abstractNumId w:val="49"/>
  </w:num>
  <w:num w:numId="9">
    <w:abstractNumId w:val="30"/>
  </w:num>
  <w:num w:numId="10">
    <w:abstractNumId w:val="22"/>
  </w:num>
  <w:num w:numId="11">
    <w:abstractNumId w:val="17"/>
  </w:num>
  <w:num w:numId="12">
    <w:abstractNumId w:val="58"/>
  </w:num>
  <w:num w:numId="13">
    <w:abstractNumId w:val="38"/>
  </w:num>
  <w:num w:numId="14">
    <w:abstractNumId w:val="12"/>
  </w:num>
  <w:num w:numId="15">
    <w:abstractNumId w:val="35"/>
  </w:num>
  <w:num w:numId="16">
    <w:abstractNumId w:val="40"/>
  </w:num>
  <w:num w:numId="17">
    <w:abstractNumId w:val="57"/>
  </w:num>
  <w:num w:numId="18">
    <w:abstractNumId w:val="24"/>
  </w:num>
  <w:num w:numId="19">
    <w:abstractNumId w:val="13"/>
  </w:num>
  <w:num w:numId="20">
    <w:abstractNumId w:val="46"/>
  </w:num>
  <w:num w:numId="21">
    <w:abstractNumId w:val="28"/>
  </w:num>
  <w:num w:numId="22">
    <w:abstractNumId w:val="66"/>
  </w:num>
  <w:num w:numId="23">
    <w:abstractNumId w:val="25"/>
  </w:num>
  <w:num w:numId="24">
    <w:abstractNumId w:val="18"/>
  </w:num>
  <w:num w:numId="25">
    <w:abstractNumId w:val="56"/>
  </w:num>
  <w:num w:numId="26">
    <w:abstractNumId w:val="43"/>
  </w:num>
  <w:num w:numId="27">
    <w:abstractNumId w:val="52"/>
  </w:num>
  <w:num w:numId="28">
    <w:abstractNumId w:val="26"/>
  </w:num>
  <w:num w:numId="29">
    <w:abstractNumId w:val="50"/>
  </w:num>
  <w:num w:numId="30">
    <w:abstractNumId w:val="42"/>
  </w:num>
  <w:num w:numId="31">
    <w:abstractNumId w:val="20"/>
  </w:num>
  <w:num w:numId="32">
    <w:abstractNumId w:val="51"/>
  </w:num>
  <w:num w:numId="33">
    <w:abstractNumId w:val="27"/>
  </w:num>
  <w:num w:numId="34">
    <w:abstractNumId w:val="11"/>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21"/>
  </w:num>
  <w:num w:numId="46">
    <w:abstractNumId w:val="60"/>
  </w:num>
  <w:num w:numId="47">
    <w:abstractNumId w:val="48"/>
  </w:num>
  <w:num w:numId="48">
    <w:abstractNumId w:val="39"/>
  </w:num>
  <w:num w:numId="49">
    <w:abstractNumId w:val="65"/>
  </w:num>
  <w:num w:numId="50">
    <w:abstractNumId w:val="47"/>
  </w:num>
  <w:num w:numId="51">
    <w:abstractNumId w:val="31"/>
  </w:num>
  <w:num w:numId="52">
    <w:abstractNumId w:val="41"/>
  </w:num>
  <w:num w:numId="53">
    <w:abstractNumId w:val="67"/>
  </w:num>
  <w:num w:numId="54">
    <w:abstractNumId w:val="33"/>
  </w:num>
  <w:num w:numId="55">
    <w:abstractNumId w:val="36"/>
  </w:num>
  <w:num w:numId="56">
    <w:abstractNumId w:val="16"/>
  </w:num>
  <w:num w:numId="57">
    <w:abstractNumId w:val="64"/>
  </w:num>
  <w:num w:numId="58">
    <w:abstractNumId w:val="15"/>
  </w:num>
  <w:num w:numId="59">
    <w:abstractNumId w:val="62"/>
  </w:num>
  <w:num w:numId="60">
    <w:abstractNumId w:val="34"/>
  </w:num>
  <w:num w:numId="61">
    <w:abstractNumId w:val="32"/>
  </w:num>
  <w:num w:numId="62">
    <w:abstractNumId w:val="45"/>
  </w:num>
  <w:num w:numId="63">
    <w:abstractNumId w:val="37"/>
  </w:num>
  <w:num w:numId="64">
    <w:abstractNumId w:val="19"/>
  </w:num>
  <w:num w:numId="65">
    <w:abstractNumId w:val="23"/>
  </w:num>
  <w:num w:numId="66">
    <w:abstractNumId w:val="59"/>
  </w:num>
  <w:num w:numId="67">
    <w:abstractNumId w:val="29"/>
  </w:num>
  <w:num w:numId="68">
    <w:abstractNumId w:val="53"/>
  </w:num>
  <w:num w:numId="69">
    <w:abstractNumId w:val="55"/>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SpellingErrors/>
  <w:hideGrammaticalError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651696-219f-4fe8-9ff1-5c81ee0b623b" w:val=" "/>
    <w:docVar w:name="VAULT_ND_01487d93-3e01-4ee2-b492-6842f5033b57" w:val=" "/>
    <w:docVar w:name="VAULT_ND_043c66bb-86cd-4cc9-84ed-77013eaa0a64" w:val=" "/>
    <w:docVar w:name="VAULT_ND_04a09e26-02d2-4bd1-af05-49eb4ba5d4b6" w:val=" "/>
    <w:docVar w:name="VAULT_ND_04a90b1e-34fb-431d-a822-2b00541c5f48" w:val=" "/>
    <w:docVar w:name="VAULT_ND_04aa2115-cbfd-4ca6-9039-4a5602d1945f" w:val=" "/>
    <w:docVar w:name="VAULT_ND_053a66b4-4fd8-4674-bd38-9971d54facd7" w:val=" "/>
    <w:docVar w:name="VAULT_ND_05ee400a-a5a6-47ee-8fc5-67edcfb5a583" w:val=" "/>
    <w:docVar w:name="VAULT_ND_09076b8f-d7c4-4ecb-8317-8a0855e43ed8" w:val=" "/>
    <w:docVar w:name="VAULT_ND_0979ee19-a224-4649-9294-758d94157174" w:val=" "/>
    <w:docVar w:name="VAULT_ND_09cae047-ceac-4de1-b527-19be849282b0" w:val=" "/>
    <w:docVar w:name="VAULT_ND_0ae28dee-1ab5-4c78-aab4-154188ecaf9f" w:val=" "/>
    <w:docVar w:name="vault_nd_0c9c8669-d7b2-471b-b310-9337d5b20e94" w:val=" "/>
    <w:docVar w:name="VAULT_ND_0d1d5b1d-b8fc-4495-8a76-2905e1fe457e" w:val=" "/>
    <w:docVar w:name="vault_nd_0dc3bb6a-d051-46db-85de-8f2daf1b396f" w:val=" "/>
    <w:docVar w:name="VAULT_ND_0ef7c35e-f237-40fe-9cb1-8c0bd1619b94" w:val=" "/>
    <w:docVar w:name="VAULT_ND_12bdfbf8-ffd2-4ee3-bfe9-6bd108ece0d1" w:val=" "/>
    <w:docVar w:name="VAULT_ND_13b372ce-c177-42de-878b-12f558f8eb48" w:val=" "/>
    <w:docVar w:name="VAULT_ND_14de9281-8d74-4ecb-8b0a-814678567357" w:val=" "/>
    <w:docVar w:name="VAULT_ND_163fc2b0-7cf5-4ece-9d20-59a3eec39e52" w:val=" "/>
    <w:docVar w:name="VAULT_ND_178ccef6-2621-4a20-9740-83f3a555f7a3" w:val=" "/>
    <w:docVar w:name="VAULT_ND_180db5f9-96e6-42d6-9e2a-3230a6078421" w:val=" "/>
    <w:docVar w:name="VAULT_ND_1a60ce26-0851-48af-bc7e-22506e2a38d6" w:val=" "/>
    <w:docVar w:name="VAULT_ND_1a66cd3e-0cff-4b02-9af5-32e0e4eec8bc" w:val=" "/>
    <w:docVar w:name="VAULT_ND_1c216f20-1734-4210-8d3a-b6fa61602180" w:val=" "/>
    <w:docVar w:name="VAULT_ND_1c70de01-7a3d-4e48-85fc-83a51ad157d7" w:val=" "/>
    <w:docVar w:name="VAULT_ND_1c7b505b-1c48-4e5b-8260-5bccbeba20ac" w:val=" "/>
    <w:docVar w:name="VAULT_ND_1de55fa6-1089-4177-863c-69e4b7895918" w:val=" "/>
    <w:docVar w:name="vault_nd_1e3aa6df-732b-4f9c-b783-0af13d74919c" w:val=" "/>
    <w:docVar w:name="vault_nd_206e0d87-49fd-4543-bef0-a2b7eaa50e55" w:val=" "/>
    <w:docVar w:name="VAULT_ND_20a0a3df-7267-46d4-a5ec-e3681a2af961" w:val=" "/>
    <w:docVar w:name="VAULT_ND_20a0e14d-bf54-47f4-9371-01166813394e" w:val=" "/>
    <w:docVar w:name="VAULT_ND_21881648-24cc-4ff9-8666-4213f60f2a05" w:val=" "/>
    <w:docVar w:name="VAULT_ND_22314b21-ce45-4b43-aac0-67449984b331" w:val=" "/>
    <w:docVar w:name="VAULT_ND_2262fa8f-0ad5-4054-83b3-75bb97d0cd33" w:val=" "/>
    <w:docVar w:name="VAULT_ND_22e8498e-d7d3-4005-b615-8a440ae3ad1d" w:val=" "/>
    <w:docVar w:name="VAULT_ND_23d95eeb-a457-4b83-b3a2-c8dd100fcbd3" w:val=" "/>
    <w:docVar w:name="VAULT_ND_267b6d40-ae36-4708-b16f-e186a4daf08f" w:val=" "/>
    <w:docVar w:name="vault_nd_286fe0f8-6041-4592-947b-eadfb6f84cca" w:val=" "/>
    <w:docVar w:name="VAULT_ND_28ecdc89-f31a-4e43-b9ce-864f08de45f3" w:val=" "/>
    <w:docVar w:name="VAULT_ND_2ab251e1-67b0-491b-bb16-45252a607bd1" w:val=" "/>
    <w:docVar w:name="VAULT_ND_2c8f4e38-f2bc-461b-bd49-891882c9f60c" w:val=" "/>
    <w:docVar w:name="VAULT_ND_2c97ffe7-f988-4689-97b5-f8bde5ede0ae" w:val=" "/>
    <w:docVar w:name="VAULT_ND_2cec86e6-8f58-4a68-b848-cc844606398c" w:val=" "/>
    <w:docVar w:name="VAULT_ND_2f1adf5e-6fdd-4bf3-bdd5-871693847a0c" w:val=" "/>
    <w:docVar w:name="VAULT_ND_30c98bc7-ec44-41e0-b726-0c189c9c3bc4" w:val=" "/>
    <w:docVar w:name="VAULT_ND_30dde858-594d-4675-b095-b2d33f50aff6" w:val=" "/>
    <w:docVar w:name="VAULT_ND_329fac47-411f-4402-8f20-28d893e0c636" w:val=" "/>
    <w:docVar w:name="VAULT_ND_32e6285d-ddb9-4627-8341-884ab2578aac" w:val=" "/>
    <w:docVar w:name="VAULT_ND_3530ddbd-d406-40f9-b316-7e5893aa8cc0" w:val=" "/>
    <w:docVar w:name="VAULT_ND_36314992-b16e-47e2-a4ba-e286391d577e" w:val=" "/>
    <w:docVar w:name="VAULT_ND_36ba136c-86fb-487e-9b23-c3a0a6e22cca" w:val=" "/>
    <w:docVar w:name="vault_nd_38e1e784-e3b1-4638-9968-213b32270914" w:val=" "/>
    <w:docVar w:name="VAULT_ND_3be6ddfb-3cc1-4d94-a903-d140d113a5c9" w:val=" "/>
    <w:docVar w:name="VAULT_ND_3cf6f475-8ef7-4c70-8f78-f41d5d368e7b" w:val=" "/>
    <w:docVar w:name="VAULT_ND_3d79e376-b62f-4b0c-bddc-c9d6ab48adc2" w:val=" "/>
    <w:docVar w:name="VAULT_ND_3ed7d617-efe1-4bc1-829b-4fd50135c606" w:val=" "/>
    <w:docVar w:name="vault_nd_3edffc27-b5d5-4bf9-861d-35929aae4010" w:val=" "/>
    <w:docVar w:name="VAULT_ND_411ee76b-5d54-44c3-b4f8-7c2f8dff8f22" w:val=" "/>
    <w:docVar w:name="VAULT_ND_41949cdc-7043-4d24-b1e7-2cd31392f957" w:val=" "/>
    <w:docVar w:name="VAULT_ND_43efaa51-9663-4e2b-81fc-e831e0e50a62" w:val=" "/>
    <w:docVar w:name="vault_nd_44202b9e-2ad1-4279-9a5b-6f899ed91f73" w:val=" "/>
    <w:docVar w:name="VAULT_ND_45e97079-517f-46fd-bec6-d06cc60b30e1" w:val=" "/>
    <w:docVar w:name="VAULT_ND_46437afc-9a83-4c08-a492-8905aeb50f16" w:val=" "/>
    <w:docVar w:name="VAULT_ND_465305e7-e3ae-4726-ba15-e06d7d3d26fa" w:val=" "/>
    <w:docVar w:name="vault_nd_467ecbe3-3d6e-461c-9c62-87a8ddd8716c" w:val=" "/>
    <w:docVar w:name="VAULT_ND_4c77e17c-c52e-48cd-b92c-f6976a5a45f9" w:val=" "/>
    <w:docVar w:name="vault_nd_4e621ddb-6fdc-452f-b7b7-714ccc07f860" w:val=" "/>
    <w:docVar w:name="VAULT_ND_4e9f0cdf-9a30-489a-bba5-bc662739e82d" w:val=" "/>
    <w:docVar w:name="VAULT_ND_50699a0f-3df6-4c3b-8b16-4b94bd73e628" w:val=" "/>
    <w:docVar w:name="VAULT_ND_50ddd714-e000-47fe-89c9-f0dbac377c86" w:val=" "/>
    <w:docVar w:name="VAULT_ND_50f17d88-ec0a-4854-a969-ab044b77a0d6" w:val=" "/>
    <w:docVar w:name="VAULT_ND_50f996fa-31d1-4828-bd00-1907f18a8de8" w:val=" "/>
    <w:docVar w:name="vault_nd_52d65a99-5d23-46ca-84eb-661e1395c73a" w:val=" "/>
    <w:docVar w:name="VAULT_ND_530f93fc-c821-492b-a0bc-8ef312da7a1d" w:val=" "/>
    <w:docVar w:name="VAULT_ND_549fbc57-c801-4c81-83bc-ca482fff5e95" w:val=" "/>
    <w:docVar w:name="VAULT_ND_5600e958-a4ce-43b3-b323-9dfac5da8109" w:val=" "/>
    <w:docVar w:name="VAULT_ND_563c240a-57b8-429d-8530-43e765e5a7eb" w:val=" "/>
    <w:docVar w:name="VAULT_ND_5679cbcb-fa66-4eda-86b4-7cfe3637f1ab" w:val=" "/>
    <w:docVar w:name="VAULT_ND_56b60168-b7cc-4dcb-8322-26e79b884975" w:val=" "/>
    <w:docVar w:name="VAULT_ND_57986f6b-a399-488a-bdfd-86760df2e309" w:val=" "/>
    <w:docVar w:name="VAULT_ND_57be4260-fd64-497d-81d2-8c42d2afc535" w:val=" "/>
    <w:docVar w:name="VAULT_ND_57e39f84-535d-4e1e-9caa-468244b32dea" w:val=" "/>
    <w:docVar w:name="VAULT_ND_59b92ffa-ce5f-4616-b50a-3414ce5f2aa3" w:val=" "/>
    <w:docVar w:name="VAULT_ND_59c09838-858f-48ee-80f3-f99939a9a774" w:val=" "/>
    <w:docVar w:name="VAULT_ND_59fee461-726b-4ca4-ac1d-f300de59bef3" w:val=" "/>
    <w:docVar w:name="VAULT_ND_5a019807-a04d-4039-92b1-09ca628dfd86" w:val=" "/>
    <w:docVar w:name="VAULT_ND_5ccbf1d7-dbcc-4693-9fe2-3fc6f2e86f9e" w:val=" "/>
    <w:docVar w:name="VAULT_ND_60beb50f-20f6-40cc-9737-b3a88a71dcdc" w:val=" "/>
    <w:docVar w:name="VAULT_ND_622b82cb-a453-4d0b-a818-61255c917cab" w:val=" "/>
    <w:docVar w:name="VAULT_ND_625af8d7-3fb4-4b26-b702-e254547e8881" w:val=" "/>
    <w:docVar w:name="VAULT_ND_63577119-6a1a-4f3d-b7ab-db0d7a041a62" w:val=" "/>
    <w:docVar w:name="VAULT_ND_63a2e61a-19ea-467f-843c-b24553147be0" w:val=" "/>
    <w:docVar w:name="VAULT_ND_64e1f8cb-26bb-4e49-aefa-915d558fff8c" w:val=" "/>
    <w:docVar w:name="VAULT_ND_656f687b-f5e9-40e2-a264-ac693f286fb2" w:val=" "/>
    <w:docVar w:name="VAULT_ND_67236362-d7d3-46e8-a9f8-f44c701c2ad3" w:val=" "/>
    <w:docVar w:name="vault_nd_67d8de1f-c73c-4736-b989-aa1de1700e81" w:val=" "/>
    <w:docVar w:name="VAULT_ND_680e35b0-fd97-4623-a36d-afde7c1d3e51" w:val=" "/>
    <w:docVar w:name="VAULT_ND_69bcc96c-87f4-48c3-9be0-43863ec9cddc" w:val=" "/>
    <w:docVar w:name="VAULT_ND_6a113ae0-cab9-4e3d-a0ca-fb4298659a19" w:val=" "/>
    <w:docVar w:name="vault_nd_6ad284c3-68b6-48a5-b5e6-ff34e0f78456" w:val=" "/>
    <w:docVar w:name="VAULT_ND_6ddc1a3e-b138-4873-9300-3d2c12b861a8" w:val=" "/>
    <w:docVar w:name="vault_nd_6e9a033f-bac9-4a86-8a29-7a6195cc9594" w:val=" "/>
    <w:docVar w:name="VAULT_ND_6eb80dbe-60d0-49b2-b9c4-451bbe2f2cbc" w:val=" "/>
    <w:docVar w:name="VAULT_ND_6eb99a35-4ec7-4942-802b-62a04a240404" w:val=" "/>
    <w:docVar w:name="VAULT_ND_7004a6e0-84f3-46eb-9056-8bc98b959799" w:val=" "/>
    <w:docVar w:name="vault_nd_7062fefd-ec97-4400-84c7-7d7f86efef55" w:val=" "/>
    <w:docVar w:name="VAULT_ND_7185015c-fa89-46b7-802d-48376d37c753" w:val=" "/>
    <w:docVar w:name="VAULT_ND_71ab3538-999c-4627-b3d4-9a9b5870c58f" w:val=" "/>
    <w:docVar w:name="vault_nd_71c3a488-7a12-4918-b548-6707d6844a1e" w:val=" "/>
    <w:docVar w:name="vault_nd_737b51fd-9355-40e9-a436-139e14646bf7" w:val=" "/>
    <w:docVar w:name="VAULT_ND_751829af-0de0-4f09-becf-e63818bee98d" w:val=" "/>
    <w:docVar w:name="VAULT_ND_7532dd03-f8d6-482f-b184-1c30a5cce24a" w:val=" "/>
    <w:docVar w:name="VAULT_ND_766f7bdb-df16-4b49-b2e7-0119e1005c6f" w:val=" "/>
    <w:docVar w:name="VAULT_ND_77ee1e6b-df74-46ad-9846-e27b5d63b2b0" w:val=" "/>
    <w:docVar w:name="VAULT_ND_7894ac60-17a3-4b3a-93bf-56720f45d5ad" w:val=" "/>
    <w:docVar w:name="VAULT_ND_794cfdfb-2c9d-4868-ba04-4ce5482cf778" w:val=" "/>
    <w:docVar w:name="VAULT_ND_7ee680ce-5f4a-4bfc-87f7-40c22ec342e3" w:val=" "/>
    <w:docVar w:name="VAULT_ND_81adc0ae-82de-4d33-9ba7-98229ae6b246" w:val=" "/>
    <w:docVar w:name="VAULT_ND_8364b0e5-e3d3-41fb-8c52-475d292dd961" w:val=" "/>
    <w:docVar w:name="VAULT_ND_8380715f-10bf-43c0-af42-c3035e6f5b33" w:val=" "/>
    <w:docVar w:name="VAULT_ND_864674fe-e800-4f1a-b157-dc9d74393635" w:val=" "/>
    <w:docVar w:name="VAULT_ND_86e4617e-d0e3-4c6d-bcd1-ea7ee4918c72" w:val=" "/>
    <w:docVar w:name="VAULT_ND_86fe4196-d8f0-43af-ad6f-96eb2e20cd6b" w:val=" "/>
    <w:docVar w:name="VAULT_ND_882d544f-d4a4-4940-a555-a26f8dd372a5" w:val=" "/>
    <w:docVar w:name="VAULT_ND_8c90b4b5-ccf5-4e10-b5f0-6255abfc72b3" w:val=" "/>
    <w:docVar w:name="vault_nd_8edccdc0-bd49-49b4-9010-65299b715538" w:val=" "/>
    <w:docVar w:name="VAULT_ND_8fa4467f-ae0a-4fde-863a-45249dbcdb49" w:val=" "/>
    <w:docVar w:name="VAULT_ND_901a37a5-b8c4-4cba-9116-71b74109a348" w:val=" "/>
    <w:docVar w:name="VAULT_ND_9086d392-6e3b-4d8b-8b4b-73f253cff9a0" w:val=" "/>
    <w:docVar w:name="vault_nd_90a74bc0-dc89-4e95-8e1f-6868eb06c9e8" w:val=" "/>
    <w:docVar w:name="vault_nd_90b63fa8-2a71-4121-8ab0-246f36ec4b9b" w:val=" "/>
    <w:docVar w:name="VAULT_ND_91a2856a-359b-4cd4-abd8-6da33cd17501" w:val=" "/>
    <w:docVar w:name="vault_nd_94a761d5-0bc9-4323-8b9f-63de15a5920e" w:val=" "/>
    <w:docVar w:name="VAULT_ND_981224da-d145-4080-baed-33ba7e7659f7" w:val=" "/>
    <w:docVar w:name="VAULT_ND_987bf725-3ccf-4061-850c-14f74f3d791a" w:val=" "/>
    <w:docVar w:name="vault_nd_99a19d59-99fb-4b0a-a7db-acd812f00f21" w:val=" "/>
    <w:docVar w:name="VAULT_ND_9ba4ce78-9ddb-4ca8-be68-90c0d5ec69b3" w:val=" "/>
    <w:docVar w:name="VAULT_ND_9cd11d8b-c911-4a54-8f75-ee3a474f32d0" w:val=" "/>
    <w:docVar w:name="VAULT_ND_9d9f7296-c9d4-4856-a3b1-7f7c43643057" w:val=" "/>
    <w:docVar w:name="vault_nd_9e1b05e1-be9f-4c68-bf73-cb62eaf3d6c8" w:val=" "/>
    <w:docVar w:name="VAULT_ND_9e81d4cd-aea5-453a-a5a9-c2de76bb0812" w:val=" "/>
    <w:docVar w:name="VAULT_ND_9e919fb4-5a37-4b83-bc18-858875071541" w:val=" "/>
    <w:docVar w:name="VAULT_ND_a0306f87-9447-468b-ac46-e7b6e482f94f" w:val=" "/>
    <w:docVar w:name="vault_nd_a172bf90-75e6-483f-b80d-a95bad1bf925" w:val=" "/>
    <w:docVar w:name="VAULT_ND_a374b925-bed8-4ed8-87e4-6c99b76594a2" w:val=" "/>
    <w:docVar w:name="vault_nd_a7ea6ad9-2c3f-4c20-a44e-43ca0dbc37d0" w:val=" "/>
    <w:docVar w:name="vault_nd_a8760d53-0d53-403a-9963-ef1323310e83" w:val=" "/>
    <w:docVar w:name="VAULT_ND_a8ffdc67-be7a-4c1d-8ef1-07c29dba3142" w:val=" "/>
    <w:docVar w:name="vault_nd_ab362170-3621-4b94-9cf6-2e76dc24a208" w:val=" "/>
    <w:docVar w:name="vault_nd_ab5c820f-2f28-442b-bd1c-045657f85713" w:val=" "/>
    <w:docVar w:name="VAULT_ND_b07ef90a-a8de-48e9-a394-8b8651a5e3d2" w:val=" "/>
    <w:docVar w:name="VAULT_ND_b18a580c-f22f-47b1-b03b-4d41a3b8ee90" w:val=" "/>
    <w:docVar w:name="VAULT_ND_b337e6e9-3549-4237-a70c-89541b90c4df" w:val=" "/>
    <w:docVar w:name="VAULT_ND_b34d46e5-bf55-416d-8a93-419b2861c4f9" w:val=" "/>
    <w:docVar w:name="VAULT_ND_b3862aa1-11b0-48e2-98fb-1837f69a95dc" w:val=" "/>
    <w:docVar w:name="VAULT_ND_b5ac3fb3-c3a0-4251-874e-3fbaa79146b3" w:val=" "/>
    <w:docVar w:name="vault_nd_b8776cea-2175-432b-b37d-f9a81a9425e8" w:val=" "/>
    <w:docVar w:name="VAULT_ND_b88732e0-7608-4e95-bfba-0e9fa75012c9" w:val=" "/>
    <w:docVar w:name="VAULT_ND_b9799f8d-11b2-4a12-a5e9-a86a3777143b" w:val=" "/>
    <w:docVar w:name="VAULT_ND_b9e04d2e-3bfe-43c0-b441-32be7d083bd2" w:val=" "/>
    <w:docVar w:name="VAULT_ND_bb088dd7-c700-47e9-858e-ed41d1404418" w:val=" "/>
    <w:docVar w:name="VAULT_ND_bbda9730-e9de-4fda-9ade-4e8c9f383b12" w:val=" "/>
    <w:docVar w:name="vault_nd_bc3b7046-2890-45f3-810b-8a5a5bf41675" w:val=" "/>
    <w:docVar w:name="vault_nd_bcf29219-80f3-4ec3-9fa5-a931a5f89cb6" w:val=" "/>
    <w:docVar w:name="VAULT_ND_bd421892-9c02-4c49-8e58-2f0b5f76272d" w:val=" "/>
    <w:docVar w:name="vault_nd_bdb80545-8f86-4f0f-883b-e16ae5323b8b" w:val=" "/>
    <w:docVar w:name="VAULT_ND_bed84d24-e174-4350-b4fb-c3ad34d0362d" w:val=" "/>
    <w:docVar w:name="VAULT_ND_c18fe9e3-c5f8-4d5b-86bb-7aad0c60d09b" w:val=" "/>
    <w:docVar w:name="VAULT_ND_c2598385-9bc0-4272-bb3a-b72a59f16228" w:val=" "/>
    <w:docVar w:name="vault_nd_c28a5e20-2b2e-4c68-836c-00f0c245fd20" w:val=" "/>
    <w:docVar w:name="VAULT_ND_c3487d22-4ace-49ba-a4b4-e27a426fa664" w:val=" "/>
    <w:docVar w:name="vault_nd_c4ca21c8-ad72-4de5-9339-a825d930f1f7" w:val=" "/>
    <w:docVar w:name="VAULT_ND_c50f48ad-5c28-4896-87c5-579d4be705b3" w:val=" "/>
    <w:docVar w:name="VAULT_ND_c5803867-e601-4a1e-a17f-ec1e29990e07" w:val=" "/>
    <w:docVar w:name="VAULT_ND_c5f7af1b-3391-48ce-b6a5-af26ac58d49a" w:val=" "/>
    <w:docVar w:name="VAULT_ND_c762c3d1-9ee0-42a2-9336-4c63a530b7ac" w:val=" "/>
    <w:docVar w:name="VAULT_ND_c7701eb1-ba50-4fb1-906d-b3deed34b35d" w:val=" "/>
    <w:docVar w:name="VAULT_ND_c8fb4c48-48e3-417b-8bfb-1a82b569b6b9" w:val=" "/>
    <w:docVar w:name="VAULT_ND_c921acfd-9625-4a9e-aefb-cb7607e38c1f" w:val=" "/>
    <w:docVar w:name="VAULT_ND_cab08eeb-f215-4588-b35e-e671448dbbd3" w:val=" "/>
    <w:docVar w:name="VAULT_ND_cac2bdaf-9498-4067-af72-ea6767b7617c" w:val=" "/>
    <w:docVar w:name="vault_nd_cc36a982-fdd0-4609-bf5e-ab900379ebf3" w:val=" "/>
    <w:docVar w:name="VAULT_ND_cd3216b0-8a10-4e77-a038-fef29d32a690" w:val=" "/>
    <w:docVar w:name="VAULT_ND_cdaba792-cc87-481a-b449-c71b3aa43c32" w:val=" "/>
    <w:docVar w:name="VAULT_ND_ce04a03e-be49-4103-b4d0-1d31bc3fa08b" w:val=" "/>
    <w:docVar w:name="VAULT_ND_ce20061a-55f9-4740-8524-3c78c9115b2c" w:val=" "/>
    <w:docVar w:name="VAULT_ND_cee9e8dd-5682-4db6-a20a-798e78801f61" w:val=" "/>
    <w:docVar w:name="VAULT_ND_cf29660b-f05f-4faf-b013-f08ee9152745" w:val=" "/>
    <w:docVar w:name="VAULT_ND_cf357f26-3c65-4aa7-be61-b412a178a944" w:val=" "/>
    <w:docVar w:name="VAULT_ND_d03f3ba3-b498-4d26-9949-5b4cc73ffa76" w:val=" "/>
    <w:docVar w:name="VAULT_ND_d0667d6e-754a-4cb7-8d0c-cdc327046ab1" w:val=" "/>
    <w:docVar w:name="VAULT_ND_d2570a46-4ab4-4c17-a970-2056d14635e7" w:val=" "/>
    <w:docVar w:name="VAULT_ND_d3b5d1b4-cd45-44ac-9e43-6c37ed105807" w:val=" "/>
    <w:docVar w:name="vault_nd_d3da900d-ee72-42f9-af79-ec492b38e7bf" w:val=" "/>
    <w:docVar w:name="VAULT_ND_d42a479f-6b10-4463-aba2-e47385aee517" w:val=" "/>
    <w:docVar w:name="VAULT_ND_d4fed75e-62d2-4052-b0f5-d3ffa9bff5e5" w:val=" "/>
    <w:docVar w:name="VAULT_ND_d8494ca0-24fd-4dc7-a477-fca3d093db3e" w:val=" "/>
    <w:docVar w:name="VAULT_ND_d99ff94f-76e5-4007-b757-150a3da86670" w:val=" "/>
    <w:docVar w:name="VAULT_ND_d9dcf192-3b9f-4fe0-bd3a-730db29e58cc" w:val=" "/>
    <w:docVar w:name="VAULT_ND_db06b51a-f5dd-481d-b455-9f4e054e4d3e" w:val=" "/>
    <w:docVar w:name="VAULT_ND_dced5e85-2e7c-4f18-8eac-9b1859b534ba" w:val=" "/>
    <w:docVar w:name="VAULT_ND_dd40b672-15d5-4355-a8af-8edbfed0c942" w:val=" "/>
    <w:docVar w:name="VAULT_ND_ddbd6528-63b3-4da3-a516-187badc2c8ab" w:val=" "/>
    <w:docVar w:name="VAULT_ND_ddd88ff9-b694-4661-855e-b5fe6622666f" w:val=" "/>
    <w:docVar w:name="VAULT_ND_dddc7747-4fc9-4a39-9b6f-7aceed08ed36" w:val=" "/>
    <w:docVar w:name="VAULT_ND_e3861cce-916d-4f78-924d-55ddf4d5193d" w:val=" "/>
    <w:docVar w:name="VAULT_ND_e4e6b60d-2686-4a22-9e69-bb56208ed21f" w:val=" "/>
    <w:docVar w:name="VAULT_ND_e5944b24-0895-470e-b077-28f6a5fef93c" w:val=" "/>
    <w:docVar w:name="VAULT_ND_e6902d74-172c-4547-9ca6-4898001b3b1a" w:val=" "/>
    <w:docVar w:name="VAULT_ND_e72668f1-3199-461a-94ab-79b2ef29ca62" w:val=" "/>
    <w:docVar w:name="VAULT_ND_e80de670-dc51-4161-9e5f-30d656b39891" w:val=" "/>
    <w:docVar w:name="vault_nd_e9205ee2-9d54-4761-84da-e0ed6de1071d" w:val=" "/>
    <w:docVar w:name="VAULT_ND_eabe60c6-99cc-41cd-9d34-c34573cff05a" w:val=" "/>
    <w:docVar w:name="VAULT_ND_eaf78dc8-d505-48ec-8cf0-fd057705846f" w:val=" "/>
    <w:docVar w:name="VAULT_ND_eb971b7f-356a-48cc-8009-dbd55599e46d" w:val=" "/>
    <w:docVar w:name="VAULT_ND_ebc357db-38c4-4bd6-bc41-3b3a7bf22161" w:val=" "/>
    <w:docVar w:name="vault_nd_ec414c9f-99d8-4179-9b25-a60856770743" w:val=" "/>
    <w:docVar w:name="VAULT_ND_ecea7562-dadf-40f4-b447-aefa7cad2b1b" w:val=" "/>
    <w:docVar w:name="VAULT_ND_ecf2fcf5-b595-48d3-9ca2-3b1933a5ac11" w:val=" "/>
    <w:docVar w:name="VAULT_ND_eda805f9-d302-4546-b11a-0c96e8306854" w:val=" "/>
    <w:docVar w:name="VAULT_ND_ee840daf-4416-4e0e-a49a-c840dbf0ba1d" w:val=" "/>
    <w:docVar w:name="VAULT_ND_ee900c47-6dc3-4e9e-bcb1-e356e8ce1825" w:val=" "/>
    <w:docVar w:name="vault_nd_ef507375-381e-4341-9712-b1d26503d35f" w:val=" "/>
    <w:docVar w:name="VAULT_ND_f139b1b5-4fad-43d2-99e6-92ef7ed35b71" w:val=" "/>
    <w:docVar w:name="VAULT_ND_f49dc9d3-ce60-4a2c-abf2-3001a399ca70" w:val=" "/>
    <w:docVar w:name="vault_nd_f551237b-e8e4-48d7-b2b3-1590929ebcf7" w:val=" "/>
    <w:docVar w:name="vault_nd_f5dbca71-d666-4bac-be71-cbc20a324058" w:val=" "/>
    <w:docVar w:name="VAULT_ND_f84186c3-384e-44d3-8526-8e9b9dd25365" w:val=" "/>
    <w:docVar w:name="VAULT_ND_f913a437-9824-4e63-86cf-c1a23673b6f2" w:val=" "/>
    <w:docVar w:name="VAULT_ND_fa8309bb-b223-4739-a3e9-7eb73616f240" w:val=" "/>
    <w:docVar w:name="VAULT_ND_fd585c52-5e33-45df-8045-70f7c73c114d" w:val=" "/>
    <w:docVar w:name="VAULT_ND_fe5e706f-4609-4691-b777-17cc891cca29" w:val=" "/>
  </w:docVars>
  <w:rsids>
    <w:rsidRoot w:val="00C17CD9"/>
    <w:rsid w:val="00000CE5"/>
    <w:rsid w:val="00002450"/>
    <w:rsid w:val="00003D9D"/>
    <w:rsid w:val="00006361"/>
    <w:rsid w:val="000074D7"/>
    <w:rsid w:val="00012069"/>
    <w:rsid w:val="0001711E"/>
    <w:rsid w:val="0001738D"/>
    <w:rsid w:val="000176B8"/>
    <w:rsid w:val="000248CC"/>
    <w:rsid w:val="00025FFF"/>
    <w:rsid w:val="00026A4D"/>
    <w:rsid w:val="00026EB2"/>
    <w:rsid w:val="00027213"/>
    <w:rsid w:val="000304A9"/>
    <w:rsid w:val="00031BE0"/>
    <w:rsid w:val="0003416C"/>
    <w:rsid w:val="00046FF0"/>
    <w:rsid w:val="0006019B"/>
    <w:rsid w:val="000608BF"/>
    <w:rsid w:val="00064E8D"/>
    <w:rsid w:val="00066D37"/>
    <w:rsid w:val="0008582C"/>
    <w:rsid w:val="000859C4"/>
    <w:rsid w:val="000864C5"/>
    <w:rsid w:val="000902AE"/>
    <w:rsid w:val="00091712"/>
    <w:rsid w:val="00091ED2"/>
    <w:rsid w:val="0009583F"/>
    <w:rsid w:val="000A3129"/>
    <w:rsid w:val="000B2B12"/>
    <w:rsid w:val="000B5842"/>
    <w:rsid w:val="000B5880"/>
    <w:rsid w:val="000B6409"/>
    <w:rsid w:val="000C417D"/>
    <w:rsid w:val="000C5A61"/>
    <w:rsid w:val="000C73DD"/>
    <w:rsid w:val="000D1D8D"/>
    <w:rsid w:val="000D2B08"/>
    <w:rsid w:val="000D37C5"/>
    <w:rsid w:val="000D7A60"/>
    <w:rsid w:val="000E06E6"/>
    <w:rsid w:val="000F676D"/>
    <w:rsid w:val="00102693"/>
    <w:rsid w:val="00102E99"/>
    <w:rsid w:val="00104B86"/>
    <w:rsid w:val="001109C6"/>
    <w:rsid w:val="0011151B"/>
    <w:rsid w:val="0011166A"/>
    <w:rsid w:val="0011375C"/>
    <w:rsid w:val="00116407"/>
    <w:rsid w:val="00116692"/>
    <w:rsid w:val="00124FD2"/>
    <w:rsid w:val="00125886"/>
    <w:rsid w:val="00130933"/>
    <w:rsid w:val="00131313"/>
    <w:rsid w:val="00132E34"/>
    <w:rsid w:val="0013638C"/>
    <w:rsid w:val="001374CE"/>
    <w:rsid w:val="001422CE"/>
    <w:rsid w:val="00144D73"/>
    <w:rsid w:val="00146067"/>
    <w:rsid w:val="0014645D"/>
    <w:rsid w:val="00151E59"/>
    <w:rsid w:val="001576CB"/>
    <w:rsid w:val="001609F4"/>
    <w:rsid w:val="001613F6"/>
    <w:rsid w:val="001650D0"/>
    <w:rsid w:val="00170610"/>
    <w:rsid w:val="00171A06"/>
    <w:rsid w:val="00174A58"/>
    <w:rsid w:val="001756AD"/>
    <w:rsid w:val="00177DB1"/>
    <w:rsid w:val="001856CA"/>
    <w:rsid w:val="00186C4F"/>
    <w:rsid w:val="00190BF5"/>
    <w:rsid w:val="001913F2"/>
    <w:rsid w:val="001918EC"/>
    <w:rsid w:val="00195FAB"/>
    <w:rsid w:val="00196A2C"/>
    <w:rsid w:val="001A3B8F"/>
    <w:rsid w:val="001A40D6"/>
    <w:rsid w:val="001A4EA2"/>
    <w:rsid w:val="001B21ED"/>
    <w:rsid w:val="001B2ADA"/>
    <w:rsid w:val="001B561B"/>
    <w:rsid w:val="001C124B"/>
    <w:rsid w:val="001D0997"/>
    <w:rsid w:val="001D104C"/>
    <w:rsid w:val="001D167F"/>
    <w:rsid w:val="001D16BC"/>
    <w:rsid w:val="001D2618"/>
    <w:rsid w:val="001D3FD0"/>
    <w:rsid w:val="001D56F7"/>
    <w:rsid w:val="001D5762"/>
    <w:rsid w:val="001E1EC0"/>
    <w:rsid w:val="001E22C2"/>
    <w:rsid w:val="001E2C23"/>
    <w:rsid w:val="001E4FB5"/>
    <w:rsid w:val="001E73F9"/>
    <w:rsid w:val="001E7AA4"/>
    <w:rsid w:val="001F1A76"/>
    <w:rsid w:val="00201F95"/>
    <w:rsid w:val="00203043"/>
    <w:rsid w:val="0021468D"/>
    <w:rsid w:val="00220A4E"/>
    <w:rsid w:val="00221822"/>
    <w:rsid w:val="00223EDE"/>
    <w:rsid w:val="00230FCA"/>
    <w:rsid w:val="00231093"/>
    <w:rsid w:val="00232118"/>
    <w:rsid w:val="00232392"/>
    <w:rsid w:val="0023356C"/>
    <w:rsid w:val="00234DD7"/>
    <w:rsid w:val="0023675F"/>
    <w:rsid w:val="002447D0"/>
    <w:rsid w:val="00244A20"/>
    <w:rsid w:val="0024791A"/>
    <w:rsid w:val="0025095A"/>
    <w:rsid w:val="0025423D"/>
    <w:rsid w:val="002546E7"/>
    <w:rsid w:val="00254A60"/>
    <w:rsid w:val="0026192E"/>
    <w:rsid w:val="00262100"/>
    <w:rsid w:val="002628BC"/>
    <w:rsid w:val="00262BB9"/>
    <w:rsid w:val="00262F5D"/>
    <w:rsid w:val="0026671D"/>
    <w:rsid w:val="0026747D"/>
    <w:rsid w:val="00267DC8"/>
    <w:rsid w:val="0027314C"/>
    <w:rsid w:val="00273D8B"/>
    <w:rsid w:val="002751B8"/>
    <w:rsid w:val="00275860"/>
    <w:rsid w:val="00277A10"/>
    <w:rsid w:val="00280DE0"/>
    <w:rsid w:val="002812ED"/>
    <w:rsid w:val="00281583"/>
    <w:rsid w:val="00291E14"/>
    <w:rsid w:val="00293D65"/>
    <w:rsid w:val="002977A1"/>
    <w:rsid w:val="002A427B"/>
    <w:rsid w:val="002B0C18"/>
    <w:rsid w:val="002B3135"/>
    <w:rsid w:val="002C11C6"/>
    <w:rsid w:val="002C25DE"/>
    <w:rsid w:val="002C274C"/>
    <w:rsid w:val="002C3D9B"/>
    <w:rsid w:val="002D2A9E"/>
    <w:rsid w:val="002D65CC"/>
    <w:rsid w:val="002E5CE2"/>
    <w:rsid w:val="002F498C"/>
    <w:rsid w:val="002F6470"/>
    <w:rsid w:val="002F67A2"/>
    <w:rsid w:val="002F7A9B"/>
    <w:rsid w:val="00300E7C"/>
    <w:rsid w:val="0030260E"/>
    <w:rsid w:val="00302C54"/>
    <w:rsid w:val="003035FD"/>
    <w:rsid w:val="00303FE7"/>
    <w:rsid w:val="00304763"/>
    <w:rsid w:val="00307DA8"/>
    <w:rsid w:val="003110AD"/>
    <w:rsid w:val="00314D54"/>
    <w:rsid w:val="00330D74"/>
    <w:rsid w:val="00333C57"/>
    <w:rsid w:val="00335CC6"/>
    <w:rsid w:val="00336232"/>
    <w:rsid w:val="00337810"/>
    <w:rsid w:val="003500B9"/>
    <w:rsid w:val="00351ACF"/>
    <w:rsid w:val="00352108"/>
    <w:rsid w:val="00352E19"/>
    <w:rsid w:val="003577E7"/>
    <w:rsid w:val="00361832"/>
    <w:rsid w:val="0037331D"/>
    <w:rsid w:val="003733DC"/>
    <w:rsid w:val="00376146"/>
    <w:rsid w:val="00376A1A"/>
    <w:rsid w:val="003802DF"/>
    <w:rsid w:val="00384077"/>
    <w:rsid w:val="00387B7C"/>
    <w:rsid w:val="00391AB7"/>
    <w:rsid w:val="00393565"/>
    <w:rsid w:val="00394AE3"/>
    <w:rsid w:val="00394C5A"/>
    <w:rsid w:val="003A54C5"/>
    <w:rsid w:val="003A6A74"/>
    <w:rsid w:val="003B6A42"/>
    <w:rsid w:val="003C0480"/>
    <w:rsid w:val="003C3E58"/>
    <w:rsid w:val="003C3F30"/>
    <w:rsid w:val="003C477B"/>
    <w:rsid w:val="003C4AC8"/>
    <w:rsid w:val="003D2721"/>
    <w:rsid w:val="003D28BA"/>
    <w:rsid w:val="003D2FCD"/>
    <w:rsid w:val="003D373E"/>
    <w:rsid w:val="003D7BA2"/>
    <w:rsid w:val="003E0373"/>
    <w:rsid w:val="003E09F4"/>
    <w:rsid w:val="003E337A"/>
    <w:rsid w:val="003E5E38"/>
    <w:rsid w:val="003F1560"/>
    <w:rsid w:val="003F2637"/>
    <w:rsid w:val="003F5ED8"/>
    <w:rsid w:val="003F7999"/>
    <w:rsid w:val="0040399A"/>
    <w:rsid w:val="00404ED8"/>
    <w:rsid w:val="004101F4"/>
    <w:rsid w:val="004129B1"/>
    <w:rsid w:val="00414182"/>
    <w:rsid w:val="00414840"/>
    <w:rsid w:val="004150E7"/>
    <w:rsid w:val="00421FB8"/>
    <w:rsid w:val="00425137"/>
    <w:rsid w:val="00426098"/>
    <w:rsid w:val="00434AC7"/>
    <w:rsid w:val="00437A48"/>
    <w:rsid w:val="00437F50"/>
    <w:rsid w:val="00440B26"/>
    <w:rsid w:val="00442685"/>
    <w:rsid w:val="00442797"/>
    <w:rsid w:val="0044352E"/>
    <w:rsid w:val="00446374"/>
    <w:rsid w:val="00447B5E"/>
    <w:rsid w:val="00447D78"/>
    <w:rsid w:val="0045313E"/>
    <w:rsid w:val="00453A31"/>
    <w:rsid w:val="00454C0C"/>
    <w:rsid w:val="00456767"/>
    <w:rsid w:val="00460D41"/>
    <w:rsid w:val="00460E36"/>
    <w:rsid w:val="00463495"/>
    <w:rsid w:val="00463E40"/>
    <w:rsid w:val="00464302"/>
    <w:rsid w:val="00464A59"/>
    <w:rsid w:val="004714DB"/>
    <w:rsid w:val="0047189C"/>
    <w:rsid w:val="004746F3"/>
    <w:rsid w:val="00474F8D"/>
    <w:rsid w:val="00475A3E"/>
    <w:rsid w:val="00484A8B"/>
    <w:rsid w:val="0048653D"/>
    <w:rsid w:val="00490F32"/>
    <w:rsid w:val="004911C1"/>
    <w:rsid w:val="00491A6B"/>
    <w:rsid w:val="00492455"/>
    <w:rsid w:val="0049263C"/>
    <w:rsid w:val="00493606"/>
    <w:rsid w:val="00493DEF"/>
    <w:rsid w:val="00495BBC"/>
    <w:rsid w:val="00497C75"/>
    <w:rsid w:val="004A5681"/>
    <w:rsid w:val="004A6AEC"/>
    <w:rsid w:val="004A6CE0"/>
    <w:rsid w:val="004A73DA"/>
    <w:rsid w:val="004B694C"/>
    <w:rsid w:val="004B78FD"/>
    <w:rsid w:val="004C0C18"/>
    <w:rsid w:val="004D375D"/>
    <w:rsid w:val="004D6E34"/>
    <w:rsid w:val="004D7CA5"/>
    <w:rsid w:val="004E0E6E"/>
    <w:rsid w:val="004E1EEA"/>
    <w:rsid w:val="004E6F81"/>
    <w:rsid w:val="004E78FF"/>
    <w:rsid w:val="004F630E"/>
    <w:rsid w:val="004F6B68"/>
    <w:rsid w:val="00501471"/>
    <w:rsid w:val="005025DF"/>
    <w:rsid w:val="00503C99"/>
    <w:rsid w:val="00504087"/>
    <w:rsid w:val="0050564F"/>
    <w:rsid w:val="005062D2"/>
    <w:rsid w:val="00507A0E"/>
    <w:rsid w:val="0051717B"/>
    <w:rsid w:val="0051782C"/>
    <w:rsid w:val="00517DCE"/>
    <w:rsid w:val="00520132"/>
    <w:rsid w:val="005206F7"/>
    <w:rsid w:val="005248E3"/>
    <w:rsid w:val="005316F3"/>
    <w:rsid w:val="00533A42"/>
    <w:rsid w:val="00537278"/>
    <w:rsid w:val="00540145"/>
    <w:rsid w:val="00552FF0"/>
    <w:rsid w:val="00562376"/>
    <w:rsid w:val="00564657"/>
    <w:rsid w:val="00571B49"/>
    <w:rsid w:val="00572B62"/>
    <w:rsid w:val="00575AA3"/>
    <w:rsid w:val="00576925"/>
    <w:rsid w:val="00577004"/>
    <w:rsid w:val="00581865"/>
    <w:rsid w:val="00584C5C"/>
    <w:rsid w:val="0058599C"/>
    <w:rsid w:val="00587C44"/>
    <w:rsid w:val="00590970"/>
    <w:rsid w:val="0059514D"/>
    <w:rsid w:val="005955B0"/>
    <w:rsid w:val="005A21F5"/>
    <w:rsid w:val="005A2225"/>
    <w:rsid w:val="005B1F36"/>
    <w:rsid w:val="005B2B11"/>
    <w:rsid w:val="005C2348"/>
    <w:rsid w:val="005C480E"/>
    <w:rsid w:val="005C5F95"/>
    <w:rsid w:val="005D0EA8"/>
    <w:rsid w:val="005D3EA0"/>
    <w:rsid w:val="005D66A7"/>
    <w:rsid w:val="005E1142"/>
    <w:rsid w:val="005E2B53"/>
    <w:rsid w:val="005E3367"/>
    <w:rsid w:val="005E76E8"/>
    <w:rsid w:val="005F062E"/>
    <w:rsid w:val="005F10B9"/>
    <w:rsid w:val="005F77B7"/>
    <w:rsid w:val="00611C5E"/>
    <w:rsid w:val="00621534"/>
    <w:rsid w:val="00624D2D"/>
    <w:rsid w:val="00627196"/>
    <w:rsid w:val="00631E5D"/>
    <w:rsid w:val="006360B0"/>
    <w:rsid w:val="0064415E"/>
    <w:rsid w:val="006446CC"/>
    <w:rsid w:val="006454EF"/>
    <w:rsid w:val="00652764"/>
    <w:rsid w:val="00655954"/>
    <w:rsid w:val="00666A12"/>
    <w:rsid w:val="006800E4"/>
    <w:rsid w:val="0068268D"/>
    <w:rsid w:val="00683189"/>
    <w:rsid w:val="0068400B"/>
    <w:rsid w:val="00685DEB"/>
    <w:rsid w:val="00686882"/>
    <w:rsid w:val="00692C2F"/>
    <w:rsid w:val="006930B6"/>
    <w:rsid w:val="00695097"/>
    <w:rsid w:val="006A0DAD"/>
    <w:rsid w:val="006A55B3"/>
    <w:rsid w:val="006B1991"/>
    <w:rsid w:val="006B70F8"/>
    <w:rsid w:val="006C25FA"/>
    <w:rsid w:val="006C544F"/>
    <w:rsid w:val="006C73BA"/>
    <w:rsid w:val="006D40A6"/>
    <w:rsid w:val="006E0376"/>
    <w:rsid w:val="006E195A"/>
    <w:rsid w:val="006E3535"/>
    <w:rsid w:val="006E6B49"/>
    <w:rsid w:val="006E6FB7"/>
    <w:rsid w:val="006F2267"/>
    <w:rsid w:val="006F56A1"/>
    <w:rsid w:val="006F62B6"/>
    <w:rsid w:val="006F7E0E"/>
    <w:rsid w:val="00703FAB"/>
    <w:rsid w:val="0070432B"/>
    <w:rsid w:val="00704AE6"/>
    <w:rsid w:val="007068BE"/>
    <w:rsid w:val="00712DA2"/>
    <w:rsid w:val="0071549D"/>
    <w:rsid w:val="00720C92"/>
    <w:rsid w:val="00724E5C"/>
    <w:rsid w:val="007270ED"/>
    <w:rsid w:val="0073153B"/>
    <w:rsid w:val="007325B7"/>
    <w:rsid w:val="007369BF"/>
    <w:rsid w:val="007447C6"/>
    <w:rsid w:val="0075556E"/>
    <w:rsid w:val="0075759F"/>
    <w:rsid w:val="00761B23"/>
    <w:rsid w:val="00762504"/>
    <w:rsid w:val="00763855"/>
    <w:rsid w:val="007654B7"/>
    <w:rsid w:val="00767E65"/>
    <w:rsid w:val="00772A9A"/>
    <w:rsid w:val="007732CC"/>
    <w:rsid w:val="00773D02"/>
    <w:rsid w:val="00775545"/>
    <w:rsid w:val="007812D6"/>
    <w:rsid w:val="00781624"/>
    <w:rsid w:val="00783DA7"/>
    <w:rsid w:val="007862DE"/>
    <w:rsid w:val="00790438"/>
    <w:rsid w:val="0079073B"/>
    <w:rsid w:val="00791655"/>
    <w:rsid w:val="007918C3"/>
    <w:rsid w:val="007A0147"/>
    <w:rsid w:val="007A7058"/>
    <w:rsid w:val="007B08E0"/>
    <w:rsid w:val="007B24A5"/>
    <w:rsid w:val="007B4371"/>
    <w:rsid w:val="007B5D68"/>
    <w:rsid w:val="007B5DA5"/>
    <w:rsid w:val="007C024B"/>
    <w:rsid w:val="007C2A3D"/>
    <w:rsid w:val="007C5E85"/>
    <w:rsid w:val="007D0319"/>
    <w:rsid w:val="007D43EB"/>
    <w:rsid w:val="007D4555"/>
    <w:rsid w:val="007D74CF"/>
    <w:rsid w:val="007D785A"/>
    <w:rsid w:val="007E1C2F"/>
    <w:rsid w:val="007E34FC"/>
    <w:rsid w:val="007E53C1"/>
    <w:rsid w:val="007E57ED"/>
    <w:rsid w:val="007E5C9E"/>
    <w:rsid w:val="007F41CB"/>
    <w:rsid w:val="007F56E4"/>
    <w:rsid w:val="00804A8B"/>
    <w:rsid w:val="00805089"/>
    <w:rsid w:val="00807FF5"/>
    <w:rsid w:val="00815FF5"/>
    <w:rsid w:val="00816774"/>
    <w:rsid w:val="008175D0"/>
    <w:rsid w:val="00817692"/>
    <w:rsid w:val="008203CB"/>
    <w:rsid w:val="0083415A"/>
    <w:rsid w:val="008367A8"/>
    <w:rsid w:val="008449B7"/>
    <w:rsid w:val="0085158A"/>
    <w:rsid w:val="008566E9"/>
    <w:rsid w:val="008619DB"/>
    <w:rsid w:val="00862186"/>
    <w:rsid w:val="00865167"/>
    <w:rsid w:val="00866FFF"/>
    <w:rsid w:val="00873E4A"/>
    <w:rsid w:val="00874114"/>
    <w:rsid w:val="008755A9"/>
    <w:rsid w:val="00881ADA"/>
    <w:rsid w:val="0088270C"/>
    <w:rsid w:val="00883EC5"/>
    <w:rsid w:val="00885F1D"/>
    <w:rsid w:val="008869E9"/>
    <w:rsid w:val="008906AF"/>
    <w:rsid w:val="00892C44"/>
    <w:rsid w:val="008A12C9"/>
    <w:rsid w:val="008A338D"/>
    <w:rsid w:val="008A5030"/>
    <w:rsid w:val="008B4298"/>
    <w:rsid w:val="008C0409"/>
    <w:rsid w:val="008C0CD8"/>
    <w:rsid w:val="008C3A1B"/>
    <w:rsid w:val="008D0B57"/>
    <w:rsid w:val="008D10DD"/>
    <w:rsid w:val="008D311B"/>
    <w:rsid w:val="008D3321"/>
    <w:rsid w:val="008D413F"/>
    <w:rsid w:val="008E382C"/>
    <w:rsid w:val="008E61D1"/>
    <w:rsid w:val="008E661C"/>
    <w:rsid w:val="008E725E"/>
    <w:rsid w:val="008E7FA8"/>
    <w:rsid w:val="008F1C5A"/>
    <w:rsid w:val="008F236B"/>
    <w:rsid w:val="008F7061"/>
    <w:rsid w:val="00900389"/>
    <w:rsid w:val="00905E05"/>
    <w:rsid w:val="00922155"/>
    <w:rsid w:val="0092226F"/>
    <w:rsid w:val="009251EE"/>
    <w:rsid w:val="00930CF4"/>
    <w:rsid w:val="00932DC3"/>
    <w:rsid w:val="00936967"/>
    <w:rsid w:val="0095210E"/>
    <w:rsid w:val="00953548"/>
    <w:rsid w:val="00954F75"/>
    <w:rsid w:val="009552BE"/>
    <w:rsid w:val="009601F6"/>
    <w:rsid w:val="00961F8E"/>
    <w:rsid w:val="00962D24"/>
    <w:rsid w:val="009651B1"/>
    <w:rsid w:val="00970BF3"/>
    <w:rsid w:val="00976F09"/>
    <w:rsid w:val="00982680"/>
    <w:rsid w:val="0099014D"/>
    <w:rsid w:val="00991936"/>
    <w:rsid w:val="009962A5"/>
    <w:rsid w:val="009A0070"/>
    <w:rsid w:val="009A44C6"/>
    <w:rsid w:val="009A7EC2"/>
    <w:rsid w:val="009B07ED"/>
    <w:rsid w:val="009B2511"/>
    <w:rsid w:val="009B62FF"/>
    <w:rsid w:val="009B67B3"/>
    <w:rsid w:val="009B67C0"/>
    <w:rsid w:val="009C5474"/>
    <w:rsid w:val="009C6CD5"/>
    <w:rsid w:val="009D10CB"/>
    <w:rsid w:val="009E73FE"/>
    <w:rsid w:val="009F708A"/>
    <w:rsid w:val="00A07884"/>
    <w:rsid w:val="00A1053F"/>
    <w:rsid w:val="00A124E9"/>
    <w:rsid w:val="00A12B2C"/>
    <w:rsid w:val="00A13D5C"/>
    <w:rsid w:val="00A14071"/>
    <w:rsid w:val="00A141E6"/>
    <w:rsid w:val="00A14769"/>
    <w:rsid w:val="00A20681"/>
    <w:rsid w:val="00A2372E"/>
    <w:rsid w:val="00A23DA8"/>
    <w:rsid w:val="00A26428"/>
    <w:rsid w:val="00A3125C"/>
    <w:rsid w:val="00A3292D"/>
    <w:rsid w:val="00A42393"/>
    <w:rsid w:val="00A44C74"/>
    <w:rsid w:val="00A4570C"/>
    <w:rsid w:val="00A47B7F"/>
    <w:rsid w:val="00A535B2"/>
    <w:rsid w:val="00A57707"/>
    <w:rsid w:val="00A63ED2"/>
    <w:rsid w:val="00A70735"/>
    <w:rsid w:val="00A70C02"/>
    <w:rsid w:val="00A72D1C"/>
    <w:rsid w:val="00A748E7"/>
    <w:rsid w:val="00A85038"/>
    <w:rsid w:val="00A923D5"/>
    <w:rsid w:val="00A92B2C"/>
    <w:rsid w:val="00A93FCE"/>
    <w:rsid w:val="00A9646C"/>
    <w:rsid w:val="00AA32E5"/>
    <w:rsid w:val="00AA44DC"/>
    <w:rsid w:val="00AA4771"/>
    <w:rsid w:val="00AA4EBE"/>
    <w:rsid w:val="00AB5C47"/>
    <w:rsid w:val="00AC25BD"/>
    <w:rsid w:val="00AC3658"/>
    <w:rsid w:val="00AC4337"/>
    <w:rsid w:val="00AC4C8C"/>
    <w:rsid w:val="00AC6355"/>
    <w:rsid w:val="00AD5308"/>
    <w:rsid w:val="00AD53F9"/>
    <w:rsid w:val="00AD793A"/>
    <w:rsid w:val="00AE0CB2"/>
    <w:rsid w:val="00AE3BEC"/>
    <w:rsid w:val="00AE44F9"/>
    <w:rsid w:val="00AE515D"/>
    <w:rsid w:val="00AE6836"/>
    <w:rsid w:val="00AE69D6"/>
    <w:rsid w:val="00AF15BF"/>
    <w:rsid w:val="00AF1CB9"/>
    <w:rsid w:val="00AF7627"/>
    <w:rsid w:val="00B06CAE"/>
    <w:rsid w:val="00B06D20"/>
    <w:rsid w:val="00B1153C"/>
    <w:rsid w:val="00B12516"/>
    <w:rsid w:val="00B1301A"/>
    <w:rsid w:val="00B1448D"/>
    <w:rsid w:val="00B17786"/>
    <w:rsid w:val="00B17D9B"/>
    <w:rsid w:val="00B20340"/>
    <w:rsid w:val="00B3001D"/>
    <w:rsid w:val="00B31439"/>
    <w:rsid w:val="00B34EA4"/>
    <w:rsid w:val="00B35034"/>
    <w:rsid w:val="00B41256"/>
    <w:rsid w:val="00B4631B"/>
    <w:rsid w:val="00B47847"/>
    <w:rsid w:val="00B50CE2"/>
    <w:rsid w:val="00B51272"/>
    <w:rsid w:val="00B54B72"/>
    <w:rsid w:val="00B6070E"/>
    <w:rsid w:val="00B60F27"/>
    <w:rsid w:val="00B62C92"/>
    <w:rsid w:val="00B6326B"/>
    <w:rsid w:val="00B63EED"/>
    <w:rsid w:val="00B6601A"/>
    <w:rsid w:val="00B7567F"/>
    <w:rsid w:val="00B76429"/>
    <w:rsid w:val="00B8034F"/>
    <w:rsid w:val="00B850C8"/>
    <w:rsid w:val="00B86C9C"/>
    <w:rsid w:val="00B87F49"/>
    <w:rsid w:val="00B90A9F"/>
    <w:rsid w:val="00B941E4"/>
    <w:rsid w:val="00B94306"/>
    <w:rsid w:val="00B94F73"/>
    <w:rsid w:val="00B97EC4"/>
    <w:rsid w:val="00B97ED0"/>
    <w:rsid w:val="00BA16AE"/>
    <w:rsid w:val="00BA1AB3"/>
    <w:rsid w:val="00BA470B"/>
    <w:rsid w:val="00BA4D00"/>
    <w:rsid w:val="00BA5446"/>
    <w:rsid w:val="00BB56C2"/>
    <w:rsid w:val="00BB7484"/>
    <w:rsid w:val="00BC3682"/>
    <w:rsid w:val="00BC7788"/>
    <w:rsid w:val="00BD2432"/>
    <w:rsid w:val="00BD3180"/>
    <w:rsid w:val="00BD7827"/>
    <w:rsid w:val="00BD7E2E"/>
    <w:rsid w:val="00BE1E62"/>
    <w:rsid w:val="00BE2E94"/>
    <w:rsid w:val="00BE2F71"/>
    <w:rsid w:val="00BF0DF8"/>
    <w:rsid w:val="00BF10EA"/>
    <w:rsid w:val="00BF142F"/>
    <w:rsid w:val="00BF3ED0"/>
    <w:rsid w:val="00C04194"/>
    <w:rsid w:val="00C04326"/>
    <w:rsid w:val="00C06137"/>
    <w:rsid w:val="00C0617F"/>
    <w:rsid w:val="00C1198B"/>
    <w:rsid w:val="00C174FE"/>
    <w:rsid w:val="00C17CD9"/>
    <w:rsid w:val="00C22A74"/>
    <w:rsid w:val="00C251FC"/>
    <w:rsid w:val="00C26365"/>
    <w:rsid w:val="00C2695D"/>
    <w:rsid w:val="00C31BD2"/>
    <w:rsid w:val="00C31DCE"/>
    <w:rsid w:val="00C365ED"/>
    <w:rsid w:val="00C47892"/>
    <w:rsid w:val="00C516C8"/>
    <w:rsid w:val="00C523C2"/>
    <w:rsid w:val="00C54146"/>
    <w:rsid w:val="00C543D4"/>
    <w:rsid w:val="00C54571"/>
    <w:rsid w:val="00C571AF"/>
    <w:rsid w:val="00C606D9"/>
    <w:rsid w:val="00C62103"/>
    <w:rsid w:val="00C65A64"/>
    <w:rsid w:val="00C740F6"/>
    <w:rsid w:val="00C77310"/>
    <w:rsid w:val="00C8738C"/>
    <w:rsid w:val="00C90D8F"/>
    <w:rsid w:val="00C92876"/>
    <w:rsid w:val="00C93718"/>
    <w:rsid w:val="00CA1FAE"/>
    <w:rsid w:val="00CA6746"/>
    <w:rsid w:val="00CB42E4"/>
    <w:rsid w:val="00CC33C2"/>
    <w:rsid w:val="00CC350F"/>
    <w:rsid w:val="00CC4F23"/>
    <w:rsid w:val="00CC581A"/>
    <w:rsid w:val="00CD7EAC"/>
    <w:rsid w:val="00CE394D"/>
    <w:rsid w:val="00CF155C"/>
    <w:rsid w:val="00CF3FB7"/>
    <w:rsid w:val="00CF5C5F"/>
    <w:rsid w:val="00CF78AB"/>
    <w:rsid w:val="00D0053F"/>
    <w:rsid w:val="00D0546E"/>
    <w:rsid w:val="00D126F6"/>
    <w:rsid w:val="00D15F50"/>
    <w:rsid w:val="00D27DC2"/>
    <w:rsid w:val="00D35C32"/>
    <w:rsid w:val="00D4070E"/>
    <w:rsid w:val="00D41A2B"/>
    <w:rsid w:val="00D44AFF"/>
    <w:rsid w:val="00D46E01"/>
    <w:rsid w:val="00D47A7E"/>
    <w:rsid w:val="00D532E8"/>
    <w:rsid w:val="00D53494"/>
    <w:rsid w:val="00D54B39"/>
    <w:rsid w:val="00D60618"/>
    <w:rsid w:val="00D610A2"/>
    <w:rsid w:val="00D653E9"/>
    <w:rsid w:val="00D705F5"/>
    <w:rsid w:val="00D71794"/>
    <w:rsid w:val="00D72A51"/>
    <w:rsid w:val="00D73BA5"/>
    <w:rsid w:val="00D77F63"/>
    <w:rsid w:val="00D84A05"/>
    <w:rsid w:val="00D84BF2"/>
    <w:rsid w:val="00D878F6"/>
    <w:rsid w:val="00D92E1D"/>
    <w:rsid w:val="00D97C06"/>
    <w:rsid w:val="00DA206D"/>
    <w:rsid w:val="00DA2A8B"/>
    <w:rsid w:val="00DA4C1E"/>
    <w:rsid w:val="00DA5B69"/>
    <w:rsid w:val="00DA6B7F"/>
    <w:rsid w:val="00DA769C"/>
    <w:rsid w:val="00DB0CD0"/>
    <w:rsid w:val="00DB2532"/>
    <w:rsid w:val="00DB2C3B"/>
    <w:rsid w:val="00DB5422"/>
    <w:rsid w:val="00DC0CD3"/>
    <w:rsid w:val="00DC1DC5"/>
    <w:rsid w:val="00DC27FF"/>
    <w:rsid w:val="00DC59AE"/>
    <w:rsid w:val="00DC6532"/>
    <w:rsid w:val="00DD0AA5"/>
    <w:rsid w:val="00DD234C"/>
    <w:rsid w:val="00DD70E3"/>
    <w:rsid w:val="00DE446E"/>
    <w:rsid w:val="00DF06DE"/>
    <w:rsid w:val="00E02025"/>
    <w:rsid w:val="00E035EB"/>
    <w:rsid w:val="00E03A07"/>
    <w:rsid w:val="00E04035"/>
    <w:rsid w:val="00E12071"/>
    <w:rsid w:val="00E1306C"/>
    <w:rsid w:val="00E159F4"/>
    <w:rsid w:val="00E16469"/>
    <w:rsid w:val="00E17192"/>
    <w:rsid w:val="00E20AF1"/>
    <w:rsid w:val="00E22C6B"/>
    <w:rsid w:val="00E22F4D"/>
    <w:rsid w:val="00E37BB5"/>
    <w:rsid w:val="00E4192E"/>
    <w:rsid w:val="00E44A11"/>
    <w:rsid w:val="00E44F95"/>
    <w:rsid w:val="00E467D6"/>
    <w:rsid w:val="00E46E07"/>
    <w:rsid w:val="00E5165D"/>
    <w:rsid w:val="00E532BC"/>
    <w:rsid w:val="00E5360D"/>
    <w:rsid w:val="00E566E9"/>
    <w:rsid w:val="00E621B4"/>
    <w:rsid w:val="00E63900"/>
    <w:rsid w:val="00E72834"/>
    <w:rsid w:val="00E75A12"/>
    <w:rsid w:val="00E76E94"/>
    <w:rsid w:val="00E83A80"/>
    <w:rsid w:val="00E8518F"/>
    <w:rsid w:val="00E85FDA"/>
    <w:rsid w:val="00E86F30"/>
    <w:rsid w:val="00E90D45"/>
    <w:rsid w:val="00E9187F"/>
    <w:rsid w:val="00E96854"/>
    <w:rsid w:val="00EA33BF"/>
    <w:rsid w:val="00EB1BFB"/>
    <w:rsid w:val="00EB23BA"/>
    <w:rsid w:val="00EB5EBD"/>
    <w:rsid w:val="00EB6F9A"/>
    <w:rsid w:val="00EC17D3"/>
    <w:rsid w:val="00EC5189"/>
    <w:rsid w:val="00EC5C0D"/>
    <w:rsid w:val="00EC693D"/>
    <w:rsid w:val="00ED09EC"/>
    <w:rsid w:val="00ED46BC"/>
    <w:rsid w:val="00ED5DF7"/>
    <w:rsid w:val="00ED735D"/>
    <w:rsid w:val="00ED7BBF"/>
    <w:rsid w:val="00EE32B4"/>
    <w:rsid w:val="00EE7A25"/>
    <w:rsid w:val="00EF4162"/>
    <w:rsid w:val="00EF545D"/>
    <w:rsid w:val="00EF57CD"/>
    <w:rsid w:val="00EF6BB9"/>
    <w:rsid w:val="00F021A0"/>
    <w:rsid w:val="00F04211"/>
    <w:rsid w:val="00F04EBB"/>
    <w:rsid w:val="00F0631C"/>
    <w:rsid w:val="00F10E19"/>
    <w:rsid w:val="00F14987"/>
    <w:rsid w:val="00F1518D"/>
    <w:rsid w:val="00F16F82"/>
    <w:rsid w:val="00F201A9"/>
    <w:rsid w:val="00F21840"/>
    <w:rsid w:val="00F21DBD"/>
    <w:rsid w:val="00F24403"/>
    <w:rsid w:val="00F25A8E"/>
    <w:rsid w:val="00F30840"/>
    <w:rsid w:val="00F4256B"/>
    <w:rsid w:val="00F464FB"/>
    <w:rsid w:val="00F5198E"/>
    <w:rsid w:val="00F51E00"/>
    <w:rsid w:val="00F52BD4"/>
    <w:rsid w:val="00F5541A"/>
    <w:rsid w:val="00F55A22"/>
    <w:rsid w:val="00F57C40"/>
    <w:rsid w:val="00F61BD0"/>
    <w:rsid w:val="00F62B04"/>
    <w:rsid w:val="00F654CF"/>
    <w:rsid w:val="00F70BA2"/>
    <w:rsid w:val="00F720ED"/>
    <w:rsid w:val="00F72574"/>
    <w:rsid w:val="00F72C58"/>
    <w:rsid w:val="00F74710"/>
    <w:rsid w:val="00F74EC0"/>
    <w:rsid w:val="00F82303"/>
    <w:rsid w:val="00F8547C"/>
    <w:rsid w:val="00F9103E"/>
    <w:rsid w:val="00F92091"/>
    <w:rsid w:val="00F92A60"/>
    <w:rsid w:val="00F93768"/>
    <w:rsid w:val="00F96D9F"/>
    <w:rsid w:val="00FA0C56"/>
    <w:rsid w:val="00FA4B26"/>
    <w:rsid w:val="00FA4C69"/>
    <w:rsid w:val="00FA4D80"/>
    <w:rsid w:val="00FA6A3E"/>
    <w:rsid w:val="00FB2396"/>
    <w:rsid w:val="00FB4E44"/>
    <w:rsid w:val="00FB5B51"/>
    <w:rsid w:val="00FC4973"/>
    <w:rsid w:val="00FC4C4B"/>
    <w:rsid w:val="00FC4D4F"/>
    <w:rsid w:val="00FC72B3"/>
    <w:rsid w:val="00FD0DBC"/>
    <w:rsid w:val="00FD47CA"/>
    <w:rsid w:val="00FD5E2C"/>
    <w:rsid w:val="00FD6E2E"/>
    <w:rsid w:val="00FE5073"/>
    <w:rsid w:val="00FE7C78"/>
    <w:rsid w:val="00FF1FE9"/>
    <w:rsid w:val="00FF477B"/>
    <w:rsid w:val="00FF5E85"/>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117787"/>
  <w14:defaultImageDpi w14:val="96"/>
  <w15:chartTrackingRefBased/>
  <w15:docId w15:val="{A4EE6544-B2B3-4CE5-AE47-6C512ED5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7C6"/>
    <w:pPr>
      <w:spacing w:after="200" w:line="276" w:lineRule="auto"/>
    </w:pPr>
    <w:rPr>
      <w:sz w:val="22"/>
      <w:szCs w:val="22"/>
      <w:lang w:val="el-GR" w:eastAsia="el-GR"/>
    </w:rPr>
  </w:style>
  <w:style w:type="paragraph" w:styleId="Heading1">
    <w:name w:val="heading 1"/>
    <w:basedOn w:val="Normal"/>
    <w:next w:val="Normal"/>
    <w:link w:val="Heading1Char"/>
    <w:uiPriority w:val="9"/>
    <w:qFormat/>
    <w:rsid w:val="0025095A"/>
    <w:pPr>
      <w:tabs>
        <w:tab w:val="left" w:pos="567"/>
      </w:tabs>
      <w:spacing w:before="240" w:after="120" w:line="260" w:lineRule="exact"/>
      <w:ind w:left="357" w:hanging="357"/>
      <w:outlineLvl w:val="0"/>
    </w:pPr>
    <w:rPr>
      <w:rFonts w:ascii="Cambria" w:hAnsi="Cambria"/>
      <w:b/>
      <w:bCs/>
      <w:kern w:val="32"/>
      <w:sz w:val="32"/>
      <w:szCs w:val="32"/>
      <w:lang w:val="en-GB" w:eastAsia="en-GB"/>
    </w:rPr>
  </w:style>
  <w:style w:type="paragraph" w:styleId="Heading2">
    <w:name w:val="heading 2"/>
    <w:basedOn w:val="Normal"/>
    <w:next w:val="Normal"/>
    <w:link w:val="Heading2Char"/>
    <w:uiPriority w:val="9"/>
    <w:qFormat/>
    <w:rsid w:val="0025095A"/>
    <w:pPr>
      <w:keepNext/>
      <w:tabs>
        <w:tab w:val="left" w:pos="567"/>
      </w:tabs>
      <w:spacing w:before="240" w:after="60" w:line="260" w:lineRule="exact"/>
      <w:outlineLvl w:val="1"/>
    </w:pPr>
    <w:rPr>
      <w:rFonts w:ascii="Cambria" w:hAnsi="Cambria"/>
      <w:b/>
      <w:bCs/>
      <w:i/>
      <w:iCs/>
      <w:sz w:val="28"/>
      <w:szCs w:val="28"/>
      <w:lang w:val="en-GB" w:eastAsia="en-GB"/>
    </w:rPr>
  </w:style>
  <w:style w:type="paragraph" w:styleId="Heading3">
    <w:name w:val="heading 3"/>
    <w:basedOn w:val="Normal"/>
    <w:next w:val="Normal"/>
    <w:link w:val="Heading3Char"/>
    <w:uiPriority w:val="9"/>
    <w:qFormat/>
    <w:rsid w:val="0025095A"/>
    <w:pPr>
      <w:keepNext/>
      <w:keepLines/>
      <w:tabs>
        <w:tab w:val="left" w:pos="567"/>
      </w:tabs>
      <w:spacing w:before="120" w:after="80" w:line="260" w:lineRule="exact"/>
      <w:outlineLvl w:val="2"/>
    </w:pPr>
    <w:rPr>
      <w:rFonts w:ascii="Cambria" w:hAnsi="Cambria"/>
      <w:b/>
      <w:bCs/>
      <w:sz w:val="26"/>
      <w:szCs w:val="26"/>
      <w:lang w:val="en-GB" w:eastAsia="en-GB"/>
    </w:rPr>
  </w:style>
  <w:style w:type="paragraph" w:styleId="Heading4">
    <w:name w:val="heading 4"/>
    <w:basedOn w:val="Normal"/>
    <w:next w:val="Normal"/>
    <w:link w:val="Heading4Char"/>
    <w:uiPriority w:val="9"/>
    <w:qFormat/>
    <w:rsid w:val="0025095A"/>
    <w:pPr>
      <w:keepNext/>
      <w:tabs>
        <w:tab w:val="left" w:pos="567"/>
      </w:tabs>
      <w:spacing w:after="0" w:line="260" w:lineRule="exact"/>
      <w:jc w:val="both"/>
      <w:outlineLvl w:val="3"/>
    </w:pPr>
    <w:rPr>
      <w:b/>
      <w:bCs/>
      <w:sz w:val="28"/>
      <w:szCs w:val="28"/>
      <w:lang w:val="en-GB" w:eastAsia="en-GB"/>
    </w:rPr>
  </w:style>
  <w:style w:type="paragraph" w:styleId="Heading5">
    <w:name w:val="heading 5"/>
    <w:basedOn w:val="Normal"/>
    <w:next w:val="Normal"/>
    <w:link w:val="Heading5Char"/>
    <w:uiPriority w:val="9"/>
    <w:qFormat/>
    <w:rsid w:val="0025095A"/>
    <w:pPr>
      <w:keepNext/>
      <w:tabs>
        <w:tab w:val="left" w:pos="567"/>
      </w:tabs>
      <w:spacing w:after="0" w:line="260" w:lineRule="exact"/>
      <w:jc w:val="both"/>
      <w:outlineLvl w:val="4"/>
    </w:pPr>
    <w:rPr>
      <w:b/>
      <w:bCs/>
      <w:i/>
      <w:iCs/>
      <w:sz w:val="26"/>
      <w:szCs w:val="26"/>
      <w:lang w:val="en-GB" w:eastAsia="en-GB"/>
    </w:rPr>
  </w:style>
  <w:style w:type="paragraph" w:styleId="Heading6">
    <w:name w:val="heading 6"/>
    <w:basedOn w:val="Normal"/>
    <w:next w:val="Normal"/>
    <w:link w:val="Heading6Char"/>
    <w:uiPriority w:val="9"/>
    <w:qFormat/>
    <w:rsid w:val="0025095A"/>
    <w:pPr>
      <w:keepNext/>
      <w:tabs>
        <w:tab w:val="left" w:pos="-720"/>
        <w:tab w:val="left" w:pos="567"/>
        <w:tab w:val="left" w:pos="4536"/>
      </w:tabs>
      <w:suppressAutoHyphens/>
      <w:spacing w:after="0" w:line="260" w:lineRule="exact"/>
      <w:outlineLvl w:val="5"/>
    </w:pPr>
    <w:rPr>
      <w:b/>
      <w:bCs/>
      <w:lang w:val="en-GB" w:eastAsia="en-GB"/>
    </w:rPr>
  </w:style>
  <w:style w:type="paragraph" w:styleId="Heading7">
    <w:name w:val="heading 7"/>
    <w:basedOn w:val="Normal"/>
    <w:next w:val="Normal"/>
    <w:link w:val="Heading7Char"/>
    <w:uiPriority w:val="9"/>
    <w:qFormat/>
    <w:rsid w:val="0025095A"/>
    <w:pPr>
      <w:keepNext/>
      <w:tabs>
        <w:tab w:val="left" w:pos="-720"/>
        <w:tab w:val="left" w:pos="567"/>
        <w:tab w:val="left" w:pos="4536"/>
      </w:tabs>
      <w:suppressAutoHyphens/>
      <w:spacing w:after="0" w:line="260" w:lineRule="exact"/>
      <w:jc w:val="both"/>
      <w:outlineLvl w:val="6"/>
    </w:pPr>
    <w:rPr>
      <w:sz w:val="24"/>
      <w:szCs w:val="24"/>
      <w:lang w:val="en-GB" w:eastAsia="en-GB"/>
    </w:rPr>
  </w:style>
  <w:style w:type="paragraph" w:styleId="Heading8">
    <w:name w:val="heading 8"/>
    <w:basedOn w:val="Normal"/>
    <w:next w:val="Normal"/>
    <w:link w:val="Heading8Char"/>
    <w:uiPriority w:val="9"/>
    <w:qFormat/>
    <w:rsid w:val="0025095A"/>
    <w:pPr>
      <w:keepNext/>
      <w:tabs>
        <w:tab w:val="left" w:pos="567"/>
      </w:tabs>
      <w:spacing w:after="0" w:line="260" w:lineRule="exact"/>
      <w:ind w:left="567" w:hanging="567"/>
      <w:jc w:val="both"/>
      <w:outlineLvl w:val="7"/>
    </w:pPr>
    <w:rPr>
      <w:i/>
      <w:iCs/>
      <w:sz w:val="24"/>
      <w:szCs w:val="24"/>
      <w:lang w:val="en-GB" w:eastAsia="en-GB"/>
    </w:rPr>
  </w:style>
  <w:style w:type="paragraph" w:styleId="Heading9">
    <w:name w:val="heading 9"/>
    <w:basedOn w:val="Normal"/>
    <w:next w:val="Normal"/>
    <w:link w:val="Heading9Char"/>
    <w:uiPriority w:val="9"/>
    <w:qFormat/>
    <w:rsid w:val="0025095A"/>
    <w:pPr>
      <w:keepNext/>
      <w:tabs>
        <w:tab w:val="left" w:pos="567"/>
      </w:tabs>
      <w:spacing w:after="0" w:line="260" w:lineRule="exact"/>
      <w:jc w:val="both"/>
      <w:outlineLvl w:val="8"/>
    </w:pPr>
    <w:rPr>
      <w:rFonts w:ascii="Cambria" w:hAnsi="Cambr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5095A"/>
    <w:rPr>
      <w:rFonts w:ascii="Cambria" w:hAnsi="Cambria" w:cs="Times New Roman"/>
      <w:b/>
      <w:bCs/>
      <w:kern w:val="32"/>
      <w:sz w:val="32"/>
      <w:szCs w:val="32"/>
    </w:rPr>
  </w:style>
  <w:style w:type="character" w:customStyle="1" w:styleId="Heading2Char">
    <w:name w:val="Heading 2 Char"/>
    <w:link w:val="Heading2"/>
    <w:uiPriority w:val="9"/>
    <w:locked/>
    <w:rsid w:val="0025095A"/>
    <w:rPr>
      <w:rFonts w:ascii="Cambria" w:hAnsi="Cambria" w:cs="Times New Roman"/>
      <w:b/>
      <w:bCs/>
      <w:i/>
      <w:iCs/>
      <w:sz w:val="28"/>
      <w:szCs w:val="28"/>
    </w:rPr>
  </w:style>
  <w:style w:type="character" w:customStyle="1" w:styleId="Heading3Char">
    <w:name w:val="Heading 3 Char"/>
    <w:link w:val="Heading3"/>
    <w:uiPriority w:val="9"/>
    <w:locked/>
    <w:rsid w:val="0025095A"/>
    <w:rPr>
      <w:rFonts w:ascii="Cambria" w:hAnsi="Cambria" w:cs="Times New Roman"/>
      <w:b/>
      <w:bCs/>
      <w:sz w:val="26"/>
      <w:szCs w:val="26"/>
    </w:rPr>
  </w:style>
  <w:style w:type="character" w:customStyle="1" w:styleId="Heading4Char">
    <w:name w:val="Heading 4 Char"/>
    <w:link w:val="Heading4"/>
    <w:uiPriority w:val="9"/>
    <w:locked/>
    <w:rsid w:val="0025095A"/>
    <w:rPr>
      <w:rFonts w:ascii="Calibri" w:hAnsi="Calibri" w:cs="Times New Roman"/>
      <w:b/>
      <w:bCs/>
      <w:sz w:val="28"/>
      <w:szCs w:val="28"/>
    </w:rPr>
  </w:style>
  <w:style w:type="character" w:customStyle="1" w:styleId="Heading5Char">
    <w:name w:val="Heading 5 Char"/>
    <w:link w:val="Heading5"/>
    <w:uiPriority w:val="9"/>
    <w:locked/>
    <w:rsid w:val="0025095A"/>
    <w:rPr>
      <w:rFonts w:ascii="Calibri" w:hAnsi="Calibri" w:cs="Times New Roman"/>
      <w:b/>
      <w:bCs/>
      <w:i/>
      <w:iCs/>
      <w:sz w:val="26"/>
      <w:szCs w:val="26"/>
    </w:rPr>
  </w:style>
  <w:style w:type="character" w:customStyle="1" w:styleId="Heading6Char">
    <w:name w:val="Heading 6 Char"/>
    <w:link w:val="Heading6"/>
    <w:uiPriority w:val="9"/>
    <w:locked/>
    <w:rsid w:val="0025095A"/>
    <w:rPr>
      <w:rFonts w:ascii="Calibri" w:hAnsi="Calibri" w:cs="Times New Roman"/>
      <w:b/>
      <w:bCs/>
    </w:rPr>
  </w:style>
  <w:style w:type="character" w:customStyle="1" w:styleId="Heading7Char">
    <w:name w:val="Heading 7 Char"/>
    <w:link w:val="Heading7"/>
    <w:uiPriority w:val="9"/>
    <w:locked/>
    <w:rsid w:val="0025095A"/>
    <w:rPr>
      <w:rFonts w:ascii="Calibri" w:hAnsi="Calibri" w:cs="Times New Roman"/>
      <w:sz w:val="24"/>
      <w:szCs w:val="24"/>
    </w:rPr>
  </w:style>
  <w:style w:type="character" w:customStyle="1" w:styleId="Heading8Char">
    <w:name w:val="Heading 8 Char"/>
    <w:link w:val="Heading8"/>
    <w:uiPriority w:val="9"/>
    <w:locked/>
    <w:rsid w:val="0025095A"/>
    <w:rPr>
      <w:rFonts w:ascii="Calibri" w:hAnsi="Calibri" w:cs="Times New Roman"/>
      <w:i/>
      <w:iCs/>
      <w:sz w:val="24"/>
      <w:szCs w:val="24"/>
    </w:rPr>
  </w:style>
  <w:style w:type="character" w:customStyle="1" w:styleId="Heading9Char">
    <w:name w:val="Heading 9 Char"/>
    <w:link w:val="Heading9"/>
    <w:uiPriority w:val="9"/>
    <w:locked/>
    <w:rsid w:val="0025095A"/>
    <w:rPr>
      <w:rFonts w:ascii="Cambria" w:hAnsi="Cambria" w:cs="Times New Roman"/>
    </w:rPr>
  </w:style>
  <w:style w:type="character" w:styleId="Hyperlink">
    <w:name w:val="Hyperlink"/>
    <w:uiPriority w:val="99"/>
    <w:unhideWhenUsed/>
    <w:rsid w:val="005206F7"/>
    <w:rPr>
      <w:rFonts w:cs="Times New Roman"/>
      <w:color w:val="0000FF"/>
      <w:u w:val="single"/>
    </w:rPr>
  </w:style>
  <w:style w:type="paragraph" w:styleId="Header">
    <w:name w:val="header"/>
    <w:basedOn w:val="Normal"/>
    <w:link w:val="HeaderChar"/>
    <w:uiPriority w:val="99"/>
    <w:unhideWhenUsed/>
    <w:rsid w:val="00772A9A"/>
    <w:pPr>
      <w:tabs>
        <w:tab w:val="center" w:pos="4153"/>
        <w:tab w:val="right" w:pos="8306"/>
      </w:tabs>
    </w:pPr>
  </w:style>
  <w:style w:type="character" w:customStyle="1" w:styleId="HeaderChar">
    <w:name w:val="Header Char"/>
    <w:link w:val="Header"/>
    <w:uiPriority w:val="99"/>
    <w:locked/>
    <w:rsid w:val="00772A9A"/>
    <w:rPr>
      <w:rFonts w:cs="Times New Roman"/>
      <w:lang w:val="el-GR" w:eastAsia="el-GR"/>
    </w:rPr>
  </w:style>
  <w:style w:type="paragraph" w:styleId="Footer">
    <w:name w:val="footer"/>
    <w:basedOn w:val="Normal"/>
    <w:link w:val="FooterChar"/>
    <w:uiPriority w:val="99"/>
    <w:unhideWhenUsed/>
    <w:rsid w:val="00772A9A"/>
    <w:pPr>
      <w:tabs>
        <w:tab w:val="center" w:pos="4153"/>
        <w:tab w:val="right" w:pos="8306"/>
      </w:tabs>
    </w:pPr>
  </w:style>
  <w:style w:type="character" w:customStyle="1" w:styleId="FooterChar">
    <w:name w:val="Footer Char"/>
    <w:link w:val="Footer"/>
    <w:uiPriority w:val="99"/>
    <w:locked/>
    <w:rsid w:val="00772A9A"/>
    <w:rPr>
      <w:rFonts w:cs="Times New Roman"/>
      <w:lang w:val="el-GR" w:eastAsia="el-GR"/>
    </w:rPr>
  </w:style>
  <w:style w:type="character" w:customStyle="1" w:styleId="hps">
    <w:name w:val="hps"/>
    <w:rsid w:val="00537278"/>
  </w:style>
  <w:style w:type="paragraph" w:customStyle="1" w:styleId="Default">
    <w:name w:val="Default"/>
    <w:rsid w:val="00791655"/>
    <w:pPr>
      <w:autoSpaceDE w:val="0"/>
      <w:autoSpaceDN w:val="0"/>
      <w:adjustRightInd w:val="0"/>
    </w:pPr>
    <w:rPr>
      <w:rFonts w:ascii="Times New Roman" w:hAnsi="Times New Roman"/>
      <w:color w:val="000000"/>
      <w:sz w:val="24"/>
      <w:szCs w:val="24"/>
      <w:lang w:val="en-GB" w:eastAsia="en-GB"/>
    </w:rPr>
  </w:style>
  <w:style w:type="character" w:styleId="PageNumber">
    <w:name w:val="page number"/>
    <w:uiPriority w:val="99"/>
    <w:rsid w:val="0025095A"/>
    <w:rPr>
      <w:rFonts w:cs="Times New Roman"/>
    </w:rPr>
  </w:style>
  <w:style w:type="paragraph" w:styleId="BodyTextIndent">
    <w:name w:val="Body Text Indent"/>
    <w:basedOn w:val="Normal"/>
    <w:link w:val="BodyTextIndentChar"/>
    <w:uiPriority w:val="99"/>
    <w:rsid w:val="0025095A"/>
    <w:pPr>
      <w:autoSpaceDE w:val="0"/>
      <w:autoSpaceDN w:val="0"/>
      <w:adjustRightInd w:val="0"/>
      <w:spacing w:after="0" w:line="240" w:lineRule="auto"/>
      <w:ind w:left="720"/>
      <w:jc w:val="both"/>
    </w:pPr>
    <w:rPr>
      <w:rFonts w:ascii="Times New Roman" w:hAnsi="Times New Roman"/>
      <w:szCs w:val="20"/>
      <w:lang w:val="en-GB" w:eastAsia="en-GB"/>
    </w:rPr>
  </w:style>
  <w:style w:type="character" w:customStyle="1" w:styleId="BodyTextIndentChar">
    <w:name w:val="Body Text Indent Char"/>
    <w:link w:val="BodyTextIndent"/>
    <w:uiPriority w:val="99"/>
    <w:locked/>
    <w:rsid w:val="0025095A"/>
    <w:rPr>
      <w:rFonts w:ascii="Times New Roman" w:hAnsi="Times New Roman" w:cs="Times New Roman"/>
      <w:sz w:val="20"/>
      <w:szCs w:val="20"/>
    </w:rPr>
  </w:style>
  <w:style w:type="paragraph" w:styleId="BodyText3">
    <w:name w:val="Body Text 3"/>
    <w:basedOn w:val="Normal"/>
    <w:link w:val="BodyText3Char"/>
    <w:uiPriority w:val="99"/>
    <w:rsid w:val="0025095A"/>
    <w:pPr>
      <w:autoSpaceDE w:val="0"/>
      <w:autoSpaceDN w:val="0"/>
      <w:adjustRightInd w:val="0"/>
      <w:spacing w:after="0" w:line="240" w:lineRule="auto"/>
      <w:jc w:val="both"/>
    </w:pPr>
    <w:rPr>
      <w:rFonts w:ascii="Times New Roman" w:hAnsi="Times New Roman"/>
      <w:sz w:val="16"/>
      <w:szCs w:val="16"/>
      <w:lang w:val="en-GB" w:eastAsia="en-GB"/>
    </w:rPr>
  </w:style>
  <w:style w:type="character" w:customStyle="1" w:styleId="BodyText3Char">
    <w:name w:val="Body Text 3 Char"/>
    <w:link w:val="BodyText3"/>
    <w:uiPriority w:val="99"/>
    <w:locked/>
    <w:rsid w:val="0025095A"/>
    <w:rPr>
      <w:rFonts w:ascii="Times New Roman" w:hAnsi="Times New Roman" w:cs="Times New Roman"/>
      <w:sz w:val="16"/>
      <w:szCs w:val="16"/>
    </w:rPr>
  </w:style>
  <w:style w:type="paragraph" w:styleId="BodyTextIndent2">
    <w:name w:val="Body Text Indent 2"/>
    <w:basedOn w:val="Normal"/>
    <w:link w:val="BodyTextIndent2Char"/>
    <w:uiPriority w:val="99"/>
    <w:rsid w:val="0025095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hAnsi="Times New Roman"/>
      <w:szCs w:val="20"/>
      <w:lang w:val="en-GB" w:eastAsia="en-GB"/>
    </w:rPr>
  </w:style>
  <w:style w:type="character" w:customStyle="1" w:styleId="BodyTextIndent2Char">
    <w:name w:val="Body Text Indent 2 Char"/>
    <w:link w:val="BodyTextIndent2"/>
    <w:uiPriority w:val="99"/>
    <w:locked/>
    <w:rsid w:val="0025095A"/>
    <w:rPr>
      <w:rFonts w:ascii="Times New Roman" w:hAnsi="Times New Roman" w:cs="Times New Roman"/>
      <w:sz w:val="20"/>
      <w:szCs w:val="20"/>
    </w:rPr>
  </w:style>
  <w:style w:type="paragraph" w:styleId="BodyText">
    <w:name w:val="Body Text"/>
    <w:basedOn w:val="Normal"/>
    <w:link w:val="BodyTextChar"/>
    <w:uiPriority w:val="99"/>
    <w:rsid w:val="0025095A"/>
    <w:pPr>
      <w:spacing w:after="0" w:line="240" w:lineRule="auto"/>
    </w:pPr>
    <w:rPr>
      <w:rFonts w:ascii="Times New Roman" w:hAnsi="Times New Roman"/>
      <w:szCs w:val="20"/>
      <w:lang w:val="en-GB" w:eastAsia="en-GB"/>
    </w:rPr>
  </w:style>
  <w:style w:type="character" w:customStyle="1" w:styleId="BodyTextChar">
    <w:name w:val="Body Text Char"/>
    <w:link w:val="BodyText"/>
    <w:uiPriority w:val="99"/>
    <w:locked/>
    <w:rsid w:val="0025095A"/>
    <w:rPr>
      <w:rFonts w:ascii="Times New Roman" w:hAnsi="Times New Roman" w:cs="Times New Roman"/>
      <w:sz w:val="20"/>
      <w:szCs w:val="20"/>
    </w:rPr>
  </w:style>
  <w:style w:type="paragraph" w:styleId="BodyText2">
    <w:name w:val="Body Text 2"/>
    <w:basedOn w:val="Normal"/>
    <w:link w:val="BodyText2Char"/>
    <w:uiPriority w:val="99"/>
    <w:rsid w:val="0025095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hAnsi="Times New Roman"/>
      <w:szCs w:val="20"/>
      <w:lang w:val="en-GB" w:eastAsia="en-GB"/>
    </w:rPr>
  </w:style>
  <w:style w:type="character" w:customStyle="1" w:styleId="BodyText2Char">
    <w:name w:val="Body Text 2 Char"/>
    <w:link w:val="BodyText2"/>
    <w:uiPriority w:val="99"/>
    <w:locked/>
    <w:rsid w:val="0025095A"/>
    <w:rPr>
      <w:rFonts w:ascii="Times New Roman" w:hAnsi="Times New Roman" w:cs="Times New Roman"/>
      <w:sz w:val="20"/>
      <w:szCs w:val="20"/>
    </w:rPr>
  </w:style>
  <w:style w:type="character" w:styleId="CommentReference">
    <w:name w:val="annotation reference"/>
    <w:uiPriority w:val="99"/>
    <w:semiHidden/>
    <w:rsid w:val="0025095A"/>
    <w:rPr>
      <w:rFonts w:cs="Times New Roman"/>
      <w:sz w:val="16"/>
    </w:rPr>
  </w:style>
  <w:style w:type="paragraph" w:styleId="CommentText">
    <w:name w:val="annotation text"/>
    <w:basedOn w:val="Normal"/>
    <w:link w:val="CommentTextChar"/>
    <w:uiPriority w:val="99"/>
    <w:semiHidden/>
    <w:rsid w:val="0025095A"/>
    <w:pPr>
      <w:tabs>
        <w:tab w:val="left" w:pos="567"/>
      </w:tabs>
      <w:spacing w:after="0" w:line="260" w:lineRule="exact"/>
    </w:pPr>
    <w:rPr>
      <w:rFonts w:ascii="Times New Roman" w:hAnsi="Times New Roman"/>
      <w:sz w:val="20"/>
      <w:szCs w:val="20"/>
      <w:lang w:val="en-GB" w:eastAsia="en-GB"/>
    </w:rPr>
  </w:style>
  <w:style w:type="character" w:customStyle="1" w:styleId="CommentTextChar">
    <w:name w:val="Comment Text Char"/>
    <w:link w:val="CommentText"/>
    <w:uiPriority w:val="99"/>
    <w:semiHidden/>
    <w:locked/>
    <w:rsid w:val="0025095A"/>
    <w:rPr>
      <w:rFonts w:ascii="Times New Roman" w:hAnsi="Times New Roman" w:cs="Times New Roman"/>
      <w:sz w:val="20"/>
      <w:szCs w:val="20"/>
    </w:rPr>
  </w:style>
  <w:style w:type="paragraph" w:customStyle="1" w:styleId="EMEAEnBodyText">
    <w:name w:val="EMEA En Body Text"/>
    <w:basedOn w:val="Normal"/>
    <w:rsid w:val="0025095A"/>
    <w:pPr>
      <w:spacing w:before="120" w:after="120" w:line="240" w:lineRule="auto"/>
      <w:jc w:val="both"/>
    </w:pPr>
    <w:rPr>
      <w:rFonts w:ascii="Times New Roman" w:hAnsi="Times New Roman"/>
      <w:szCs w:val="20"/>
      <w:lang w:val="en-US"/>
    </w:rPr>
  </w:style>
  <w:style w:type="paragraph" w:styleId="DocumentMap">
    <w:name w:val="Document Map"/>
    <w:basedOn w:val="Normal"/>
    <w:link w:val="DocumentMapChar"/>
    <w:uiPriority w:val="99"/>
    <w:semiHidden/>
    <w:rsid w:val="0025095A"/>
    <w:pPr>
      <w:shd w:val="clear" w:color="auto" w:fill="000080"/>
      <w:tabs>
        <w:tab w:val="left" w:pos="567"/>
      </w:tabs>
      <w:spacing w:after="0" w:line="260" w:lineRule="exact"/>
    </w:pPr>
    <w:rPr>
      <w:rFonts w:ascii="Tahoma" w:hAnsi="Tahoma"/>
      <w:sz w:val="16"/>
      <w:szCs w:val="16"/>
      <w:lang w:val="en-GB" w:eastAsia="en-GB"/>
    </w:rPr>
  </w:style>
  <w:style w:type="character" w:customStyle="1" w:styleId="DocumentMapChar">
    <w:name w:val="Document Map Char"/>
    <w:link w:val="DocumentMap"/>
    <w:uiPriority w:val="99"/>
    <w:semiHidden/>
    <w:locked/>
    <w:rsid w:val="0025095A"/>
    <w:rPr>
      <w:rFonts w:ascii="Tahoma" w:hAnsi="Tahoma" w:cs="Times New Roman"/>
      <w:sz w:val="16"/>
      <w:szCs w:val="16"/>
      <w:shd w:val="clear" w:color="auto" w:fill="000080"/>
    </w:rPr>
  </w:style>
  <w:style w:type="paragraph" w:customStyle="1" w:styleId="AHeader1">
    <w:name w:val="AHeader 1"/>
    <w:basedOn w:val="Normal"/>
    <w:rsid w:val="0025095A"/>
    <w:pPr>
      <w:numPr>
        <w:numId w:val="23"/>
      </w:numPr>
      <w:spacing w:after="120" w:line="240" w:lineRule="auto"/>
    </w:pPr>
    <w:rPr>
      <w:rFonts w:ascii="Arial" w:hAnsi="Arial" w:cs="Arial"/>
      <w:b/>
      <w:bCs/>
      <w:sz w:val="24"/>
      <w:szCs w:val="20"/>
      <w:lang w:val="en-GB"/>
    </w:rPr>
  </w:style>
  <w:style w:type="paragraph" w:customStyle="1" w:styleId="AHeader2">
    <w:name w:val="AHeader 2"/>
    <w:basedOn w:val="AHeader1"/>
    <w:rsid w:val="0025095A"/>
    <w:pPr>
      <w:numPr>
        <w:ilvl w:val="1"/>
      </w:numPr>
    </w:pPr>
    <w:rPr>
      <w:sz w:val="22"/>
    </w:rPr>
  </w:style>
  <w:style w:type="paragraph" w:customStyle="1" w:styleId="AHeader3">
    <w:name w:val="AHeader 3"/>
    <w:basedOn w:val="AHeader2"/>
    <w:rsid w:val="0025095A"/>
    <w:pPr>
      <w:numPr>
        <w:ilvl w:val="2"/>
      </w:numPr>
    </w:pPr>
  </w:style>
  <w:style w:type="paragraph" w:customStyle="1" w:styleId="AHeader2abc">
    <w:name w:val="AHeader 2 abc"/>
    <w:basedOn w:val="AHeader3"/>
    <w:rsid w:val="0025095A"/>
    <w:pPr>
      <w:numPr>
        <w:ilvl w:val="3"/>
      </w:numPr>
      <w:jc w:val="both"/>
    </w:pPr>
    <w:rPr>
      <w:b w:val="0"/>
      <w:bCs w:val="0"/>
    </w:rPr>
  </w:style>
  <w:style w:type="paragraph" w:customStyle="1" w:styleId="AHeader3abc">
    <w:name w:val="AHeader 3 abc"/>
    <w:basedOn w:val="AHeader2abc"/>
    <w:rsid w:val="0025095A"/>
    <w:pPr>
      <w:numPr>
        <w:ilvl w:val="4"/>
      </w:numPr>
    </w:pPr>
  </w:style>
  <w:style w:type="paragraph" w:styleId="BodyTextIndent3">
    <w:name w:val="Body Text Indent 3"/>
    <w:basedOn w:val="Normal"/>
    <w:link w:val="BodyTextIndent3Char"/>
    <w:uiPriority w:val="99"/>
    <w:rsid w:val="0025095A"/>
    <w:pPr>
      <w:tabs>
        <w:tab w:val="left" w:pos="567"/>
        <w:tab w:val="left" w:pos="1134"/>
      </w:tabs>
      <w:autoSpaceDE w:val="0"/>
      <w:autoSpaceDN w:val="0"/>
      <w:adjustRightInd w:val="0"/>
      <w:spacing w:after="0" w:line="260" w:lineRule="exact"/>
      <w:ind w:left="633"/>
      <w:jc w:val="both"/>
    </w:pPr>
    <w:rPr>
      <w:rFonts w:ascii="Times New Roman" w:hAnsi="Times New Roman"/>
      <w:sz w:val="16"/>
      <w:szCs w:val="16"/>
      <w:lang w:val="en-GB" w:eastAsia="en-GB"/>
    </w:rPr>
  </w:style>
  <w:style w:type="character" w:customStyle="1" w:styleId="BodyTextIndent3Char">
    <w:name w:val="Body Text Indent 3 Char"/>
    <w:link w:val="BodyTextIndent3"/>
    <w:uiPriority w:val="99"/>
    <w:locked/>
    <w:rsid w:val="0025095A"/>
    <w:rPr>
      <w:rFonts w:ascii="Times New Roman" w:hAnsi="Times New Roman" w:cs="Times New Roman"/>
      <w:sz w:val="16"/>
      <w:szCs w:val="16"/>
    </w:rPr>
  </w:style>
  <w:style w:type="character" w:styleId="FollowedHyperlink">
    <w:name w:val="FollowedHyperlink"/>
    <w:uiPriority w:val="99"/>
    <w:rsid w:val="0025095A"/>
    <w:rPr>
      <w:rFonts w:cs="Times New Roman"/>
      <w:color w:val="800080"/>
      <w:u w:val="single"/>
    </w:rPr>
  </w:style>
  <w:style w:type="paragraph" w:styleId="BalloonText">
    <w:name w:val="Balloon Text"/>
    <w:basedOn w:val="Normal"/>
    <w:link w:val="BalloonTextChar"/>
    <w:uiPriority w:val="99"/>
    <w:semiHidden/>
    <w:rsid w:val="0025095A"/>
    <w:pPr>
      <w:tabs>
        <w:tab w:val="left" w:pos="567"/>
      </w:tabs>
      <w:spacing w:after="0" w:line="260" w:lineRule="exact"/>
    </w:pPr>
    <w:rPr>
      <w:rFonts w:ascii="Tahoma" w:hAnsi="Tahoma"/>
      <w:sz w:val="16"/>
      <w:szCs w:val="16"/>
      <w:lang w:val="en-GB" w:eastAsia="en-GB"/>
    </w:rPr>
  </w:style>
  <w:style w:type="character" w:customStyle="1" w:styleId="BalloonTextChar">
    <w:name w:val="Balloon Text Char"/>
    <w:link w:val="BalloonText"/>
    <w:uiPriority w:val="99"/>
    <w:semiHidden/>
    <w:locked/>
    <w:rsid w:val="0025095A"/>
    <w:rPr>
      <w:rFonts w:ascii="Tahoma" w:hAnsi="Tahoma" w:cs="Times New Roman"/>
      <w:sz w:val="16"/>
      <w:szCs w:val="16"/>
    </w:rPr>
  </w:style>
  <w:style w:type="paragraph" w:customStyle="1" w:styleId="MusterUberschrift112">
    <w:name w:val="Muster_Uberschrift1_12"/>
    <w:basedOn w:val="Normal"/>
    <w:rsid w:val="0025095A"/>
    <w:pPr>
      <w:tabs>
        <w:tab w:val="left" w:pos="567"/>
      </w:tabs>
      <w:autoSpaceDE w:val="0"/>
      <w:autoSpaceDN w:val="0"/>
      <w:spacing w:before="240" w:after="240" w:line="240" w:lineRule="auto"/>
      <w:ind w:left="567"/>
    </w:pPr>
    <w:rPr>
      <w:rFonts w:ascii="Arial" w:hAnsi="Arial" w:cs="Arial"/>
      <w:b/>
      <w:bCs/>
      <w:sz w:val="24"/>
      <w:szCs w:val="24"/>
      <w:lang w:val="de-DE"/>
    </w:rPr>
  </w:style>
  <w:style w:type="paragraph" w:styleId="CommentSubject">
    <w:name w:val="annotation subject"/>
    <w:basedOn w:val="CommentText"/>
    <w:next w:val="CommentText"/>
    <w:link w:val="CommentSubjectChar"/>
    <w:uiPriority w:val="99"/>
    <w:semiHidden/>
    <w:rsid w:val="0025095A"/>
    <w:rPr>
      <w:b/>
      <w:bCs/>
    </w:rPr>
  </w:style>
  <w:style w:type="character" w:customStyle="1" w:styleId="CommentSubjectChar">
    <w:name w:val="Comment Subject Char"/>
    <w:link w:val="CommentSubject"/>
    <w:uiPriority w:val="99"/>
    <w:semiHidden/>
    <w:locked/>
    <w:rsid w:val="0025095A"/>
    <w:rPr>
      <w:rFonts w:ascii="Times New Roman" w:hAnsi="Times New Roman" w:cs="Times New Roman"/>
      <w:b/>
      <w:bCs/>
      <w:sz w:val="20"/>
      <w:szCs w:val="20"/>
    </w:rPr>
  </w:style>
  <w:style w:type="character" w:customStyle="1" w:styleId="tw4winMark">
    <w:name w:val="tw4winMark"/>
    <w:uiPriority w:val="99"/>
    <w:rsid w:val="0025095A"/>
    <w:rPr>
      <w:rFonts w:ascii="Courier New" w:hAnsi="Courier New"/>
      <w:vanish/>
      <w:color w:val="800080"/>
      <w:sz w:val="24"/>
      <w:vertAlign w:val="subscript"/>
    </w:rPr>
  </w:style>
  <w:style w:type="character" w:customStyle="1" w:styleId="FontStyle29">
    <w:name w:val="Font Style29"/>
    <w:uiPriority w:val="99"/>
    <w:rsid w:val="0025095A"/>
    <w:rPr>
      <w:rFonts w:ascii="Times New Roman" w:hAnsi="Times New Roman"/>
      <w:color w:val="000000"/>
      <w:sz w:val="20"/>
    </w:rPr>
  </w:style>
  <w:style w:type="character" w:customStyle="1" w:styleId="FontStyle28">
    <w:name w:val="Font Style28"/>
    <w:uiPriority w:val="99"/>
    <w:rsid w:val="0025095A"/>
    <w:rPr>
      <w:rFonts w:ascii="Times New Roman" w:hAnsi="Times New Roman"/>
      <w:b/>
      <w:color w:val="000000"/>
      <w:sz w:val="20"/>
    </w:rPr>
  </w:style>
  <w:style w:type="character" w:customStyle="1" w:styleId="FontStyle27">
    <w:name w:val="Font Style27"/>
    <w:uiPriority w:val="99"/>
    <w:rsid w:val="0025095A"/>
    <w:rPr>
      <w:rFonts w:ascii="Times New Roman" w:hAnsi="Times New Roman"/>
      <w:i/>
      <w:color w:val="000000"/>
      <w:sz w:val="20"/>
    </w:rPr>
  </w:style>
  <w:style w:type="character" w:customStyle="1" w:styleId="tw4winError">
    <w:name w:val="tw4winError"/>
    <w:uiPriority w:val="99"/>
    <w:rsid w:val="0025095A"/>
    <w:rPr>
      <w:rFonts w:ascii="Courier New" w:hAnsi="Courier New"/>
      <w:color w:val="00FF00"/>
      <w:sz w:val="40"/>
    </w:rPr>
  </w:style>
  <w:style w:type="character" w:customStyle="1" w:styleId="tw4winTerm">
    <w:name w:val="tw4winTerm"/>
    <w:uiPriority w:val="99"/>
    <w:rsid w:val="0025095A"/>
    <w:rPr>
      <w:color w:val="0000FF"/>
    </w:rPr>
  </w:style>
  <w:style w:type="character" w:customStyle="1" w:styleId="tw4winPopup">
    <w:name w:val="tw4winPopup"/>
    <w:uiPriority w:val="99"/>
    <w:rsid w:val="0025095A"/>
    <w:rPr>
      <w:rFonts w:ascii="Courier New" w:hAnsi="Courier New"/>
      <w:noProof/>
      <w:color w:val="008000"/>
    </w:rPr>
  </w:style>
  <w:style w:type="character" w:customStyle="1" w:styleId="tw4winJump">
    <w:name w:val="tw4winJump"/>
    <w:uiPriority w:val="99"/>
    <w:rsid w:val="0025095A"/>
    <w:rPr>
      <w:rFonts w:ascii="Courier New" w:hAnsi="Courier New"/>
      <w:noProof/>
      <w:color w:val="008080"/>
    </w:rPr>
  </w:style>
  <w:style w:type="character" w:customStyle="1" w:styleId="tw4winExternal">
    <w:name w:val="tw4winExternal"/>
    <w:uiPriority w:val="99"/>
    <w:rsid w:val="0025095A"/>
    <w:rPr>
      <w:rFonts w:ascii="Courier New" w:hAnsi="Courier New"/>
      <w:noProof/>
      <w:color w:val="808080"/>
    </w:rPr>
  </w:style>
  <w:style w:type="character" w:customStyle="1" w:styleId="tw4winInternal">
    <w:name w:val="tw4winInternal"/>
    <w:uiPriority w:val="99"/>
    <w:rsid w:val="0025095A"/>
    <w:rPr>
      <w:rFonts w:ascii="Courier New" w:hAnsi="Courier New"/>
      <w:noProof/>
      <w:color w:val="FF0000"/>
    </w:rPr>
  </w:style>
  <w:style w:type="character" w:customStyle="1" w:styleId="DONOTTRANSLATE">
    <w:name w:val="DO_NOT_TRANSLATE"/>
    <w:uiPriority w:val="99"/>
    <w:rsid w:val="0025095A"/>
    <w:rPr>
      <w:rFonts w:ascii="Courier New" w:hAnsi="Courier New"/>
      <w:noProof/>
      <w:color w:val="800000"/>
    </w:rPr>
  </w:style>
  <w:style w:type="paragraph" w:customStyle="1" w:styleId="NormalAgency">
    <w:name w:val="Normal (Agency)"/>
    <w:link w:val="NormalAgencyChar"/>
    <w:rsid w:val="0025095A"/>
    <w:rPr>
      <w:rFonts w:ascii="Verdana" w:hAnsi="Verdana"/>
      <w:sz w:val="18"/>
      <w:szCs w:val="18"/>
      <w:lang w:val="en-GB" w:eastAsia="en-GB"/>
    </w:rPr>
  </w:style>
  <w:style w:type="character" w:customStyle="1" w:styleId="NormalAgencyChar">
    <w:name w:val="Normal (Agency) Char"/>
    <w:link w:val="NormalAgency"/>
    <w:locked/>
    <w:rsid w:val="0025095A"/>
    <w:rPr>
      <w:rFonts w:ascii="Verdana" w:hAnsi="Verdana"/>
      <w:sz w:val="18"/>
    </w:rPr>
  </w:style>
  <w:style w:type="paragraph" w:styleId="Revision">
    <w:name w:val="Revision"/>
    <w:hidden/>
    <w:uiPriority w:val="99"/>
    <w:semiHidden/>
    <w:rsid w:val="0025095A"/>
    <w:rPr>
      <w:rFonts w:ascii="Times New Roman" w:hAnsi="Times New Roman"/>
      <w:sz w:val="22"/>
      <w:lang w:val="en-GB" w:eastAsia="el-GR"/>
    </w:rPr>
  </w:style>
  <w:style w:type="paragraph" w:customStyle="1" w:styleId="NormalParagraphStyle">
    <w:name w:val="NormalParagraphStyle"/>
    <w:basedOn w:val="Normal"/>
    <w:rsid w:val="0025095A"/>
    <w:pPr>
      <w:widowControl w:val="0"/>
      <w:autoSpaceDE w:val="0"/>
      <w:autoSpaceDN w:val="0"/>
      <w:adjustRightInd w:val="0"/>
      <w:spacing w:after="0" w:line="288" w:lineRule="auto"/>
      <w:textAlignment w:val="center"/>
    </w:pPr>
    <w:rPr>
      <w:rFonts w:ascii="Times-Roman" w:hAnsi="Times-Roman"/>
      <w:color w:val="000000"/>
      <w:sz w:val="24"/>
      <w:szCs w:val="24"/>
      <w:lang w:val="en-GB" w:eastAsia="en-US"/>
    </w:rPr>
  </w:style>
  <w:style w:type="paragraph" w:styleId="NoSpacing">
    <w:name w:val="No Spacing"/>
    <w:uiPriority w:val="1"/>
    <w:qFormat/>
    <w:rsid w:val="007D785A"/>
    <w:rPr>
      <w:rFonts w:eastAsia="Calibri"/>
      <w:sz w:val="22"/>
      <w:szCs w:val="22"/>
      <w:lang w:val="is-IS" w:eastAsia="en-US"/>
    </w:rPr>
  </w:style>
  <w:style w:type="paragraph" w:customStyle="1" w:styleId="TitleA">
    <w:name w:val="Title A"/>
    <w:basedOn w:val="Normal"/>
    <w:next w:val="Normal"/>
    <w:rsid w:val="00652764"/>
    <w:pPr>
      <w:tabs>
        <w:tab w:val="left" w:pos="-1440"/>
        <w:tab w:val="left" w:pos="-720"/>
        <w:tab w:val="left" w:pos="567"/>
      </w:tabs>
      <w:spacing w:after="0" w:line="240" w:lineRule="auto"/>
      <w:jc w:val="center"/>
    </w:pPr>
    <w:rPr>
      <w:rFonts w:ascii="Times New Roman" w:hAnsi="Times New Roman"/>
      <w:b/>
      <w:noProof/>
      <w:lang w:val="en-GB" w:eastAsia="en-US"/>
    </w:rPr>
  </w:style>
  <w:style w:type="paragraph" w:customStyle="1" w:styleId="TitleB">
    <w:name w:val="Title B"/>
    <w:basedOn w:val="Normal"/>
    <w:next w:val="Normal"/>
    <w:rsid w:val="00652764"/>
    <w:pPr>
      <w:tabs>
        <w:tab w:val="left" w:pos="567"/>
      </w:tabs>
      <w:spacing w:after="0" w:line="240" w:lineRule="auto"/>
      <w:ind w:left="567" w:hanging="567"/>
    </w:pPr>
    <w:rPr>
      <w:rFonts w:ascii="Times New Roman" w:hAnsi="Times New Roman"/>
      <w:b/>
      <w:noProof/>
      <w:lang w:val="en-GB" w:eastAsia="en-US"/>
    </w:rPr>
  </w:style>
  <w:style w:type="paragraph" w:styleId="TableofFigures">
    <w:name w:val="table of figures"/>
    <w:basedOn w:val="Normal"/>
    <w:next w:val="Normal"/>
    <w:uiPriority w:val="99"/>
    <w:semiHidden/>
    <w:unhideWhenUsed/>
    <w:rsid w:val="00000CE5"/>
    <w:pPr>
      <w:spacing w:after="0"/>
    </w:pPr>
  </w:style>
  <w:style w:type="paragraph" w:styleId="Salutation">
    <w:name w:val="Salutation"/>
    <w:basedOn w:val="Normal"/>
    <w:next w:val="Normal"/>
    <w:link w:val="SalutationChar"/>
    <w:uiPriority w:val="99"/>
    <w:semiHidden/>
    <w:unhideWhenUsed/>
    <w:rsid w:val="00000CE5"/>
  </w:style>
  <w:style w:type="character" w:customStyle="1" w:styleId="SalutationChar">
    <w:name w:val="Salutation Char"/>
    <w:basedOn w:val="DefaultParagraphFont"/>
    <w:link w:val="Salutation"/>
    <w:uiPriority w:val="99"/>
    <w:semiHidden/>
    <w:rsid w:val="00000CE5"/>
    <w:rPr>
      <w:sz w:val="22"/>
      <w:szCs w:val="22"/>
      <w:lang w:val="el-GR" w:eastAsia="el-GR"/>
    </w:rPr>
  </w:style>
  <w:style w:type="paragraph" w:styleId="ListBullet">
    <w:name w:val="List Bullet"/>
    <w:basedOn w:val="Normal"/>
    <w:uiPriority w:val="99"/>
    <w:semiHidden/>
    <w:unhideWhenUsed/>
    <w:rsid w:val="00000CE5"/>
    <w:pPr>
      <w:numPr>
        <w:numId w:val="35"/>
      </w:numPr>
      <w:contextualSpacing/>
    </w:pPr>
  </w:style>
  <w:style w:type="paragraph" w:styleId="ListBullet2">
    <w:name w:val="List Bullet 2"/>
    <w:basedOn w:val="Normal"/>
    <w:uiPriority w:val="99"/>
    <w:semiHidden/>
    <w:unhideWhenUsed/>
    <w:rsid w:val="00000CE5"/>
    <w:pPr>
      <w:numPr>
        <w:numId w:val="36"/>
      </w:numPr>
      <w:contextualSpacing/>
    </w:pPr>
  </w:style>
  <w:style w:type="paragraph" w:styleId="ListBullet3">
    <w:name w:val="List Bullet 3"/>
    <w:basedOn w:val="Normal"/>
    <w:uiPriority w:val="99"/>
    <w:semiHidden/>
    <w:unhideWhenUsed/>
    <w:rsid w:val="00000CE5"/>
    <w:pPr>
      <w:numPr>
        <w:numId w:val="37"/>
      </w:numPr>
      <w:contextualSpacing/>
    </w:pPr>
  </w:style>
  <w:style w:type="paragraph" w:styleId="ListBullet4">
    <w:name w:val="List Bullet 4"/>
    <w:basedOn w:val="Normal"/>
    <w:uiPriority w:val="99"/>
    <w:semiHidden/>
    <w:unhideWhenUsed/>
    <w:rsid w:val="00000CE5"/>
    <w:pPr>
      <w:numPr>
        <w:numId w:val="38"/>
      </w:numPr>
      <w:contextualSpacing/>
    </w:pPr>
  </w:style>
  <w:style w:type="paragraph" w:styleId="ListBullet5">
    <w:name w:val="List Bullet 5"/>
    <w:basedOn w:val="Normal"/>
    <w:uiPriority w:val="99"/>
    <w:semiHidden/>
    <w:unhideWhenUsed/>
    <w:rsid w:val="00000CE5"/>
    <w:pPr>
      <w:numPr>
        <w:numId w:val="39"/>
      </w:numPr>
      <w:contextualSpacing/>
    </w:pPr>
  </w:style>
  <w:style w:type="paragraph" w:styleId="Caption">
    <w:name w:val="caption"/>
    <w:basedOn w:val="Normal"/>
    <w:next w:val="Normal"/>
    <w:uiPriority w:val="35"/>
    <w:semiHidden/>
    <w:unhideWhenUsed/>
    <w:qFormat/>
    <w:rsid w:val="00000CE5"/>
    <w:pPr>
      <w:spacing w:line="240" w:lineRule="auto"/>
    </w:pPr>
    <w:rPr>
      <w:i/>
      <w:iCs/>
      <w:color w:val="44546A" w:themeColor="text2"/>
      <w:sz w:val="18"/>
      <w:szCs w:val="18"/>
    </w:rPr>
  </w:style>
  <w:style w:type="paragraph" w:styleId="BlockText">
    <w:name w:val="Block Text"/>
    <w:basedOn w:val="Normal"/>
    <w:uiPriority w:val="99"/>
    <w:semiHidden/>
    <w:unhideWhenUsed/>
    <w:rsid w:val="00000CE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Date">
    <w:name w:val="Date"/>
    <w:basedOn w:val="Normal"/>
    <w:next w:val="Normal"/>
    <w:link w:val="DateChar"/>
    <w:uiPriority w:val="99"/>
    <w:semiHidden/>
    <w:unhideWhenUsed/>
    <w:rsid w:val="00000CE5"/>
  </w:style>
  <w:style w:type="character" w:customStyle="1" w:styleId="DateChar">
    <w:name w:val="Date Char"/>
    <w:basedOn w:val="DefaultParagraphFont"/>
    <w:link w:val="Date"/>
    <w:uiPriority w:val="99"/>
    <w:semiHidden/>
    <w:rsid w:val="00000CE5"/>
    <w:rPr>
      <w:sz w:val="22"/>
      <w:szCs w:val="22"/>
      <w:lang w:val="el-GR" w:eastAsia="el-GR"/>
    </w:rPr>
  </w:style>
  <w:style w:type="paragraph" w:styleId="E-mailSignature">
    <w:name w:val="E-mail Signature"/>
    <w:basedOn w:val="Normal"/>
    <w:link w:val="E-mailSignatureChar"/>
    <w:uiPriority w:val="99"/>
    <w:semiHidden/>
    <w:unhideWhenUsed/>
    <w:rsid w:val="00000CE5"/>
    <w:pPr>
      <w:spacing w:after="0" w:line="240" w:lineRule="auto"/>
    </w:pPr>
  </w:style>
  <w:style w:type="character" w:customStyle="1" w:styleId="E-mailSignatureChar">
    <w:name w:val="E-mail Signature Char"/>
    <w:basedOn w:val="DefaultParagraphFont"/>
    <w:link w:val="E-mailSignature"/>
    <w:uiPriority w:val="99"/>
    <w:semiHidden/>
    <w:rsid w:val="00000CE5"/>
    <w:rPr>
      <w:sz w:val="22"/>
      <w:szCs w:val="22"/>
      <w:lang w:val="el-GR" w:eastAsia="el-GR"/>
    </w:rPr>
  </w:style>
  <w:style w:type="paragraph" w:styleId="EndnoteText">
    <w:name w:val="endnote text"/>
    <w:basedOn w:val="Normal"/>
    <w:link w:val="EndnoteTextChar"/>
    <w:uiPriority w:val="99"/>
    <w:semiHidden/>
    <w:unhideWhenUsed/>
    <w:rsid w:val="00000C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0CE5"/>
    <w:rPr>
      <w:lang w:val="el-GR" w:eastAsia="el-GR"/>
    </w:rPr>
  </w:style>
  <w:style w:type="paragraph" w:styleId="NoteHeading">
    <w:name w:val="Note Heading"/>
    <w:basedOn w:val="Normal"/>
    <w:next w:val="Normal"/>
    <w:link w:val="NoteHeadingChar"/>
    <w:uiPriority w:val="99"/>
    <w:semiHidden/>
    <w:unhideWhenUsed/>
    <w:rsid w:val="00000CE5"/>
    <w:pPr>
      <w:spacing w:after="0" w:line="240" w:lineRule="auto"/>
    </w:pPr>
  </w:style>
  <w:style w:type="character" w:customStyle="1" w:styleId="NoteHeadingChar">
    <w:name w:val="Note Heading Char"/>
    <w:basedOn w:val="DefaultParagraphFont"/>
    <w:link w:val="NoteHeading"/>
    <w:uiPriority w:val="99"/>
    <w:semiHidden/>
    <w:rsid w:val="00000CE5"/>
    <w:rPr>
      <w:sz w:val="22"/>
      <w:szCs w:val="22"/>
      <w:lang w:val="el-GR" w:eastAsia="el-GR"/>
    </w:rPr>
  </w:style>
  <w:style w:type="paragraph" w:styleId="FootnoteText">
    <w:name w:val="footnote text"/>
    <w:basedOn w:val="Normal"/>
    <w:link w:val="FootnoteTextChar"/>
    <w:uiPriority w:val="99"/>
    <w:semiHidden/>
    <w:unhideWhenUsed/>
    <w:rsid w:val="00000C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0CE5"/>
    <w:rPr>
      <w:lang w:val="el-GR" w:eastAsia="el-GR"/>
    </w:rPr>
  </w:style>
  <w:style w:type="paragraph" w:styleId="Closing">
    <w:name w:val="Closing"/>
    <w:basedOn w:val="Normal"/>
    <w:link w:val="ClosingChar"/>
    <w:uiPriority w:val="99"/>
    <w:semiHidden/>
    <w:unhideWhenUsed/>
    <w:rsid w:val="00000CE5"/>
    <w:pPr>
      <w:spacing w:after="0" w:line="240" w:lineRule="auto"/>
      <w:ind w:left="4252"/>
    </w:pPr>
  </w:style>
  <w:style w:type="character" w:customStyle="1" w:styleId="ClosingChar">
    <w:name w:val="Closing Char"/>
    <w:basedOn w:val="DefaultParagraphFont"/>
    <w:link w:val="Closing"/>
    <w:uiPriority w:val="99"/>
    <w:semiHidden/>
    <w:rsid w:val="00000CE5"/>
    <w:rPr>
      <w:sz w:val="22"/>
      <w:szCs w:val="22"/>
      <w:lang w:val="el-GR" w:eastAsia="el-GR"/>
    </w:rPr>
  </w:style>
  <w:style w:type="paragraph" w:styleId="HTMLAddress">
    <w:name w:val="HTML Address"/>
    <w:basedOn w:val="Normal"/>
    <w:link w:val="HTMLAddressChar"/>
    <w:uiPriority w:val="99"/>
    <w:semiHidden/>
    <w:unhideWhenUsed/>
    <w:rsid w:val="00000CE5"/>
    <w:pPr>
      <w:spacing w:after="0" w:line="240" w:lineRule="auto"/>
    </w:pPr>
    <w:rPr>
      <w:i/>
      <w:iCs/>
    </w:rPr>
  </w:style>
  <w:style w:type="character" w:customStyle="1" w:styleId="HTMLAddressChar">
    <w:name w:val="HTML Address Char"/>
    <w:basedOn w:val="DefaultParagraphFont"/>
    <w:link w:val="HTMLAddress"/>
    <w:uiPriority w:val="99"/>
    <w:semiHidden/>
    <w:rsid w:val="00000CE5"/>
    <w:rPr>
      <w:i/>
      <w:iCs/>
      <w:sz w:val="22"/>
      <w:szCs w:val="22"/>
      <w:lang w:val="el-GR" w:eastAsia="el-GR"/>
    </w:rPr>
  </w:style>
  <w:style w:type="paragraph" w:styleId="HTMLPreformatted">
    <w:name w:val="HTML Preformatted"/>
    <w:basedOn w:val="Normal"/>
    <w:link w:val="HTMLPreformattedChar"/>
    <w:uiPriority w:val="99"/>
    <w:semiHidden/>
    <w:unhideWhenUsed/>
    <w:rsid w:val="00000C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00CE5"/>
    <w:rPr>
      <w:rFonts w:ascii="Consolas" w:hAnsi="Consolas"/>
      <w:lang w:val="el-GR" w:eastAsia="el-GR"/>
    </w:rPr>
  </w:style>
  <w:style w:type="paragraph" w:styleId="Index1">
    <w:name w:val="index 1"/>
    <w:basedOn w:val="Normal"/>
    <w:next w:val="Normal"/>
    <w:autoRedefine/>
    <w:uiPriority w:val="99"/>
    <w:semiHidden/>
    <w:unhideWhenUsed/>
    <w:rsid w:val="00000CE5"/>
    <w:pPr>
      <w:spacing w:after="0" w:line="240" w:lineRule="auto"/>
      <w:ind w:left="220" w:hanging="220"/>
    </w:pPr>
  </w:style>
  <w:style w:type="paragraph" w:styleId="Index2">
    <w:name w:val="index 2"/>
    <w:basedOn w:val="Normal"/>
    <w:next w:val="Normal"/>
    <w:autoRedefine/>
    <w:uiPriority w:val="99"/>
    <w:semiHidden/>
    <w:unhideWhenUsed/>
    <w:rsid w:val="00000CE5"/>
    <w:pPr>
      <w:spacing w:after="0" w:line="240" w:lineRule="auto"/>
      <w:ind w:left="440" w:hanging="220"/>
    </w:pPr>
  </w:style>
  <w:style w:type="paragraph" w:styleId="Index3">
    <w:name w:val="index 3"/>
    <w:basedOn w:val="Normal"/>
    <w:next w:val="Normal"/>
    <w:autoRedefine/>
    <w:uiPriority w:val="99"/>
    <w:semiHidden/>
    <w:unhideWhenUsed/>
    <w:rsid w:val="00000CE5"/>
    <w:pPr>
      <w:spacing w:after="0" w:line="240" w:lineRule="auto"/>
      <w:ind w:left="660" w:hanging="220"/>
    </w:pPr>
  </w:style>
  <w:style w:type="paragraph" w:styleId="Index4">
    <w:name w:val="index 4"/>
    <w:basedOn w:val="Normal"/>
    <w:next w:val="Normal"/>
    <w:autoRedefine/>
    <w:uiPriority w:val="99"/>
    <w:semiHidden/>
    <w:unhideWhenUsed/>
    <w:rsid w:val="00000CE5"/>
    <w:pPr>
      <w:spacing w:after="0" w:line="240" w:lineRule="auto"/>
      <w:ind w:left="880" w:hanging="220"/>
    </w:pPr>
  </w:style>
  <w:style w:type="paragraph" w:styleId="Index5">
    <w:name w:val="index 5"/>
    <w:basedOn w:val="Normal"/>
    <w:next w:val="Normal"/>
    <w:autoRedefine/>
    <w:uiPriority w:val="99"/>
    <w:semiHidden/>
    <w:unhideWhenUsed/>
    <w:rsid w:val="00000CE5"/>
    <w:pPr>
      <w:spacing w:after="0" w:line="240" w:lineRule="auto"/>
      <w:ind w:left="1100" w:hanging="220"/>
    </w:pPr>
  </w:style>
  <w:style w:type="paragraph" w:styleId="Index6">
    <w:name w:val="index 6"/>
    <w:basedOn w:val="Normal"/>
    <w:next w:val="Normal"/>
    <w:autoRedefine/>
    <w:uiPriority w:val="99"/>
    <w:semiHidden/>
    <w:unhideWhenUsed/>
    <w:rsid w:val="00000CE5"/>
    <w:pPr>
      <w:spacing w:after="0" w:line="240" w:lineRule="auto"/>
      <w:ind w:left="1320" w:hanging="220"/>
    </w:pPr>
  </w:style>
  <w:style w:type="paragraph" w:styleId="Index7">
    <w:name w:val="index 7"/>
    <w:basedOn w:val="Normal"/>
    <w:next w:val="Normal"/>
    <w:autoRedefine/>
    <w:uiPriority w:val="99"/>
    <w:semiHidden/>
    <w:unhideWhenUsed/>
    <w:rsid w:val="00000CE5"/>
    <w:pPr>
      <w:spacing w:after="0" w:line="240" w:lineRule="auto"/>
      <w:ind w:left="1540" w:hanging="220"/>
    </w:pPr>
  </w:style>
  <w:style w:type="paragraph" w:styleId="Index8">
    <w:name w:val="index 8"/>
    <w:basedOn w:val="Normal"/>
    <w:next w:val="Normal"/>
    <w:autoRedefine/>
    <w:uiPriority w:val="99"/>
    <w:semiHidden/>
    <w:unhideWhenUsed/>
    <w:rsid w:val="00000CE5"/>
    <w:pPr>
      <w:spacing w:after="0" w:line="240" w:lineRule="auto"/>
      <w:ind w:left="1760" w:hanging="220"/>
    </w:pPr>
  </w:style>
  <w:style w:type="paragraph" w:styleId="Index9">
    <w:name w:val="index 9"/>
    <w:basedOn w:val="Normal"/>
    <w:next w:val="Normal"/>
    <w:autoRedefine/>
    <w:uiPriority w:val="99"/>
    <w:semiHidden/>
    <w:unhideWhenUsed/>
    <w:rsid w:val="00000CE5"/>
    <w:pPr>
      <w:spacing w:after="0" w:line="240" w:lineRule="auto"/>
      <w:ind w:left="1980" w:hanging="220"/>
    </w:pPr>
  </w:style>
  <w:style w:type="paragraph" w:styleId="IndexHeading">
    <w:name w:val="index heading"/>
    <w:basedOn w:val="Normal"/>
    <w:next w:val="Index1"/>
    <w:uiPriority w:val="99"/>
    <w:semiHidden/>
    <w:unhideWhenUsed/>
    <w:rsid w:val="00000CE5"/>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000CE5"/>
    <w:pPr>
      <w:keepNext/>
      <w:keepLines/>
      <w:tabs>
        <w:tab w:val="clear" w:pos="567"/>
      </w:tabs>
      <w:spacing w:after="0" w:line="276" w:lineRule="auto"/>
      <w:ind w:left="0" w:firstLine="0"/>
      <w:outlineLvl w:val="9"/>
    </w:pPr>
    <w:rPr>
      <w:rFonts w:asciiTheme="majorHAnsi" w:eastAsiaTheme="majorEastAsia" w:hAnsiTheme="majorHAnsi" w:cstheme="majorBidi"/>
      <w:b w:val="0"/>
      <w:bCs w:val="0"/>
      <w:color w:val="2E74B5" w:themeColor="accent1" w:themeShade="BF"/>
      <w:kern w:val="0"/>
      <w:lang w:val="el-GR" w:eastAsia="el-GR"/>
    </w:rPr>
  </w:style>
  <w:style w:type="paragraph" w:styleId="IntenseQuote">
    <w:name w:val="Intense Quote"/>
    <w:basedOn w:val="Normal"/>
    <w:next w:val="Normal"/>
    <w:link w:val="IntenseQuoteChar"/>
    <w:uiPriority w:val="30"/>
    <w:qFormat/>
    <w:rsid w:val="00000CE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00CE5"/>
    <w:rPr>
      <w:i/>
      <w:iCs/>
      <w:color w:val="5B9BD5" w:themeColor="accent1"/>
      <w:sz w:val="22"/>
      <w:szCs w:val="22"/>
      <w:lang w:val="el-GR" w:eastAsia="el-GR"/>
    </w:rPr>
  </w:style>
  <w:style w:type="paragraph" w:styleId="List">
    <w:name w:val="List"/>
    <w:basedOn w:val="Normal"/>
    <w:uiPriority w:val="99"/>
    <w:semiHidden/>
    <w:unhideWhenUsed/>
    <w:rsid w:val="00000CE5"/>
    <w:pPr>
      <w:ind w:left="283" w:hanging="283"/>
      <w:contextualSpacing/>
    </w:pPr>
  </w:style>
  <w:style w:type="paragraph" w:styleId="List2">
    <w:name w:val="List 2"/>
    <w:basedOn w:val="Normal"/>
    <w:uiPriority w:val="99"/>
    <w:semiHidden/>
    <w:unhideWhenUsed/>
    <w:rsid w:val="00000CE5"/>
    <w:pPr>
      <w:ind w:left="566" w:hanging="283"/>
      <w:contextualSpacing/>
    </w:pPr>
  </w:style>
  <w:style w:type="paragraph" w:styleId="List3">
    <w:name w:val="List 3"/>
    <w:basedOn w:val="Normal"/>
    <w:uiPriority w:val="99"/>
    <w:semiHidden/>
    <w:unhideWhenUsed/>
    <w:rsid w:val="00000CE5"/>
    <w:pPr>
      <w:ind w:left="849" w:hanging="283"/>
      <w:contextualSpacing/>
    </w:pPr>
  </w:style>
  <w:style w:type="paragraph" w:styleId="List4">
    <w:name w:val="List 4"/>
    <w:basedOn w:val="Normal"/>
    <w:uiPriority w:val="99"/>
    <w:semiHidden/>
    <w:unhideWhenUsed/>
    <w:rsid w:val="00000CE5"/>
    <w:pPr>
      <w:ind w:left="1132" w:hanging="283"/>
      <w:contextualSpacing/>
    </w:pPr>
  </w:style>
  <w:style w:type="paragraph" w:styleId="List5">
    <w:name w:val="List 5"/>
    <w:basedOn w:val="Normal"/>
    <w:uiPriority w:val="99"/>
    <w:semiHidden/>
    <w:unhideWhenUsed/>
    <w:rsid w:val="00000CE5"/>
    <w:pPr>
      <w:ind w:left="1415" w:hanging="283"/>
      <w:contextualSpacing/>
    </w:pPr>
  </w:style>
  <w:style w:type="paragraph" w:styleId="ListParagraph">
    <w:name w:val="List Paragraph"/>
    <w:basedOn w:val="Normal"/>
    <w:uiPriority w:val="34"/>
    <w:qFormat/>
    <w:rsid w:val="00000CE5"/>
    <w:pPr>
      <w:ind w:left="720"/>
      <w:contextualSpacing/>
    </w:pPr>
  </w:style>
  <w:style w:type="paragraph" w:styleId="ListContinue">
    <w:name w:val="List Continue"/>
    <w:basedOn w:val="Normal"/>
    <w:uiPriority w:val="99"/>
    <w:semiHidden/>
    <w:unhideWhenUsed/>
    <w:rsid w:val="00000CE5"/>
    <w:pPr>
      <w:spacing w:after="120"/>
      <w:ind w:left="283"/>
      <w:contextualSpacing/>
    </w:pPr>
  </w:style>
  <w:style w:type="paragraph" w:styleId="ListContinue2">
    <w:name w:val="List Continue 2"/>
    <w:basedOn w:val="Normal"/>
    <w:uiPriority w:val="99"/>
    <w:semiHidden/>
    <w:unhideWhenUsed/>
    <w:rsid w:val="00000CE5"/>
    <w:pPr>
      <w:spacing w:after="120"/>
      <w:ind w:left="566"/>
      <w:contextualSpacing/>
    </w:pPr>
  </w:style>
  <w:style w:type="paragraph" w:styleId="ListContinue3">
    <w:name w:val="List Continue 3"/>
    <w:basedOn w:val="Normal"/>
    <w:uiPriority w:val="99"/>
    <w:semiHidden/>
    <w:unhideWhenUsed/>
    <w:rsid w:val="00000CE5"/>
    <w:pPr>
      <w:spacing w:after="120"/>
      <w:ind w:left="849"/>
      <w:contextualSpacing/>
    </w:pPr>
  </w:style>
  <w:style w:type="paragraph" w:styleId="ListContinue4">
    <w:name w:val="List Continue 4"/>
    <w:basedOn w:val="Normal"/>
    <w:uiPriority w:val="99"/>
    <w:semiHidden/>
    <w:unhideWhenUsed/>
    <w:rsid w:val="00000CE5"/>
    <w:pPr>
      <w:spacing w:after="120"/>
      <w:ind w:left="1132"/>
      <w:contextualSpacing/>
    </w:pPr>
  </w:style>
  <w:style w:type="paragraph" w:styleId="ListContinue5">
    <w:name w:val="List Continue 5"/>
    <w:basedOn w:val="Normal"/>
    <w:uiPriority w:val="99"/>
    <w:semiHidden/>
    <w:unhideWhenUsed/>
    <w:rsid w:val="00000CE5"/>
    <w:pPr>
      <w:spacing w:after="120"/>
      <w:ind w:left="1415"/>
      <w:contextualSpacing/>
    </w:pPr>
  </w:style>
  <w:style w:type="paragraph" w:styleId="ListNumber">
    <w:name w:val="List Number"/>
    <w:basedOn w:val="Normal"/>
    <w:uiPriority w:val="99"/>
    <w:semiHidden/>
    <w:unhideWhenUsed/>
    <w:rsid w:val="00000CE5"/>
    <w:pPr>
      <w:numPr>
        <w:numId w:val="40"/>
      </w:numPr>
      <w:contextualSpacing/>
    </w:pPr>
  </w:style>
  <w:style w:type="paragraph" w:styleId="ListNumber2">
    <w:name w:val="List Number 2"/>
    <w:basedOn w:val="Normal"/>
    <w:uiPriority w:val="99"/>
    <w:semiHidden/>
    <w:unhideWhenUsed/>
    <w:rsid w:val="00000CE5"/>
    <w:pPr>
      <w:numPr>
        <w:numId w:val="41"/>
      </w:numPr>
      <w:contextualSpacing/>
    </w:pPr>
  </w:style>
  <w:style w:type="paragraph" w:styleId="ListNumber3">
    <w:name w:val="List Number 3"/>
    <w:basedOn w:val="Normal"/>
    <w:uiPriority w:val="99"/>
    <w:semiHidden/>
    <w:unhideWhenUsed/>
    <w:rsid w:val="00000CE5"/>
    <w:pPr>
      <w:numPr>
        <w:numId w:val="42"/>
      </w:numPr>
      <w:contextualSpacing/>
    </w:pPr>
  </w:style>
  <w:style w:type="paragraph" w:styleId="ListNumber4">
    <w:name w:val="List Number 4"/>
    <w:basedOn w:val="Normal"/>
    <w:uiPriority w:val="99"/>
    <w:semiHidden/>
    <w:unhideWhenUsed/>
    <w:rsid w:val="00000CE5"/>
    <w:pPr>
      <w:numPr>
        <w:numId w:val="43"/>
      </w:numPr>
      <w:contextualSpacing/>
    </w:pPr>
  </w:style>
  <w:style w:type="paragraph" w:styleId="ListNumber5">
    <w:name w:val="List Number 5"/>
    <w:basedOn w:val="Normal"/>
    <w:uiPriority w:val="99"/>
    <w:semiHidden/>
    <w:unhideWhenUsed/>
    <w:rsid w:val="00000CE5"/>
    <w:pPr>
      <w:numPr>
        <w:numId w:val="44"/>
      </w:numPr>
      <w:contextualSpacing/>
    </w:pPr>
  </w:style>
  <w:style w:type="paragraph" w:styleId="Bibliography">
    <w:name w:val="Bibliography"/>
    <w:basedOn w:val="Normal"/>
    <w:next w:val="Normal"/>
    <w:uiPriority w:val="37"/>
    <w:semiHidden/>
    <w:unhideWhenUsed/>
    <w:rsid w:val="00000CE5"/>
  </w:style>
  <w:style w:type="paragraph" w:styleId="MacroText">
    <w:name w:val="macro"/>
    <w:link w:val="MacroTextChar"/>
    <w:uiPriority w:val="99"/>
    <w:semiHidden/>
    <w:unhideWhenUsed/>
    <w:rsid w:val="00000CE5"/>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lang w:val="el-GR" w:eastAsia="el-GR"/>
    </w:rPr>
  </w:style>
  <w:style w:type="character" w:customStyle="1" w:styleId="MacroTextChar">
    <w:name w:val="Macro Text Char"/>
    <w:basedOn w:val="DefaultParagraphFont"/>
    <w:link w:val="MacroText"/>
    <w:uiPriority w:val="99"/>
    <w:semiHidden/>
    <w:rsid w:val="00000CE5"/>
    <w:rPr>
      <w:rFonts w:ascii="Consolas" w:hAnsi="Consolas"/>
      <w:lang w:val="el-GR" w:eastAsia="el-GR"/>
    </w:rPr>
  </w:style>
  <w:style w:type="paragraph" w:styleId="MessageHeader">
    <w:name w:val="Message Header"/>
    <w:basedOn w:val="Normal"/>
    <w:link w:val="MessageHeaderChar"/>
    <w:uiPriority w:val="99"/>
    <w:semiHidden/>
    <w:unhideWhenUsed/>
    <w:rsid w:val="00000CE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00CE5"/>
    <w:rPr>
      <w:rFonts w:asciiTheme="majorHAnsi" w:eastAsiaTheme="majorEastAsia" w:hAnsiTheme="majorHAnsi" w:cstheme="majorBidi"/>
      <w:sz w:val="24"/>
      <w:szCs w:val="24"/>
      <w:shd w:val="pct20" w:color="auto" w:fill="auto"/>
      <w:lang w:val="el-GR" w:eastAsia="el-GR"/>
    </w:rPr>
  </w:style>
  <w:style w:type="paragraph" w:styleId="PlainText">
    <w:name w:val="Plain Text"/>
    <w:basedOn w:val="Normal"/>
    <w:link w:val="PlainTextChar"/>
    <w:uiPriority w:val="99"/>
    <w:semiHidden/>
    <w:unhideWhenUsed/>
    <w:rsid w:val="00000CE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00CE5"/>
    <w:rPr>
      <w:rFonts w:ascii="Consolas" w:hAnsi="Consolas"/>
      <w:sz w:val="21"/>
      <w:szCs w:val="21"/>
      <w:lang w:val="el-GR" w:eastAsia="el-GR"/>
    </w:rPr>
  </w:style>
  <w:style w:type="paragraph" w:styleId="TableofAuthorities">
    <w:name w:val="table of authorities"/>
    <w:basedOn w:val="Normal"/>
    <w:next w:val="Normal"/>
    <w:uiPriority w:val="99"/>
    <w:semiHidden/>
    <w:unhideWhenUsed/>
    <w:rsid w:val="00000CE5"/>
    <w:pPr>
      <w:spacing w:after="0"/>
      <w:ind w:left="220" w:hanging="220"/>
    </w:pPr>
  </w:style>
  <w:style w:type="paragraph" w:styleId="TOAHeading">
    <w:name w:val="toa heading"/>
    <w:basedOn w:val="Normal"/>
    <w:next w:val="Normal"/>
    <w:uiPriority w:val="99"/>
    <w:semiHidden/>
    <w:unhideWhenUsed/>
    <w:rsid w:val="00000CE5"/>
    <w:pPr>
      <w:spacing w:before="120"/>
    </w:pPr>
    <w:rPr>
      <w:rFonts w:asciiTheme="majorHAnsi" w:eastAsiaTheme="majorEastAsia" w:hAnsiTheme="majorHAnsi" w:cstheme="majorBidi"/>
      <w:b/>
      <w:bCs/>
      <w:sz w:val="24"/>
      <w:szCs w:val="24"/>
    </w:rPr>
  </w:style>
  <w:style w:type="paragraph" w:styleId="NormalWeb">
    <w:name w:val="Normal (Web)"/>
    <w:basedOn w:val="Normal"/>
    <w:uiPriority w:val="99"/>
    <w:semiHidden/>
    <w:unhideWhenUsed/>
    <w:rsid w:val="00000CE5"/>
    <w:rPr>
      <w:rFonts w:ascii="Times New Roman" w:hAnsi="Times New Roman"/>
      <w:sz w:val="24"/>
      <w:szCs w:val="24"/>
    </w:rPr>
  </w:style>
  <w:style w:type="paragraph" w:styleId="NormalIndent">
    <w:name w:val="Normal Indent"/>
    <w:basedOn w:val="Normal"/>
    <w:uiPriority w:val="99"/>
    <w:semiHidden/>
    <w:unhideWhenUsed/>
    <w:rsid w:val="00000CE5"/>
    <w:pPr>
      <w:ind w:left="708"/>
    </w:pPr>
  </w:style>
  <w:style w:type="paragraph" w:styleId="BodyTextFirstIndent">
    <w:name w:val="Body Text First Indent"/>
    <w:basedOn w:val="BodyText"/>
    <w:link w:val="BodyTextFirstIndentChar"/>
    <w:uiPriority w:val="99"/>
    <w:semiHidden/>
    <w:unhideWhenUsed/>
    <w:rsid w:val="00000CE5"/>
    <w:pPr>
      <w:spacing w:after="200" w:line="276" w:lineRule="auto"/>
      <w:ind w:firstLine="360"/>
    </w:pPr>
    <w:rPr>
      <w:rFonts w:ascii="Calibri" w:hAnsi="Calibri"/>
      <w:szCs w:val="22"/>
      <w:lang w:val="el-GR" w:eastAsia="el-GR"/>
    </w:rPr>
  </w:style>
  <w:style w:type="character" w:customStyle="1" w:styleId="BodyTextFirstIndentChar">
    <w:name w:val="Body Text First Indent Char"/>
    <w:basedOn w:val="BodyTextChar"/>
    <w:link w:val="BodyTextFirstIndent"/>
    <w:uiPriority w:val="99"/>
    <w:semiHidden/>
    <w:rsid w:val="00000CE5"/>
    <w:rPr>
      <w:rFonts w:ascii="Times New Roman" w:hAnsi="Times New Roman" w:cs="Times New Roman"/>
      <w:sz w:val="22"/>
      <w:szCs w:val="22"/>
      <w:lang w:val="el-GR" w:eastAsia="el-GR"/>
    </w:rPr>
  </w:style>
  <w:style w:type="paragraph" w:styleId="BodyTextFirstIndent2">
    <w:name w:val="Body Text First Indent 2"/>
    <w:basedOn w:val="BodyTextIndent"/>
    <w:link w:val="BodyTextFirstIndent2Char"/>
    <w:uiPriority w:val="99"/>
    <w:semiHidden/>
    <w:unhideWhenUsed/>
    <w:rsid w:val="00000CE5"/>
    <w:pPr>
      <w:autoSpaceDE/>
      <w:autoSpaceDN/>
      <w:adjustRightInd/>
      <w:spacing w:after="200" w:line="276" w:lineRule="auto"/>
      <w:ind w:left="360" w:firstLine="360"/>
      <w:jc w:val="left"/>
    </w:pPr>
    <w:rPr>
      <w:rFonts w:ascii="Calibri" w:hAnsi="Calibri"/>
      <w:szCs w:val="22"/>
      <w:lang w:val="el-GR" w:eastAsia="el-GR"/>
    </w:rPr>
  </w:style>
  <w:style w:type="character" w:customStyle="1" w:styleId="BodyTextFirstIndent2Char">
    <w:name w:val="Body Text First Indent 2 Char"/>
    <w:basedOn w:val="BodyTextIndentChar"/>
    <w:link w:val="BodyTextFirstIndent2"/>
    <w:uiPriority w:val="99"/>
    <w:semiHidden/>
    <w:rsid w:val="00000CE5"/>
    <w:rPr>
      <w:rFonts w:ascii="Times New Roman" w:hAnsi="Times New Roman" w:cs="Times New Roman"/>
      <w:sz w:val="22"/>
      <w:szCs w:val="22"/>
      <w:lang w:val="el-GR" w:eastAsia="el-GR"/>
    </w:rPr>
  </w:style>
  <w:style w:type="paragraph" w:styleId="Title">
    <w:name w:val="Title"/>
    <w:basedOn w:val="Normal"/>
    <w:next w:val="Normal"/>
    <w:link w:val="TitleChar"/>
    <w:uiPriority w:val="10"/>
    <w:qFormat/>
    <w:rsid w:val="00000C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CE5"/>
    <w:rPr>
      <w:rFonts w:asciiTheme="majorHAnsi" w:eastAsiaTheme="majorEastAsia" w:hAnsiTheme="majorHAnsi" w:cstheme="majorBidi"/>
      <w:spacing w:val="-10"/>
      <w:kern w:val="28"/>
      <w:sz w:val="56"/>
      <w:szCs w:val="56"/>
      <w:lang w:val="el-GR" w:eastAsia="el-GR"/>
    </w:rPr>
  </w:style>
  <w:style w:type="paragraph" w:styleId="EnvelopeReturn">
    <w:name w:val="envelope return"/>
    <w:basedOn w:val="Normal"/>
    <w:uiPriority w:val="99"/>
    <w:semiHidden/>
    <w:unhideWhenUsed/>
    <w:rsid w:val="00000CE5"/>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000CE5"/>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rsid w:val="00000CE5"/>
    <w:pPr>
      <w:spacing w:after="0" w:line="240" w:lineRule="auto"/>
      <w:ind w:left="4252"/>
    </w:pPr>
  </w:style>
  <w:style w:type="character" w:customStyle="1" w:styleId="SignatureChar">
    <w:name w:val="Signature Char"/>
    <w:basedOn w:val="DefaultParagraphFont"/>
    <w:link w:val="Signature"/>
    <w:uiPriority w:val="99"/>
    <w:semiHidden/>
    <w:rsid w:val="00000CE5"/>
    <w:rPr>
      <w:sz w:val="22"/>
      <w:szCs w:val="22"/>
      <w:lang w:val="el-GR" w:eastAsia="el-GR"/>
    </w:rPr>
  </w:style>
  <w:style w:type="paragraph" w:styleId="Subtitle">
    <w:name w:val="Subtitle"/>
    <w:basedOn w:val="Normal"/>
    <w:next w:val="Normal"/>
    <w:link w:val="SubtitleChar"/>
    <w:uiPriority w:val="11"/>
    <w:qFormat/>
    <w:rsid w:val="00000CE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00CE5"/>
    <w:rPr>
      <w:rFonts w:asciiTheme="minorHAnsi" w:eastAsiaTheme="minorEastAsia" w:hAnsiTheme="minorHAnsi" w:cstheme="minorBidi"/>
      <w:color w:val="5A5A5A" w:themeColor="text1" w:themeTint="A5"/>
      <w:spacing w:val="15"/>
      <w:sz w:val="22"/>
      <w:szCs w:val="22"/>
      <w:lang w:val="el-GR" w:eastAsia="el-GR"/>
    </w:rPr>
  </w:style>
  <w:style w:type="paragraph" w:styleId="TOC1">
    <w:name w:val="toc 1"/>
    <w:basedOn w:val="Normal"/>
    <w:next w:val="Normal"/>
    <w:autoRedefine/>
    <w:uiPriority w:val="39"/>
    <w:semiHidden/>
    <w:unhideWhenUsed/>
    <w:rsid w:val="00000CE5"/>
    <w:pPr>
      <w:spacing w:after="100"/>
    </w:pPr>
  </w:style>
  <w:style w:type="paragraph" w:styleId="TOC2">
    <w:name w:val="toc 2"/>
    <w:basedOn w:val="Normal"/>
    <w:next w:val="Normal"/>
    <w:autoRedefine/>
    <w:uiPriority w:val="39"/>
    <w:semiHidden/>
    <w:unhideWhenUsed/>
    <w:rsid w:val="00000CE5"/>
    <w:pPr>
      <w:spacing w:after="100"/>
      <w:ind w:left="220"/>
    </w:pPr>
  </w:style>
  <w:style w:type="paragraph" w:styleId="TOC3">
    <w:name w:val="toc 3"/>
    <w:basedOn w:val="Normal"/>
    <w:next w:val="Normal"/>
    <w:autoRedefine/>
    <w:uiPriority w:val="39"/>
    <w:semiHidden/>
    <w:unhideWhenUsed/>
    <w:rsid w:val="00000CE5"/>
    <w:pPr>
      <w:spacing w:after="100"/>
      <w:ind w:left="440"/>
    </w:pPr>
  </w:style>
  <w:style w:type="paragraph" w:styleId="TOC4">
    <w:name w:val="toc 4"/>
    <w:basedOn w:val="Normal"/>
    <w:next w:val="Normal"/>
    <w:autoRedefine/>
    <w:uiPriority w:val="39"/>
    <w:semiHidden/>
    <w:unhideWhenUsed/>
    <w:rsid w:val="00000CE5"/>
    <w:pPr>
      <w:spacing w:after="100"/>
      <w:ind w:left="660"/>
    </w:pPr>
  </w:style>
  <w:style w:type="paragraph" w:styleId="TOC5">
    <w:name w:val="toc 5"/>
    <w:basedOn w:val="Normal"/>
    <w:next w:val="Normal"/>
    <w:autoRedefine/>
    <w:uiPriority w:val="39"/>
    <w:semiHidden/>
    <w:unhideWhenUsed/>
    <w:rsid w:val="00000CE5"/>
    <w:pPr>
      <w:spacing w:after="100"/>
      <w:ind w:left="880"/>
    </w:pPr>
  </w:style>
  <w:style w:type="paragraph" w:styleId="TOC6">
    <w:name w:val="toc 6"/>
    <w:basedOn w:val="Normal"/>
    <w:next w:val="Normal"/>
    <w:autoRedefine/>
    <w:uiPriority w:val="39"/>
    <w:semiHidden/>
    <w:unhideWhenUsed/>
    <w:rsid w:val="00000CE5"/>
    <w:pPr>
      <w:spacing w:after="100"/>
      <w:ind w:left="1100"/>
    </w:pPr>
  </w:style>
  <w:style w:type="paragraph" w:styleId="TOC7">
    <w:name w:val="toc 7"/>
    <w:basedOn w:val="Normal"/>
    <w:next w:val="Normal"/>
    <w:autoRedefine/>
    <w:uiPriority w:val="39"/>
    <w:semiHidden/>
    <w:unhideWhenUsed/>
    <w:rsid w:val="00000CE5"/>
    <w:pPr>
      <w:spacing w:after="100"/>
      <w:ind w:left="1320"/>
    </w:pPr>
  </w:style>
  <w:style w:type="paragraph" w:styleId="TOC8">
    <w:name w:val="toc 8"/>
    <w:basedOn w:val="Normal"/>
    <w:next w:val="Normal"/>
    <w:autoRedefine/>
    <w:uiPriority w:val="39"/>
    <w:semiHidden/>
    <w:unhideWhenUsed/>
    <w:rsid w:val="00000CE5"/>
    <w:pPr>
      <w:spacing w:after="100"/>
      <w:ind w:left="1540"/>
    </w:pPr>
  </w:style>
  <w:style w:type="paragraph" w:styleId="TOC9">
    <w:name w:val="toc 9"/>
    <w:basedOn w:val="Normal"/>
    <w:next w:val="Normal"/>
    <w:autoRedefine/>
    <w:uiPriority w:val="39"/>
    <w:semiHidden/>
    <w:unhideWhenUsed/>
    <w:rsid w:val="00000CE5"/>
    <w:pPr>
      <w:spacing w:after="100"/>
      <w:ind w:left="1760"/>
    </w:pPr>
  </w:style>
  <w:style w:type="paragraph" w:styleId="Quote">
    <w:name w:val="Quote"/>
    <w:basedOn w:val="Normal"/>
    <w:next w:val="Normal"/>
    <w:link w:val="QuoteChar"/>
    <w:uiPriority w:val="29"/>
    <w:qFormat/>
    <w:rsid w:val="00000CE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00CE5"/>
    <w:rPr>
      <w:i/>
      <w:iCs/>
      <w:color w:val="404040" w:themeColor="text1" w:themeTint="BF"/>
      <w:sz w:val="22"/>
      <w:szCs w:val="22"/>
      <w:lang w:val="el-GR" w:eastAsia="el-GR"/>
    </w:rPr>
  </w:style>
  <w:style w:type="character" w:styleId="UnresolvedMention">
    <w:name w:val="Unresolved Mention"/>
    <w:basedOn w:val="DefaultParagraphFont"/>
    <w:uiPriority w:val="99"/>
    <w:semiHidden/>
    <w:unhideWhenUsed/>
    <w:rsid w:val="00D47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667266">
      <w:bodyDiv w:val="1"/>
      <w:marLeft w:val="0"/>
      <w:marRight w:val="0"/>
      <w:marTop w:val="0"/>
      <w:marBottom w:val="0"/>
      <w:divBdr>
        <w:top w:val="none" w:sz="0" w:space="0" w:color="auto"/>
        <w:left w:val="none" w:sz="0" w:space="0" w:color="auto"/>
        <w:bottom w:val="none" w:sz="0" w:space="0" w:color="auto"/>
        <w:right w:val="none" w:sz="0" w:space="0" w:color="auto"/>
      </w:divBdr>
    </w:div>
    <w:div w:id="409619253">
      <w:bodyDiv w:val="1"/>
      <w:marLeft w:val="0"/>
      <w:marRight w:val="0"/>
      <w:marTop w:val="0"/>
      <w:marBottom w:val="0"/>
      <w:divBdr>
        <w:top w:val="none" w:sz="0" w:space="0" w:color="auto"/>
        <w:left w:val="none" w:sz="0" w:space="0" w:color="auto"/>
        <w:bottom w:val="none" w:sz="0" w:space="0" w:color="auto"/>
        <w:right w:val="none" w:sz="0" w:space="0" w:color="auto"/>
      </w:divBdr>
    </w:div>
    <w:div w:id="455608560">
      <w:bodyDiv w:val="1"/>
      <w:marLeft w:val="0"/>
      <w:marRight w:val="0"/>
      <w:marTop w:val="0"/>
      <w:marBottom w:val="0"/>
      <w:divBdr>
        <w:top w:val="none" w:sz="0" w:space="0" w:color="auto"/>
        <w:left w:val="none" w:sz="0" w:space="0" w:color="auto"/>
        <w:bottom w:val="none" w:sz="0" w:space="0" w:color="auto"/>
        <w:right w:val="none" w:sz="0" w:space="0" w:color="auto"/>
      </w:divBdr>
    </w:div>
    <w:div w:id="531575187">
      <w:bodyDiv w:val="1"/>
      <w:marLeft w:val="0"/>
      <w:marRight w:val="0"/>
      <w:marTop w:val="0"/>
      <w:marBottom w:val="0"/>
      <w:divBdr>
        <w:top w:val="none" w:sz="0" w:space="0" w:color="auto"/>
        <w:left w:val="none" w:sz="0" w:space="0" w:color="auto"/>
        <w:bottom w:val="none" w:sz="0" w:space="0" w:color="auto"/>
        <w:right w:val="none" w:sz="0" w:space="0" w:color="auto"/>
      </w:divBdr>
    </w:div>
    <w:div w:id="941032153">
      <w:bodyDiv w:val="1"/>
      <w:marLeft w:val="0"/>
      <w:marRight w:val="0"/>
      <w:marTop w:val="0"/>
      <w:marBottom w:val="0"/>
      <w:divBdr>
        <w:top w:val="none" w:sz="0" w:space="0" w:color="auto"/>
        <w:left w:val="none" w:sz="0" w:space="0" w:color="auto"/>
        <w:bottom w:val="none" w:sz="0" w:space="0" w:color="auto"/>
        <w:right w:val="none" w:sz="0" w:space="0" w:color="auto"/>
      </w:divBdr>
    </w:div>
    <w:div w:id="1071195093">
      <w:bodyDiv w:val="1"/>
      <w:marLeft w:val="0"/>
      <w:marRight w:val="0"/>
      <w:marTop w:val="0"/>
      <w:marBottom w:val="0"/>
      <w:divBdr>
        <w:top w:val="none" w:sz="0" w:space="0" w:color="auto"/>
        <w:left w:val="none" w:sz="0" w:space="0" w:color="auto"/>
        <w:bottom w:val="none" w:sz="0" w:space="0" w:color="auto"/>
        <w:right w:val="none" w:sz="0" w:space="0" w:color="auto"/>
      </w:divBdr>
    </w:div>
    <w:div w:id="1562329091">
      <w:bodyDiv w:val="1"/>
      <w:marLeft w:val="0"/>
      <w:marRight w:val="0"/>
      <w:marTop w:val="0"/>
      <w:marBottom w:val="0"/>
      <w:divBdr>
        <w:top w:val="none" w:sz="0" w:space="0" w:color="auto"/>
        <w:left w:val="none" w:sz="0" w:space="0" w:color="auto"/>
        <w:bottom w:val="none" w:sz="0" w:space="0" w:color="auto"/>
        <w:right w:val="none" w:sz="0" w:space="0" w:color="auto"/>
      </w:divBdr>
    </w:div>
    <w:div w:id="1612009643">
      <w:bodyDiv w:val="1"/>
      <w:marLeft w:val="0"/>
      <w:marRight w:val="0"/>
      <w:marTop w:val="0"/>
      <w:marBottom w:val="0"/>
      <w:divBdr>
        <w:top w:val="none" w:sz="0" w:space="0" w:color="auto"/>
        <w:left w:val="none" w:sz="0" w:space="0" w:color="auto"/>
        <w:bottom w:val="none" w:sz="0" w:space="0" w:color="auto"/>
        <w:right w:val="none" w:sz="0" w:space="0" w:color="auto"/>
      </w:divBdr>
    </w:div>
    <w:div w:id="210036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en/medicines/human/epar/rivastigmine-actavis"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customXml" Target="../customXml/item6.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EMADOC-1700519818-2213355</_dlc_DocId>
    <_dlc_DocIdUrl xmlns="a034c160-bfb7-45f5-8632-2eb7e0508071">
      <Url>https://euema.sharepoint.com/sites/CRM/_layouts/15/DocIdRedir.aspx?ID=EMADOC-1700519818-2213355</Url>
      <Description>EMADOC-1700519818-2213355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SO690.XSL" StyleName="ISO 690 - First Element and Dat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D4EFF9-27B4-4B1E-9EA3-02467257B4C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7A56295-DB44-4BA7-BB32-3904A7331AD4}">
  <ds:schemaRefs>
    <ds:schemaRef ds:uri="http://schemas.microsoft.com/sharepoint/v3/contenttype/forms"/>
  </ds:schemaRefs>
</ds:datastoreItem>
</file>

<file path=customXml/itemProps3.xml><?xml version="1.0" encoding="utf-8"?>
<ds:datastoreItem xmlns:ds="http://schemas.openxmlformats.org/officeDocument/2006/customXml" ds:itemID="{A8021353-E1DF-4783-8053-122909A19241}">
  <ds:schemaRefs>
    <ds:schemaRef ds:uri="http://schemas.openxmlformats.org/officeDocument/2006/bibliography"/>
  </ds:schemaRefs>
</ds:datastoreItem>
</file>

<file path=customXml/itemProps4.xml><?xml version="1.0" encoding="utf-8"?>
<ds:datastoreItem xmlns:ds="http://schemas.openxmlformats.org/officeDocument/2006/customXml" ds:itemID="{1951E3A8-FDD5-444D-BF50-D85AF2F3DA0C}"/>
</file>

<file path=customXml/itemProps5.xml><?xml version="1.0" encoding="utf-8"?>
<ds:datastoreItem xmlns:ds="http://schemas.openxmlformats.org/officeDocument/2006/customXml" ds:itemID="{709DA3FF-1736-4DC6-84FC-8F46B7DB23BC}">
  <ds:schemaRefs>
    <ds:schemaRef ds:uri="http://schemas.openxmlformats.org/officeDocument/2006/bibliography"/>
  </ds:schemaRefs>
</ds:datastoreItem>
</file>

<file path=customXml/itemProps6.xml><?xml version="1.0" encoding="utf-8"?>
<ds:datastoreItem xmlns:ds="http://schemas.openxmlformats.org/officeDocument/2006/customXml" ds:itemID="{29948B0C-CFBF-4CCE-89CA-ACA4D30B0238}"/>
</file>

<file path=docProps/app.xml><?xml version="1.0" encoding="utf-8"?>
<Properties xmlns="http://schemas.openxmlformats.org/officeDocument/2006/extended-properties" xmlns:vt="http://schemas.openxmlformats.org/officeDocument/2006/docPropsVTypes">
  <Template>Normal</Template>
  <TotalTime>1</TotalTime>
  <Pages>59</Pages>
  <Words>14530</Words>
  <Characters>89362</Characters>
  <Application>Microsoft Office Word</Application>
  <DocSecurity>0</DocSecurity>
  <Lines>4061</Lines>
  <Paragraphs>2077</Paragraphs>
  <ScaleCrop>false</ScaleCrop>
  <HeadingPairs>
    <vt:vector size="8" baseType="variant">
      <vt:variant>
        <vt:lpstr>Titel</vt:lpstr>
      </vt:variant>
      <vt:variant>
        <vt:i4>1</vt:i4>
      </vt:variant>
      <vt:variant>
        <vt:lpstr>Τίτλος</vt:lpstr>
      </vt:variant>
      <vt:variant>
        <vt:i4>1</vt:i4>
      </vt:variant>
      <vt:variant>
        <vt:lpstr>Επικεφαλίδες</vt:lpstr>
      </vt:variant>
      <vt:variant>
        <vt:i4>100</vt:i4>
      </vt:variant>
      <vt:variant>
        <vt:lpstr>Title</vt:lpstr>
      </vt:variant>
      <vt:variant>
        <vt:i4>1</vt:i4>
      </vt:variant>
    </vt:vector>
  </HeadingPairs>
  <TitlesOfParts>
    <vt:vector size="103" baseType="lpstr">
      <vt:lpstr>Rivastigmine Actavis, INN-rivastigmine</vt:lpstr>
      <vt:lpstr>Rivastigmine Actavis, INN-rivastigmine</vt:lpstr>
      <vt:lpstr>4.1	Θεραπευτικές ενδείξεις</vt:lpstr>
      <vt:lpstr>4.2	Δοσολογία και τρόπος χορήγησης</vt:lpstr>
      <vt:lpstr>4.4	Ειδικές προειδοποιήσεις και προφυλάξεις κατά τη χρήση</vt:lpstr>
      <vt:lpstr>4.5	Αλληλεπιδράσεις με άλλα φαρμακευτικά προϊόντα και άλλες μορφές αλληλεπίδραση</vt:lpstr>
      <vt:lpstr>4.6	Γονιμότητα, κύηση και γαλουχία</vt:lpstr>
      <vt:lpstr>4.7	Επιδράσεις στην ικανότητα οδήγησης και χειρισμού μηχανών</vt:lpstr>
      <vt:lpstr>4.8	Ανεπιθύμητες ενέργειες</vt:lpstr>
      <vt:lpstr/>
      <vt:lpstr>Αναφορά πιθανολογούμενων ανεπιθύμητων ενεργειών</vt:lpstr>
      <vt:lpstr>Η αναφορά πιθανολογούμενων ανεπιθύμητων ενεργειών μετά από τη χορήγηση άδειας κυ</vt:lpstr>
      <vt:lpstr/>
      <vt:lpstr>4.9	Υπερδοσολογία</vt:lpstr>
      <vt:lpstr>5.1 	Φαρμακοδυναμικές ιδιότητες</vt:lpstr>
      <vt:lpstr>5.2	Φαρμακοκινητικές ιδιότητες</vt:lpstr>
      <vt:lpstr>5.3	Προκλινικά δεδομένα για την ασφάλεια</vt:lpstr>
      <vt:lpstr>Ένας ήπιος ερεθισμός των ματιών / του βλεννογόνου δυνητικών της ριβαστιγμίνης έχ</vt:lpstr>
      <vt:lpstr>6.1	Κατάλογος εκδόχων</vt:lpstr>
      <vt:lpstr>6.2   Ασυμβατότητες</vt:lpstr>
      <vt:lpstr/>
      <vt:lpstr/>
      <vt:lpstr>6.3	Διάρκεια ζωής</vt:lpstr>
      <vt:lpstr>6.4	Ιδιαίτερες προφυλάξεις κατά τη φύλαξη του προϊόντος</vt:lpstr>
      <vt:lpstr>6.5	Φύση και συστατικά του περιέκτη</vt:lpstr>
      <vt:lpstr>6.6	Ιδιαίτερες προφυλάξεις απόρριψης </vt:lpstr>
      <vt:lpstr>1.	ΟΝΟΜΑΣΙΑ ΤΟΥ ΦΑΡΜΑΚΕΥΤΙΚΟΥ ΠΡΟΪΟΝΤΟΣ</vt:lpstr>
      <vt:lpstr>2.	ΣΥΝΘΕΣΗ ΣΕ ΔΡΑΣΤΙΚΗ(ΕΣ) ΟΥΣΙΑ(ΕΣ)</vt:lpstr>
      <vt:lpstr>3.	ΚΑΤΑΛΟΓΟΣ ΕΚΔΟΧΩΝ</vt:lpstr>
      <vt:lpstr>4.	ΦΑΡΜΑΚΟΤΕΧΝΙΚΗ ΜΟΡΦΗ ΚΑΙ ΠΕΡΙΕΧΟΜΕΝΟ</vt:lpstr>
      <vt:lpstr>5.	ΤΡΟΠΟΣ ΚΑΙ ΟΔΟΣ(ΟΙ) ΧΟΡΗΓΗΣΗΣ</vt:lpstr>
      <vt:lpstr>6.	ΕΙΔΙΚΗ ΠΡΟΕΙΔΟΠΟΙΗΣΗ ΣΥΜΦΩΝΑ ΜΕ ΤΗΝ ΟΠΟΙΑ ΤΟ ΦΑΡΜΑΚΕΥΤΙΚΟ ΠΡΟΪΟΝ ΠΡΕΠΕΙ ΝΑ ΦΥ</vt:lpstr>
      <vt:lpstr>Να φυλάσσεται σε θέση την οποία δεν βλέπουν και δεν προσεγγίζουν τα παιδιά.</vt:lpstr>
      <vt:lpstr>7.	ΑΛΛΗ (ΕΣ) ΕΙΔΙΚΗ(ΕΣ) ΠΡΟΕΙΔΟΠΟΙΗΣΗ(ΕΙΣ), ΕΑΝ ΕΙΝΑΙ ΑΠΑΡΑΙΤΗΤΗ (ΕΣ)</vt:lpstr>
      <vt:lpstr>8.	ΗΜΕΡΟΜΗΝΙΑ ΛΗΞΗΣ</vt:lpstr>
      <vt:lpstr>9.	ΕΙΔΙΚΕΣ ΣΥΝΘΗΚΕΣ ΦΥΛΑΞΗΣ</vt:lpstr>
      <vt:lpstr>10.	ΙΔΙΑΙΤΕΡΕΣ ΠΡΟΦΥΛΑΞΕΙΣ ΓΙΑ ΤΗΝ ΑΠΟΡΡΙΨΗ ΤΩΝ ΜΗ ΧΡΗΣΙΜΟΠΟΙΗΘΕΝΤΩΝ ΦΑΡΜΑΚΕΥΤΙΚ</vt:lpstr>
      <vt:lpstr>11.	ΟΝΟΜΑ ΚΑΙ ΔΙΕΥΘΥΝΣΗ ΚΑΤΟΧΟΥ ΤΗΣ ΑΔΕΙΑΣ ΚΥΚΛΟΦΟΡΙΑΣ</vt:lpstr>
      <vt:lpstr>12.	ΑΡΙΘΜΟΣ(ΟΙ) ΑΔΕΙΑΣ ΚΥΚΛΟΦΟΡΙΑΣ </vt:lpstr>
      <vt:lpstr>13.	ΑΡΙΘΜΟΣ ΠΑΡΤΙΔΑΣ</vt:lpstr>
      <vt:lpstr>14.	ΓΕΝΙΚΗ ΚΑΤΑΤΑΞΗ ΓΙΑ ΤΗ ΔΙΑΘΕΣΗ</vt:lpstr>
      <vt:lpstr>15.	ΟΔΗΓΙΕΣ ΧΡΗΣΗΣ</vt:lpstr>
      <vt:lpstr>16.	ΠΛΗΡΟΦΟΡΙΕΣ ΣΕ BRAILLE</vt:lpstr>
      <vt:lpstr>1.	ΟΝΟΜΑΣΙΑ ΤΟΥ ΦΑΡΜΑΚΕΥΤΙΚΟΥ ΠΡΟΪΟΝΤΟΣ</vt:lpstr>
      <vt:lpstr>2.	ΣΥΝΘΕΣΗ ΣΕ ΔΡΑΣΤΙΚΗ(ΕΣ) ΟΥΣΙΑ(ΕΣ)</vt:lpstr>
      <vt:lpstr>3.	ΚΑΤΑΛΟΓΟΣ ΕΚΔΟΧΩΝ</vt:lpstr>
      <vt:lpstr>4.	ΦΑΡΜΑΚΟΤΕΧΝΙΚΗ ΜΟΡΦΗ ΚΑΙ ΠΕΡΙΕΧΟΜΕΝΟ</vt:lpstr>
      <vt:lpstr>5.	ΤΡΟΠΟΣ ΚΑΙ ΟΔΟΣ(ΟΙ) ΧΟΡΗΓΗΣΗΣ</vt:lpstr>
      <vt:lpstr>6.	ΕΙΔΙΚΗ ΠΡΟΕΙΔΟΠΟΙΗΣΗ ΣΥΜΦΩΝΑ ΜΕ ΤΗΝ ΟΠΟΙΑ ΤΟ ΦΑΡΜΑΚΕΥΤΙΚΟ ΠΡΟΪΟΝ ΠΡΕΠΕΙ ΝΑ ΦΥ</vt:lpstr>
      <vt:lpstr>Να φυλάσσεται σε θέση την οποία δεν βλέπουν και δεν προσεγγίζουν τα παιδιά.</vt:lpstr>
      <vt:lpstr>7.	ΑΛΛΗ (ΕΣ) ΕΙΔΙΚΗ(ΕΣ) ΠΡΟΕΙΔΟΠΟΙΗΣΗ(ΕΙΣ), ΕΑΝ ΕΙΝΑΙ ΑΠΑΡΑΙΤΗΤΗ (ΕΣ)</vt:lpstr>
      <vt:lpstr>8.	ΗΜΕΡΟΜΗΝΙΑ ΛΗΞΗΣ</vt:lpstr>
      <vt:lpstr>9.	ΕΙΔΙΚΕΣ ΣΥΝΘΗΚΕΣ ΦΥΛΑΞΗΣ</vt:lpstr>
      <vt:lpstr>10.	ΙΔΙΑΙΤΕΡΕΣ ΠΡΟΦΥΛΑΞΕΙΣ ΓΙΑ ΤΗΝ ΑΠΟΡΡΙΨΗ ΤΩΝ ΜΗ ΧΡΗΣΙΜΟΠΟΙΗΘΕΝΤΩΝ ΦΑΡΜΑΚΕΥΤΙΚ</vt:lpstr>
      <vt:lpstr>11.	ΟΝΟΜΑ ΚΑΙ ΔΙΕΥΘΥΝΣΗ ΚΑΤΟΧΟΥ ΤΗΣ ΑΔΕΙΑΣ ΚΥΚΛΟΦΟΡΙΑΣ</vt:lpstr>
      <vt:lpstr>12.	ΑΡΙΘΜΟΣ(ΟΙ) ΑΔΕΙΑΣ ΚΥΚΛΟΦΟΡΙΑΣ </vt:lpstr>
      <vt:lpstr>13.	ΑΡΙΘΜΟΣ ΠΑΡΤΙΔΑΣ</vt:lpstr>
      <vt:lpstr>14.	ΓΕΝΙΚΗ ΚΑΤΑΤΑΞΗ ΓΙΑ ΤΗ ΔΙΑΘΕΣΗ</vt:lpstr>
      <vt:lpstr>15.	ΟΔΗΓΙΕΣ ΧΡΗΣΗΣ</vt:lpstr>
      <vt:lpstr>16.	ΠΛΗΡΟΦΟΡΙΕΣ ΣΕ BRAILLE</vt:lpstr>
      <vt:lpstr>1.	ΟΝΟΜΑΣΙΑ ΤΟΥ ΦΑΡΜΑΚΕΥΤΙΚΟΥ ΠΡΟΪΟΝΤΟΣ</vt:lpstr>
      <vt:lpstr>2.	ΣΥΝΘΕΣΗ ΣΕ ΔΡΑΣΤΙΚΗ(ΕΣ) ΟΥΣΙΑ(ΕΣ)</vt:lpstr>
      <vt:lpstr>3.	ΚΑΤΑΛΟΓΟΣ ΕΚΔΟΧΩΝ</vt:lpstr>
      <vt:lpstr>4.	ΦΑΡΜΑΚΟΤΕΧΝΙΚΗ ΜΟΡΦΗ ΚΑΙ ΠΕΡΙΕΧΟΜΕΝΟ</vt:lpstr>
      <vt:lpstr>5.	ΤΡΟΠΟΣ ΚΑΙ ΟΔΟΣ(ΟΙ) ΧΟΡΗΓΗΣΗΣ</vt:lpstr>
      <vt:lpstr>6.	ΕΙΔΙΚΗ ΠΡΟΕΙΔΟΠΟΙΗΣΗ ΣΥΜΦΩΝΑ ΜΕ ΤΗΝ ΟΠΟΙΑ ΤΟ ΦΑΡΜΑΚΕΥΤΙΚΟ ΠΡΟΪΟΝ ΠΡΕΠΕΙ ΝΑ ΦΥ</vt:lpstr>
      <vt:lpstr>Να φυλάσσεται σε θέση την οποία δεν βλέπουν και δεν προσεγγίζουν τα παιδιά.</vt:lpstr>
      <vt:lpstr>7.	ΑΛΛΗ (ΕΣ) ΕΙΔΙΚΗ(ΕΣ) ΠΡΟΕΙΔΟΠΟΙΗΣΗ(ΕΙΣ), ΕΑΝ ΕΙΝΑΙ ΑΠΑΡΑΙΤΗΤΗ</vt:lpstr>
      <vt:lpstr>8.	ΗΜΕΡΟΜΗΝΙΑ ΛΗΞΗΣ</vt:lpstr>
      <vt:lpstr>9.	ΕΙΔΙΚΕΣ ΣΥΝΘΗΚΕΣ ΦΥΛΑΞΗΣ</vt:lpstr>
      <vt:lpstr>10.	ΙΔΙΑΙΤΕΡΕΣ ΠΡΟΦΥΛΑΞΕΙΣ ΓΙΑ ΤΗΝ ΑΠΟΡΡΙΨΗ ΤΩΝ ΜΗ ΧΡΗΣΙΜΟΠΟΙΗΘΕΝΤΩΝ ΦΑΡΜΑΚΕΥΤΙΚ</vt:lpstr>
      <vt:lpstr>11.	ΟΝΟΜΑ ΚΑΙ ΔΙΕΥΘΥΝΣΗ ΚΑΤΟΧΟΥ ΤΗΣ ΑΔΕΙΑΣ ΚΥΚΛΟΦΟΡΙΑΣ</vt:lpstr>
      <vt:lpstr>12.	ΑΡΙΘΜΟΣ(ΟΙ) ΑΔΕΙΑΣ ΚΥΚΛΟΦΟΡΙΑΣ </vt:lpstr>
      <vt:lpstr>13.	ΑΡΙΘΜΟΣ ΠΑΡΤΙΔΑΣ</vt:lpstr>
      <vt:lpstr>14.	ΓΕΝΙΚΗ ΚΑΤΑΤΑΞΗ ΓΙΑ ΤΗ ΔΙΑΘΕΣΗ</vt:lpstr>
      <vt:lpstr>15.	ΟΔΗΓΙΕΣ ΧΡΗΣΗΣ</vt:lpstr>
      <vt:lpstr>16.	ΠΛΗΡΟΦΟΡΙΕΣ ΣΕ BRAILLE</vt:lpstr>
      <vt:lpstr>1.	ΟΝΟΜΑΣΙΑ ΤΟΥ ΦΑΡΜΑΚΕΥΤΙΚΟΥ ΠΡΟΪΟΝΤΟΣ</vt:lpstr>
      <vt:lpstr>2.	ΣΥΝΘΕΣΗ ΣΕ ΔΡΑΣΤΙΚΗ(ΕΣ) ΟΥΣΙΑ(ΕΣ)</vt:lpstr>
      <vt:lpstr>3.	ΚΑΤΑΛΟΓΟΣ ΕΚΔΟΧΩΝ</vt:lpstr>
      <vt:lpstr>4.	ΦΑΡΜΑΚΟΤΕΧΝΙΚΗ ΜΟΡΦΗ ΚΑΙ ΠΕΡΙΕΧΟΜΕΝΟ</vt:lpstr>
      <vt:lpstr>5.	ΤΡΟΠΟΣ ΚΑΙ ΟΔΟΣ(ΟΙ) ΧΟΡΗΓΗΣΗΣ</vt:lpstr>
      <vt:lpstr>6.	ΕΙΔΙΚΗ ΠΡΟΕΙΔΟΠΟΙΗΣΗ ΣΥΜΦΩΝΑ ΜΕ ΤΗΝ ΟΠΟΙΑ ΤΟ ΦΑΡΜΑΚΕΥΤΙΚΟ ΠΡΟΪΟΝ ΠΡΕΠΕΙ ΝΑ ΦΥ</vt:lpstr>
      <vt:lpstr>Να φυλάσσεται σε θέση την οποία δεν βλέπουν και δεν προσεγγίζουν τα παιδιά.</vt:lpstr>
      <vt:lpstr>7.	ΑΛΛΗ (ΕΣ) ΕΙΔΙΚΗ(ΕΣ) ΠΡΟΕΙΔΟΠΟΙΗΣΗ(ΕΙΣ), ΕΑΝ ΕΙΝΑΙ ΑΠΑΡΑΙΤΗΤΗ (ΕΣ)</vt:lpstr>
      <vt:lpstr>8.	ΗΜΕΡΟΜΗΝΙΑ ΛΗΞΗΣ</vt:lpstr>
      <vt:lpstr>9.	ΕΙΔΙΚΕΣ ΣΥΝΘΗΚΕΣ ΦΥΛΑΞΗΣ</vt:lpstr>
      <vt:lpstr>10.	ΙΔΙΑΙΤΕΡΕΣ ΠΡΟΦΥΛΑΞΕΙΣ ΓΙΑ ΤΗΝ ΑΠΟΡΡΙΨΗ ΤΩΝ ΜΗ ΧΡΗΣΙΜΟΠΟΙΗΘΕΝΤΩΝ ΦΑΡΜΑΚΕΥΤΙΚ</vt:lpstr>
      <vt:lpstr>11.	ΟΝΟΜΑ ΚΑΙ ΔΙΕΥΘΥΝΣΗ ΚΑΤΟΧΟΥ ΤΗΣ ΑΔΕΙΑΣ ΚΥΚΛΟΦΟΡΙΑΣ</vt:lpstr>
      <vt:lpstr>12.	ΑΡΙΘΜΟΣ(ΟΙ) ΑΔΕΙΑΣ ΚΥΚΛΟΦΟΡΙΑΣ </vt:lpstr>
      <vt:lpstr>13.	ΑΡΙΘΜΟΣ ΠΑΡΤΙΔΑΣ</vt:lpstr>
      <vt:lpstr>14.	ΓΕΝΙΚΗ ΚΑΤΑΤΑΞΗ ΓΙΑ ΤΗ ΔΙΑΘΕΣΗ</vt:lpstr>
      <vt:lpstr>15.	ΟΔΗΓΙΕΣ ΧΡΗΣΗΣ</vt:lpstr>
      <vt:lpstr>16.	ΠΛΗΡΟΦΟΡΙΕΣ ΣΕ BRAILLE</vt:lpstr>
      <vt:lpstr>1.	ΟΝΟΜΑΣΙΑ ΤΟΥ ΦΑΡΜΑΚΕΥΤΙΚΟΥ ΠΡΟΪΟΝΤΟΣ</vt:lpstr>
      <vt:lpstr>2.	ΣΥΝΘΕΣΗ ΣΕ ΔΡΑΣΤΙΚΗ(ΕΣ) ΟΥΣΙΑ(ΕΣ)</vt:lpstr>
      <vt:lpstr>3.	ΚΑΤΑΛΟΓΟΣ ΕΚΔΟΧΩΝ</vt:lpstr>
      <vt:lpstr>4.	ΦΑΡΜΑΚΟΤΕΧΝΙΚΗ ΜΟΡΦΗ ΚΑΙ ΠΕΡΙΕΧΟΜΕΝΟ</vt:lpstr>
      <vt:lpstr>5.	ΤΡΟΠΟΣ ΚΑΙ ΟΔΟΣ(ΟΙ) ΧΟΡΗΓΗΣΗΣ</vt:lpstr>
      <vt:lpstr>6.	ΕΙΔΙΚΗ ΠΡΟΕΙΔΟΠΟΙΗΣΗ ΣΥΜΦΩΝΑ ΜΕ ΤΗΝ ΟΠΟΙΑ ΤΟ ΦΑΡΜΑΚΕΥΤΙΚΟ ΠΡΟΪΟΝ ΠΡΕΠΕΙ ΝΑ ΦΥ</vt:lpstr>
      <vt:lpstr>Να φυλάσσεται σε θέση την οποία δεν βλέπουν και δεν προσεγγίζουν τα παιδιά</vt:lpstr>
      <vt:lpstr>7.	ΑΛΛΗ (ΕΣ) ΕΙΔΙΚΗ(ΕΣ) ΠΡΟΕΙΔΟΠΟΙΗΣΗ(ΕΙΣ), ΕΑΝ ΕΙΝΑΙ ΑΠΑΡΑΙΤΗΤΗ (ΕΣ)</vt:lpstr>
      <vt:lpstr/>
    </vt:vector>
  </TitlesOfParts>
  <Manager/>
  <Company/>
  <LinksUpToDate>false</LinksUpToDate>
  <CharactersWithSpaces>101815</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Rivastigmine Actavis: EPAR – Product information - tracked changes</dc:title>
  <dc:subject>EPAR</dc:subject>
  <dc:creator>CHMP</dc:creator>
  <cp:keywords>Rivastigmine Actavis, INN-rivastigmine</cp:keywords>
  <dc:description/>
  <cp:lastModifiedBy>admin2</cp:lastModifiedBy>
  <cp:revision>4</cp:revision>
  <dcterms:created xsi:type="dcterms:W3CDTF">2025-05-12T14:05:00Z</dcterms:created>
  <dcterms:modified xsi:type="dcterms:W3CDTF">2025-05-29T16:16:00Z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IconOverlay">
    <vt:lpwstr/>
  </property>
  <property fmtid="{D5CDD505-2E9C-101B-9397-08002B2CF9AE}" pid="4" name="Reviewer">
    <vt:lpwstr/>
  </property>
  <property fmtid="{D5CDD505-2E9C-101B-9397-08002B2CF9AE}" pid="5" name="_dlc_DocIdItemGuid">
    <vt:lpwstr>a37b23d6-907b-4f46-9670-8f747c9f252a</vt:lpwstr>
  </property>
</Properties>
</file>