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7A54D" w14:textId="7CE00B37" w:rsidR="00F57B7A" w:rsidRPr="00F57B7A" w:rsidRDefault="00F57B7A" w:rsidP="00F57B7A">
      <w:pPr>
        <w:pBdr>
          <w:top w:val="single" w:sz="4" w:space="1" w:color="auto"/>
          <w:left w:val="single" w:sz="4" w:space="4" w:color="auto"/>
          <w:bottom w:val="single" w:sz="4" w:space="1" w:color="auto"/>
          <w:right w:val="single" w:sz="4" w:space="4" w:color="auto"/>
        </w:pBdr>
        <w:rPr>
          <w:lang w:val="bg-BG"/>
        </w:rPr>
      </w:pPr>
      <w:r w:rsidRPr="00F57B7A">
        <w:rPr>
          <w:lang w:val="bg-BG"/>
        </w:rPr>
        <w:t xml:space="preserve">Το παρόν έγγραφο αποτελεί τις εγκεκριμένες πληροφορίες προϊόντος για το </w:t>
      </w:r>
      <w:proofErr w:type="spellStart"/>
      <w:r>
        <w:rPr>
          <w:lang w:val="en-GB"/>
        </w:rPr>
        <w:t>Samsca</w:t>
      </w:r>
      <w:proofErr w:type="spellEnd"/>
      <w:r w:rsidRPr="00F57B7A">
        <w:rPr>
          <w:lang w:val="bg-BG"/>
        </w:rPr>
        <w:t>, ενώ επισημαίνονται οι αλλαγές που επήλθαν στις πληροφορίες προϊόντος σε συνέχεια της προηγούμενης διαδικασίας (</w:t>
      </w:r>
      <w:r w:rsidRPr="00650BB4">
        <w:t>EMEA/H/C/000980/II/0051</w:t>
      </w:r>
      <w:r w:rsidRPr="00F57B7A">
        <w:rPr>
          <w:lang w:val="bg-BG"/>
        </w:rPr>
        <w:t>).</w:t>
      </w:r>
    </w:p>
    <w:p w14:paraId="04BD5C89" w14:textId="77777777" w:rsidR="00F57B7A" w:rsidRPr="00F57B7A" w:rsidRDefault="00F57B7A" w:rsidP="00F57B7A">
      <w:pPr>
        <w:pBdr>
          <w:top w:val="single" w:sz="4" w:space="1" w:color="auto"/>
          <w:left w:val="single" w:sz="4" w:space="4" w:color="auto"/>
          <w:bottom w:val="single" w:sz="4" w:space="1" w:color="auto"/>
          <w:right w:val="single" w:sz="4" w:space="4" w:color="auto"/>
        </w:pBdr>
        <w:rPr>
          <w:lang w:val="bg-BG"/>
        </w:rPr>
      </w:pPr>
    </w:p>
    <w:p w14:paraId="50A73072" w14:textId="44874FD5" w:rsidR="002415A3" w:rsidRPr="00F57B7A" w:rsidRDefault="00F57B7A" w:rsidP="00F57B7A">
      <w:pPr>
        <w:pBdr>
          <w:top w:val="single" w:sz="4" w:space="1" w:color="auto"/>
          <w:left w:val="single" w:sz="4" w:space="4" w:color="auto"/>
          <w:bottom w:val="single" w:sz="4" w:space="1" w:color="auto"/>
          <w:right w:val="single" w:sz="4" w:space="4" w:color="auto"/>
        </w:pBdr>
        <w:rPr>
          <w:lang w:val="en-GB"/>
        </w:rPr>
      </w:pPr>
      <w:r w:rsidRPr="00F57B7A">
        <w:rPr>
          <w:lang w:val="bg-BG"/>
        </w:rPr>
        <w:t xml:space="preserve">Για περισσότερες πληροφορίες, βλ. τον δικτυακό τόπο του Ευρωπαϊκού Οργανισμού Φαρμάκων: </w:t>
      </w:r>
      <w:r>
        <w:rPr>
          <w:lang w:val="bg-BG"/>
        </w:rPr>
        <w:fldChar w:fldCharType="begin"/>
      </w:r>
      <w:r>
        <w:rPr>
          <w:lang w:val="bg-BG"/>
        </w:rPr>
        <w:instrText>HYPERLINK "</w:instrText>
      </w:r>
      <w:r w:rsidRPr="00F57B7A">
        <w:rPr>
          <w:lang w:val="bg-BG"/>
        </w:rPr>
        <w:instrText>https://www.ema.europa.eu/en/medicines/human/EPAR/</w:instrText>
      </w:r>
      <w:r>
        <w:rPr>
          <w:lang w:val="en-GB"/>
        </w:rPr>
        <w:instrText>samsca</w:instrText>
      </w:r>
      <w:r>
        <w:rPr>
          <w:lang w:val="bg-BG"/>
        </w:rPr>
        <w:instrText>"</w:instrText>
      </w:r>
      <w:r>
        <w:rPr>
          <w:lang w:val="bg-BG"/>
        </w:rPr>
      </w:r>
      <w:r>
        <w:rPr>
          <w:lang w:val="bg-BG"/>
        </w:rPr>
        <w:fldChar w:fldCharType="separate"/>
      </w:r>
      <w:r w:rsidRPr="000D1733">
        <w:rPr>
          <w:rStyle w:val="Hyperlink"/>
          <w:lang w:val="bg-BG"/>
        </w:rPr>
        <w:t>https://www.ema.europa.eu/en/medicines/human/EPAR/</w:t>
      </w:r>
      <w:proofErr w:type="spellStart"/>
      <w:r w:rsidRPr="000D1733">
        <w:rPr>
          <w:rStyle w:val="Hyperlink"/>
          <w:lang w:val="en-GB"/>
        </w:rPr>
        <w:t>samsca</w:t>
      </w:r>
      <w:proofErr w:type="spellEnd"/>
      <w:r>
        <w:rPr>
          <w:lang w:val="bg-BG"/>
        </w:rPr>
        <w:fldChar w:fldCharType="end"/>
      </w:r>
    </w:p>
    <w:p w14:paraId="376F9B6D" w14:textId="77777777" w:rsidR="008F7DF2" w:rsidRDefault="008F7DF2">
      <w:pPr>
        <w:jc w:val="center"/>
      </w:pPr>
    </w:p>
    <w:p w14:paraId="4FAA84BB" w14:textId="77777777" w:rsidR="008F7DF2" w:rsidRDefault="008F7DF2">
      <w:pPr>
        <w:jc w:val="center"/>
      </w:pPr>
    </w:p>
    <w:p w14:paraId="5BB2D57F" w14:textId="77777777" w:rsidR="008F7DF2" w:rsidRDefault="008F7DF2">
      <w:pPr>
        <w:jc w:val="center"/>
      </w:pPr>
    </w:p>
    <w:p w14:paraId="76B541A0" w14:textId="77777777" w:rsidR="008F7DF2" w:rsidRDefault="008F7DF2">
      <w:pPr>
        <w:jc w:val="center"/>
      </w:pPr>
    </w:p>
    <w:p w14:paraId="22A384D2" w14:textId="77777777" w:rsidR="008F7DF2" w:rsidRDefault="008F7DF2">
      <w:pPr>
        <w:jc w:val="center"/>
      </w:pPr>
    </w:p>
    <w:p w14:paraId="762B4321" w14:textId="77777777" w:rsidR="008F7DF2" w:rsidRDefault="008F7DF2">
      <w:pPr>
        <w:jc w:val="center"/>
      </w:pPr>
    </w:p>
    <w:p w14:paraId="74BB36D5" w14:textId="77777777" w:rsidR="008F7DF2" w:rsidRDefault="008F7DF2">
      <w:pPr>
        <w:jc w:val="center"/>
      </w:pPr>
    </w:p>
    <w:p w14:paraId="4D336E4F" w14:textId="77777777" w:rsidR="008F7DF2" w:rsidRDefault="008F7DF2">
      <w:pPr>
        <w:jc w:val="center"/>
      </w:pPr>
    </w:p>
    <w:p w14:paraId="491B99F3" w14:textId="77777777" w:rsidR="008F7DF2" w:rsidRDefault="008F7DF2">
      <w:pPr>
        <w:jc w:val="center"/>
      </w:pPr>
    </w:p>
    <w:p w14:paraId="42EDE388" w14:textId="77777777" w:rsidR="008F7DF2" w:rsidRDefault="008F7DF2">
      <w:pPr>
        <w:jc w:val="center"/>
      </w:pPr>
    </w:p>
    <w:p w14:paraId="3B3EB398" w14:textId="77777777" w:rsidR="008F7DF2" w:rsidRDefault="008F7DF2">
      <w:pPr>
        <w:jc w:val="center"/>
      </w:pPr>
    </w:p>
    <w:p w14:paraId="6F7CAA3A" w14:textId="77777777" w:rsidR="008F7DF2" w:rsidRDefault="008F7DF2">
      <w:pPr>
        <w:jc w:val="center"/>
      </w:pPr>
    </w:p>
    <w:p w14:paraId="1C9B7560" w14:textId="77777777" w:rsidR="008F7DF2" w:rsidRDefault="008F7DF2">
      <w:pPr>
        <w:jc w:val="center"/>
      </w:pPr>
    </w:p>
    <w:p w14:paraId="12F2928F" w14:textId="77777777" w:rsidR="008F7DF2" w:rsidRDefault="008F7DF2">
      <w:pPr>
        <w:jc w:val="center"/>
      </w:pPr>
    </w:p>
    <w:p w14:paraId="7EED31A4" w14:textId="77777777" w:rsidR="008F7DF2" w:rsidRDefault="008F7DF2">
      <w:pPr>
        <w:jc w:val="center"/>
      </w:pPr>
    </w:p>
    <w:p w14:paraId="6C965B88" w14:textId="77777777" w:rsidR="008F7DF2" w:rsidRDefault="008F7DF2">
      <w:pPr>
        <w:jc w:val="center"/>
      </w:pPr>
    </w:p>
    <w:p w14:paraId="5F427374" w14:textId="77777777" w:rsidR="008F7DF2" w:rsidRDefault="008F7DF2">
      <w:pPr>
        <w:jc w:val="center"/>
      </w:pPr>
    </w:p>
    <w:p w14:paraId="148BF970" w14:textId="77777777" w:rsidR="008F7DF2" w:rsidRDefault="00097B3F">
      <w:pPr>
        <w:jc w:val="center"/>
      </w:pPr>
      <w:r>
        <w:rPr>
          <w:b/>
        </w:rPr>
        <w:t>ΠΑΡΑΡΤΗΜΑ Ι</w:t>
      </w:r>
    </w:p>
    <w:p w14:paraId="58ECFFC6" w14:textId="77777777" w:rsidR="008F7DF2" w:rsidRDefault="008F7DF2">
      <w:pPr>
        <w:jc w:val="center"/>
      </w:pPr>
    </w:p>
    <w:p w14:paraId="171D30B7" w14:textId="77777777" w:rsidR="008F7DF2" w:rsidRDefault="00097B3F">
      <w:pPr>
        <w:pStyle w:val="TitleA"/>
      </w:pPr>
      <w:r>
        <w:t>ΠΕΡΙΛΗΨΗ ΤΩΝ ΧΑΡΑΚΤΗΡΙΣΤΙΚΩΝ ΤΟΥ ΠΡΟΪΟΝΤΟΣ</w:t>
      </w:r>
    </w:p>
    <w:p w14:paraId="55E29187" w14:textId="77777777" w:rsidR="008F7DF2" w:rsidRDefault="008F7DF2">
      <w:pPr>
        <w:jc w:val="center"/>
      </w:pPr>
    </w:p>
    <w:p w14:paraId="6FF5D8F5" w14:textId="77777777" w:rsidR="008F7DF2" w:rsidRDefault="00097B3F">
      <w:pPr>
        <w:ind w:left="567" w:hanging="567"/>
      </w:pPr>
      <w:r>
        <w:br w:type="page"/>
      </w:r>
      <w:r>
        <w:rPr>
          <w:b/>
        </w:rPr>
        <w:lastRenderedPageBreak/>
        <w:t>1.</w:t>
      </w:r>
      <w:r>
        <w:rPr>
          <w:b/>
        </w:rPr>
        <w:tab/>
        <w:t>ΟΝΟΜΑΣΙΑ ΤΟΥ ΦΑΡΜΑΚΕΥΤΙΚΟΥ ΠΡΟΪΟΝΤΟΣ</w:t>
      </w:r>
    </w:p>
    <w:p w14:paraId="459124F1" w14:textId="77777777" w:rsidR="008F7DF2" w:rsidRDefault="008F7DF2"/>
    <w:p w14:paraId="6C4307CA" w14:textId="77777777" w:rsidR="008F7DF2" w:rsidRDefault="00097B3F">
      <w:pPr>
        <w:autoSpaceDE w:val="0"/>
        <w:autoSpaceDN w:val="0"/>
        <w:adjustRightInd w:val="0"/>
      </w:pPr>
      <w:r>
        <w:rPr>
          <w:rFonts w:eastAsia="MS Mincho"/>
        </w:rPr>
        <w:t>Samsca</w:t>
      </w:r>
      <w:r>
        <w:t xml:space="preserve"> 7,5 mg δισκία</w:t>
      </w:r>
    </w:p>
    <w:p w14:paraId="628ED335" w14:textId="77777777" w:rsidR="008F7DF2" w:rsidRDefault="00097B3F">
      <w:pPr>
        <w:autoSpaceDE w:val="0"/>
        <w:autoSpaceDN w:val="0"/>
        <w:adjustRightInd w:val="0"/>
      </w:pPr>
      <w:r>
        <w:rPr>
          <w:rFonts w:eastAsia="MS Mincho"/>
        </w:rPr>
        <w:t>Samsca</w:t>
      </w:r>
      <w:r>
        <w:t xml:space="preserve"> 15 mg δισκία</w:t>
      </w:r>
    </w:p>
    <w:p w14:paraId="1C4977CA" w14:textId="77777777" w:rsidR="008F7DF2" w:rsidRDefault="00097B3F">
      <w:pPr>
        <w:autoSpaceDE w:val="0"/>
        <w:autoSpaceDN w:val="0"/>
        <w:adjustRightInd w:val="0"/>
      </w:pPr>
      <w:r>
        <w:rPr>
          <w:rFonts w:eastAsia="MS Mincho"/>
        </w:rPr>
        <w:t>Samsca</w:t>
      </w:r>
      <w:r>
        <w:t xml:space="preserve"> 30 mg δισκία</w:t>
      </w:r>
    </w:p>
    <w:p w14:paraId="49854A90" w14:textId="77777777" w:rsidR="008F7DF2" w:rsidRDefault="008F7DF2">
      <w:pPr>
        <w:autoSpaceDE w:val="0"/>
        <w:autoSpaceDN w:val="0"/>
        <w:adjustRightInd w:val="0"/>
      </w:pPr>
    </w:p>
    <w:p w14:paraId="198A4969" w14:textId="77777777" w:rsidR="008F7DF2" w:rsidRDefault="008F7DF2">
      <w:pPr>
        <w:widowControl w:val="0"/>
      </w:pPr>
    </w:p>
    <w:p w14:paraId="692F057A" w14:textId="77777777" w:rsidR="008F7DF2" w:rsidRDefault="00097B3F">
      <w:pPr>
        <w:widowControl w:val="0"/>
        <w:ind w:left="567" w:hanging="567"/>
      </w:pPr>
      <w:r>
        <w:rPr>
          <w:b/>
        </w:rPr>
        <w:t>2.</w:t>
      </w:r>
      <w:r>
        <w:rPr>
          <w:b/>
        </w:rPr>
        <w:tab/>
        <w:t>ΠΟΙΟΤΙΚΗ ΚΑΙ ΠΟΣΟΤΙΚΗ ΣΥΝΘΕΣΗ</w:t>
      </w:r>
    </w:p>
    <w:p w14:paraId="4BF20C56" w14:textId="77777777" w:rsidR="008F7DF2" w:rsidRDefault="008F7DF2">
      <w:pPr>
        <w:widowControl w:val="0"/>
      </w:pPr>
    </w:p>
    <w:p w14:paraId="1FD0121D" w14:textId="77777777" w:rsidR="008F7DF2" w:rsidRDefault="00097B3F">
      <w:pPr>
        <w:autoSpaceDE w:val="0"/>
        <w:autoSpaceDN w:val="0"/>
        <w:adjustRightInd w:val="0"/>
        <w:rPr>
          <w:u w:val="single"/>
        </w:rPr>
      </w:pPr>
      <w:r>
        <w:rPr>
          <w:rFonts w:eastAsia="MS Mincho"/>
          <w:u w:val="single"/>
        </w:rPr>
        <w:t>Samsca</w:t>
      </w:r>
      <w:r>
        <w:rPr>
          <w:u w:val="single"/>
        </w:rPr>
        <w:t xml:space="preserve"> 7,5 mg δισκία</w:t>
      </w:r>
    </w:p>
    <w:p w14:paraId="0C53B855" w14:textId="77777777" w:rsidR="008F7DF2" w:rsidRDefault="00097B3F">
      <w:r>
        <w:t>Κάθε δισκίο περιέχει 7,5 mg τολβαπτάνη.</w:t>
      </w:r>
    </w:p>
    <w:p w14:paraId="02D34789" w14:textId="77777777" w:rsidR="008F7DF2" w:rsidRDefault="00097B3F">
      <w:pPr>
        <w:rPr>
          <w:iCs/>
          <w:u w:val="single"/>
        </w:rPr>
      </w:pPr>
      <w:r>
        <w:rPr>
          <w:iCs/>
          <w:u w:val="single"/>
        </w:rPr>
        <w:t>Έκδοχο με γνωστή δράση</w:t>
      </w:r>
    </w:p>
    <w:p w14:paraId="7E6BFE26" w14:textId="77777777" w:rsidR="008F7DF2" w:rsidRDefault="00097B3F">
      <w:r>
        <w:t>51 mg λακτόζη (ως μονοϋδρική) ανά δισκίο</w:t>
      </w:r>
    </w:p>
    <w:p w14:paraId="1001FE88" w14:textId="77777777" w:rsidR="008F7DF2" w:rsidRDefault="008F7DF2">
      <w:pPr>
        <w:autoSpaceDE w:val="0"/>
        <w:autoSpaceDN w:val="0"/>
        <w:adjustRightInd w:val="0"/>
        <w:rPr>
          <w:rFonts w:eastAsia="MS Mincho"/>
          <w:u w:val="single"/>
        </w:rPr>
      </w:pPr>
    </w:p>
    <w:p w14:paraId="378E623A" w14:textId="77777777" w:rsidR="008F7DF2" w:rsidRDefault="00097B3F">
      <w:pPr>
        <w:autoSpaceDE w:val="0"/>
        <w:autoSpaceDN w:val="0"/>
        <w:adjustRightInd w:val="0"/>
        <w:rPr>
          <w:u w:val="single"/>
        </w:rPr>
      </w:pPr>
      <w:r>
        <w:rPr>
          <w:rFonts w:eastAsia="MS Mincho"/>
          <w:u w:val="single"/>
        </w:rPr>
        <w:t>Samsca</w:t>
      </w:r>
      <w:r>
        <w:rPr>
          <w:u w:val="single"/>
        </w:rPr>
        <w:t xml:space="preserve"> 15 mg δισκία</w:t>
      </w:r>
    </w:p>
    <w:p w14:paraId="6C5B1519" w14:textId="77777777" w:rsidR="008F7DF2" w:rsidRDefault="00097B3F">
      <w:r>
        <w:t>Κάθε δισκίο περιέχει 15 mg τολβαπτάνη.</w:t>
      </w:r>
    </w:p>
    <w:p w14:paraId="7D454B9A" w14:textId="77777777" w:rsidR="008F7DF2" w:rsidRDefault="00097B3F">
      <w:pPr>
        <w:rPr>
          <w:iCs/>
          <w:u w:val="single"/>
        </w:rPr>
      </w:pPr>
      <w:r>
        <w:rPr>
          <w:iCs/>
          <w:u w:val="single"/>
        </w:rPr>
        <w:t>Έκδοχο με γνωστή δράση</w:t>
      </w:r>
    </w:p>
    <w:p w14:paraId="667245F5" w14:textId="77777777" w:rsidR="008F7DF2" w:rsidRDefault="00097B3F">
      <w:r>
        <w:t>35 mg λακτόζη (ως μονοϋδρική) ανά δισκίο</w:t>
      </w:r>
    </w:p>
    <w:p w14:paraId="48F2C150" w14:textId="77777777" w:rsidR="008F7DF2" w:rsidRDefault="008F7DF2">
      <w:pPr>
        <w:autoSpaceDE w:val="0"/>
        <w:autoSpaceDN w:val="0"/>
        <w:adjustRightInd w:val="0"/>
        <w:rPr>
          <w:rFonts w:eastAsia="MS Mincho"/>
          <w:u w:val="single"/>
        </w:rPr>
      </w:pPr>
    </w:p>
    <w:p w14:paraId="23EEF6D3" w14:textId="77777777" w:rsidR="008F7DF2" w:rsidRDefault="00097B3F">
      <w:pPr>
        <w:autoSpaceDE w:val="0"/>
        <w:autoSpaceDN w:val="0"/>
        <w:adjustRightInd w:val="0"/>
        <w:rPr>
          <w:u w:val="single"/>
        </w:rPr>
      </w:pPr>
      <w:r>
        <w:rPr>
          <w:rFonts w:eastAsia="MS Mincho"/>
          <w:u w:val="single"/>
        </w:rPr>
        <w:t>Samsca</w:t>
      </w:r>
      <w:r>
        <w:rPr>
          <w:u w:val="single"/>
        </w:rPr>
        <w:t xml:space="preserve"> 30 mg δισκία</w:t>
      </w:r>
    </w:p>
    <w:p w14:paraId="217FD18C" w14:textId="77777777" w:rsidR="008F7DF2" w:rsidRDefault="00097B3F">
      <w:r>
        <w:t>Κάθε δισκίο περιέχει 30 mg τολβαπτάνη.</w:t>
      </w:r>
    </w:p>
    <w:p w14:paraId="3F96B9FB" w14:textId="77777777" w:rsidR="008F7DF2" w:rsidRDefault="00097B3F">
      <w:pPr>
        <w:rPr>
          <w:iCs/>
          <w:u w:val="single"/>
        </w:rPr>
      </w:pPr>
      <w:r>
        <w:rPr>
          <w:iCs/>
          <w:u w:val="single"/>
        </w:rPr>
        <w:t>Έκδοχο με γνωστή δράση</w:t>
      </w:r>
    </w:p>
    <w:p w14:paraId="1469AF06" w14:textId="77777777" w:rsidR="008F7DF2" w:rsidRDefault="00097B3F">
      <w:r>
        <w:t>70 mg λακτόζη (ως μονοϋδρική) ανά δισκίο</w:t>
      </w:r>
    </w:p>
    <w:p w14:paraId="356C2EAE" w14:textId="77777777" w:rsidR="008F7DF2" w:rsidRDefault="008F7DF2"/>
    <w:p w14:paraId="12479737" w14:textId="77777777" w:rsidR="008F7DF2" w:rsidRDefault="00097B3F">
      <w:pPr>
        <w:autoSpaceDE w:val="0"/>
        <w:autoSpaceDN w:val="0"/>
        <w:adjustRightInd w:val="0"/>
      </w:pPr>
      <w:r>
        <w:t>Για τον πλήρη κατάλογο των εκδόχων, βλ. παράγραφο 6.1.</w:t>
      </w:r>
    </w:p>
    <w:p w14:paraId="5F80CFD4" w14:textId="77777777" w:rsidR="008F7DF2" w:rsidRDefault="008F7DF2"/>
    <w:p w14:paraId="6BB1D05B" w14:textId="77777777" w:rsidR="008F7DF2" w:rsidRDefault="008F7DF2"/>
    <w:p w14:paraId="1F9312D2" w14:textId="77777777" w:rsidR="008F7DF2" w:rsidRDefault="00097B3F">
      <w:pPr>
        <w:ind w:left="567" w:hanging="567"/>
      </w:pPr>
      <w:r>
        <w:rPr>
          <w:b/>
        </w:rPr>
        <w:t>3.</w:t>
      </w:r>
      <w:r>
        <w:rPr>
          <w:b/>
        </w:rPr>
        <w:tab/>
        <w:t>ΦΑΡΜΑΚΟΤΕΧΝΙΚΗ ΜΟΡΦΗ</w:t>
      </w:r>
    </w:p>
    <w:p w14:paraId="6845BB28" w14:textId="77777777" w:rsidR="008F7DF2" w:rsidRDefault="008F7DF2"/>
    <w:p w14:paraId="5629E890" w14:textId="77777777" w:rsidR="008F7DF2" w:rsidRDefault="00097B3F">
      <w:r>
        <w:t>Δισκίο</w:t>
      </w:r>
    </w:p>
    <w:p w14:paraId="20CBBFE5" w14:textId="77777777" w:rsidR="008F7DF2" w:rsidRDefault="008F7DF2"/>
    <w:p w14:paraId="438D7707" w14:textId="77777777" w:rsidR="008F7DF2" w:rsidRDefault="00097B3F">
      <w:pPr>
        <w:autoSpaceDE w:val="0"/>
        <w:autoSpaceDN w:val="0"/>
        <w:adjustRightInd w:val="0"/>
        <w:rPr>
          <w:u w:val="single"/>
        </w:rPr>
      </w:pPr>
      <w:r>
        <w:rPr>
          <w:rFonts w:eastAsia="MS Mincho"/>
          <w:u w:val="single"/>
        </w:rPr>
        <w:t>Samsca</w:t>
      </w:r>
      <w:r>
        <w:rPr>
          <w:u w:val="single"/>
        </w:rPr>
        <w:t xml:space="preserve"> 7,5 mg δισκία</w:t>
      </w:r>
    </w:p>
    <w:p w14:paraId="251C2248" w14:textId="77777777" w:rsidR="008F7DF2" w:rsidRDefault="00097B3F">
      <w:r>
        <w:t>Μπλε, ορθογώνια, ελαφρώς κυρτά δισκία, διαστάσεων 7,7 × 4,35 × 2,5 mm, που φέρουν χαραγμένη την ένδειξη “OTSUKA” και “7.5” στη μία πλευρά.</w:t>
      </w:r>
    </w:p>
    <w:p w14:paraId="435BFCB9" w14:textId="77777777" w:rsidR="008F7DF2" w:rsidRDefault="008F7DF2">
      <w:pPr>
        <w:autoSpaceDE w:val="0"/>
        <w:autoSpaceDN w:val="0"/>
        <w:adjustRightInd w:val="0"/>
        <w:rPr>
          <w:rFonts w:eastAsia="MS Mincho"/>
          <w:u w:val="single"/>
        </w:rPr>
      </w:pPr>
    </w:p>
    <w:p w14:paraId="3AFB1382" w14:textId="77777777" w:rsidR="008F7DF2" w:rsidRDefault="00097B3F">
      <w:pPr>
        <w:autoSpaceDE w:val="0"/>
        <w:autoSpaceDN w:val="0"/>
        <w:adjustRightInd w:val="0"/>
        <w:rPr>
          <w:u w:val="single"/>
        </w:rPr>
      </w:pPr>
      <w:r>
        <w:rPr>
          <w:rFonts w:eastAsia="MS Mincho"/>
          <w:u w:val="single"/>
        </w:rPr>
        <w:t>Samsca</w:t>
      </w:r>
      <w:r>
        <w:rPr>
          <w:u w:val="single"/>
        </w:rPr>
        <w:t xml:space="preserve"> 15 mg δισκία</w:t>
      </w:r>
    </w:p>
    <w:p w14:paraId="4D2834F2" w14:textId="77777777" w:rsidR="008F7DF2" w:rsidRDefault="00097B3F">
      <w:r>
        <w:t>Μπλε, τριγωνικά, ελαφρώς κυρτά δισκία, διαστάσεων 6,58 × 6,2 × 2,7 mm, που φέρουν χαραγμένη την ένδειξη “OTSUKA” και “</w:t>
      </w:r>
      <w:smartTag w:uri="urn:schemas-microsoft-com:office:smarttags" w:element="metricconverter">
        <w:smartTagPr>
          <w:attr w:name="ProductID" w:val="15”"/>
        </w:smartTagPr>
        <w:r>
          <w:t>15”</w:t>
        </w:r>
      </w:smartTag>
      <w:r>
        <w:t xml:space="preserve"> στη μία πλευρά.</w:t>
      </w:r>
    </w:p>
    <w:p w14:paraId="1A841623" w14:textId="77777777" w:rsidR="008F7DF2" w:rsidRDefault="008F7DF2">
      <w:pPr>
        <w:autoSpaceDE w:val="0"/>
        <w:autoSpaceDN w:val="0"/>
        <w:adjustRightInd w:val="0"/>
        <w:rPr>
          <w:rFonts w:eastAsia="MS Mincho"/>
          <w:u w:val="single"/>
        </w:rPr>
      </w:pPr>
    </w:p>
    <w:p w14:paraId="5851F79B" w14:textId="77777777" w:rsidR="008F7DF2" w:rsidRDefault="00097B3F">
      <w:pPr>
        <w:autoSpaceDE w:val="0"/>
        <w:autoSpaceDN w:val="0"/>
        <w:adjustRightInd w:val="0"/>
        <w:rPr>
          <w:u w:val="single"/>
        </w:rPr>
      </w:pPr>
      <w:r>
        <w:rPr>
          <w:rFonts w:eastAsia="MS Mincho"/>
          <w:u w:val="single"/>
        </w:rPr>
        <w:t>Samsca</w:t>
      </w:r>
      <w:r>
        <w:rPr>
          <w:u w:val="single"/>
        </w:rPr>
        <w:t xml:space="preserve"> 30 mg δισκία</w:t>
      </w:r>
    </w:p>
    <w:p w14:paraId="5B94ECAB" w14:textId="77777777" w:rsidR="008F7DF2" w:rsidRDefault="00097B3F">
      <w:pPr>
        <w:widowControl w:val="0"/>
      </w:pPr>
      <w:r>
        <w:t>Μπλε, στρογγυλά, ελαφρώς κυρτά δισκία, διαστάσεων Ø8 × 3,0 mm, που φέρουν χαραγμένη την ένδειξη “OTSUKA” και “</w:t>
      </w:r>
      <w:smartTag w:uri="urn:schemas-microsoft-com:office:smarttags" w:element="metricconverter">
        <w:smartTagPr>
          <w:attr w:name="ProductID" w:val="30”"/>
        </w:smartTagPr>
        <w:r>
          <w:t>30”</w:t>
        </w:r>
      </w:smartTag>
      <w:r>
        <w:t xml:space="preserve"> στη μία πλευρά.</w:t>
      </w:r>
    </w:p>
    <w:p w14:paraId="7B484385" w14:textId="77777777" w:rsidR="008F7DF2" w:rsidRDefault="008F7DF2"/>
    <w:p w14:paraId="1E5338A2" w14:textId="77777777" w:rsidR="008F7DF2" w:rsidRDefault="008F7DF2"/>
    <w:p w14:paraId="79B0674E" w14:textId="77777777" w:rsidR="008F7DF2" w:rsidRDefault="00097B3F">
      <w:pPr>
        <w:ind w:left="567" w:hanging="567"/>
      </w:pPr>
      <w:r>
        <w:rPr>
          <w:b/>
        </w:rPr>
        <w:t>4.</w:t>
      </w:r>
      <w:r>
        <w:rPr>
          <w:b/>
        </w:rPr>
        <w:tab/>
        <w:t>ΚΛΙΝΙΚΕΣ ΠΛΗΡΟΦΟΡΙΕΣ</w:t>
      </w:r>
    </w:p>
    <w:p w14:paraId="7F780DF9" w14:textId="77777777" w:rsidR="008F7DF2" w:rsidRDefault="008F7DF2"/>
    <w:p w14:paraId="3BBD065D" w14:textId="77777777" w:rsidR="008F7DF2" w:rsidRDefault="00097B3F">
      <w:pPr>
        <w:ind w:left="567" w:hanging="567"/>
      </w:pPr>
      <w:r>
        <w:rPr>
          <w:b/>
        </w:rPr>
        <w:t>4.1</w:t>
      </w:r>
      <w:r>
        <w:rPr>
          <w:b/>
        </w:rPr>
        <w:tab/>
        <w:t>Θεραπευτικές ενδείξεις</w:t>
      </w:r>
    </w:p>
    <w:p w14:paraId="5DA9EFD5" w14:textId="77777777" w:rsidR="008F7DF2" w:rsidRDefault="008F7DF2"/>
    <w:p w14:paraId="5B62943F" w14:textId="77777777" w:rsidR="008F7DF2" w:rsidRDefault="00097B3F">
      <w:r>
        <w:t>Το Samsca ενδείκνυται για τη θεραπεία ενήλικων ασθενών με υπονατριαιμία δευτεροπαθή λόγω συνδρόμου απρόσφορης έκκρισης αντιδιουρητικής ορμόνης (syndrome of inappropriate antidiuretic hormone secretion, SIADH).</w:t>
      </w:r>
    </w:p>
    <w:p w14:paraId="6FDE14DE" w14:textId="77777777" w:rsidR="008F7DF2" w:rsidRDefault="008F7DF2"/>
    <w:p w14:paraId="35D37CA3" w14:textId="77777777" w:rsidR="008F7DF2" w:rsidRDefault="00097B3F">
      <w:pPr>
        <w:ind w:left="567" w:hanging="567"/>
        <w:rPr>
          <w:b/>
        </w:rPr>
      </w:pPr>
      <w:r>
        <w:rPr>
          <w:b/>
        </w:rPr>
        <w:t>4.2</w:t>
      </w:r>
      <w:r>
        <w:rPr>
          <w:b/>
        </w:rPr>
        <w:tab/>
        <w:t>Δοσολογία και τρόπος χορήγησης</w:t>
      </w:r>
    </w:p>
    <w:p w14:paraId="0D6159F3" w14:textId="77777777" w:rsidR="008F7DF2" w:rsidRDefault="008F7DF2"/>
    <w:p w14:paraId="6AC485DC" w14:textId="77777777" w:rsidR="008F7DF2" w:rsidRDefault="00097B3F">
      <w:r>
        <w:t>Λόγω της ανάγκης για μία φάση τιτλοποίησης της δόσης με στενή παρακολούθηση του νατρίου του ορού και της κατάστασης ογκαιμίας (βλ. παράγραφο 4.4), η θεραπεία με Samsca πρέπει να ξεκινά στο νοσοκομείο.</w:t>
      </w:r>
    </w:p>
    <w:p w14:paraId="105026CF" w14:textId="77777777" w:rsidR="008F7DF2" w:rsidRDefault="008F7DF2"/>
    <w:p w14:paraId="6DED9D9A" w14:textId="77777777" w:rsidR="008F7DF2" w:rsidRDefault="00097B3F">
      <w:pPr>
        <w:keepNext/>
        <w:rPr>
          <w:u w:val="single"/>
        </w:rPr>
      </w:pPr>
      <w:r>
        <w:rPr>
          <w:u w:val="single"/>
        </w:rPr>
        <w:t>Δοσολογία</w:t>
      </w:r>
    </w:p>
    <w:p w14:paraId="4FC404F2" w14:textId="77777777" w:rsidR="008F7DF2" w:rsidRDefault="008F7DF2">
      <w:pPr>
        <w:keepNext/>
      </w:pPr>
    </w:p>
    <w:p w14:paraId="2DFE9640" w14:textId="77777777" w:rsidR="008F7DF2" w:rsidRDefault="00097B3F">
      <w:r>
        <w:t>Η τολβαπτάνη πρέπει να ξεκινά με δόση 15 mg άπαξ ημερησίως. Η δόση μπορεί να αυξηθεί σε ένα μέγιστο 60 mg άπαξ ημερησίως, ανάλογα με το πώς γίνεται ανεκτή για την επίτευξη του επιθυμητού επιπέδου νατρίου του ορού.</w:t>
      </w:r>
    </w:p>
    <w:p w14:paraId="1AD6E307" w14:textId="77777777" w:rsidR="008F7DF2" w:rsidRDefault="008F7DF2"/>
    <w:p w14:paraId="40D04BD9" w14:textId="77777777" w:rsidR="008F7DF2" w:rsidRDefault="00097B3F">
      <w:pPr>
        <w:rPr>
          <w:szCs w:val="22"/>
        </w:rPr>
      </w:pPr>
      <w:r>
        <w:rPr>
          <w:szCs w:val="22"/>
        </w:rPr>
        <w:t>Για ασθενείς με κίνδυνο υπερβολικά ταχείας διόρθωσης του νατρίου, για παράδειγμα, ασθενείς με ογκολογικές παθήσεις, πολύ χαμηλό επίπεδο νατρίου στον ορό κατά την έναρξη, που λαμβάνουν διουρητικά ή συμπληρώματα νατρίου, πρέπει να εξεταστεί η χορήγηση δόσης 7,5 </w:t>
      </w:r>
      <w:r>
        <w:t xml:space="preserve">mg </w:t>
      </w:r>
      <w:r>
        <w:rPr>
          <w:szCs w:val="22"/>
        </w:rPr>
        <w:t>(βλ. παράγραφο 4.4).</w:t>
      </w:r>
    </w:p>
    <w:p w14:paraId="11FAA88A" w14:textId="77777777" w:rsidR="008F7DF2" w:rsidRDefault="008F7DF2">
      <w:pPr>
        <w:rPr>
          <w:szCs w:val="22"/>
        </w:rPr>
      </w:pPr>
    </w:p>
    <w:p w14:paraId="58206E67" w14:textId="77777777" w:rsidR="008F7DF2" w:rsidRDefault="00097B3F">
      <w:r>
        <w:t>Κατά τη διάρκεια της τιτλοποίησης, οι ασθενείς πρέπει να παρακολουθούνται για το νάτριο ορού και την κατάσταση ογκαιμίας (βλ. παράγραφο 4.4). Σε περίπτωση μη επαρκούς βελτίωσης στα επίπεδα νατρίου του ορού, πρέπει να λαμβάνονται υπόψη άλλες θεραπευτικές επιλογές, είτε σε αντικατάσταση της τολβαπτάνης είτε επιπρόσθετα με αυτήν. Η χρήση της τολβαπτάνης σε συνδυασμό με άλλες επιλογές μπορεί να αυξήσει τον κίνδυνο υπερβολικά ταχείας διόρθωσης του νατρίου στον ορό (βλ. παράγραφο 4.4 και 4.5). Για ασθενείς με κατάλληλη αύξηση στο νάτριο του ορού, πρέπει να παρακολουθούνται σε τακτικά διαστήματα η υποκείμενη νόσος και τα επίπεδα νατρίου του ορού για την αξιολόγηση περαιτέρω ανάγκης για θεραπεία με τολβαπτάνη. Στο πλαίσιο υπονατριαιμίας, η διάρκεια της θεραπείας καθορίζεται από την υποκείμενη νόσο και τη θεραπεία της. Η θεραπεία με τολβαπτάνη αναμένεται να διαρκέσει έως ότου θεραπευτεί επαρκώς η υποκείμενη νόσος ή έως ότου η υπονατριαιμία δεν αποτελεί πλέον κλινικό ζήτημα.</w:t>
      </w:r>
    </w:p>
    <w:p w14:paraId="6F384F10" w14:textId="77777777" w:rsidR="008F7DF2" w:rsidRDefault="00097B3F">
      <w:r>
        <w:t>Το Samsca δεν πρέπει να λαμβάνεται με χυμό γκρέιπφρουτ (βλ. παράγραφο 4.5).</w:t>
      </w:r>
    </w:p>
    <w:p w14:paraId="5E3E1D5C" w14:textId="77777777" w:rsidR="008F7DF2" w:rsidRDefault="008F7DF2"/>
    <w:p w14:paraId="0FF938B4" w14:textId="77777777" w:rsidR="008F7DF2" w:rsidRDefault="00097B3F">
      <w:pPr>
        <w:rPr>
          <w:iCs/>
        </w:rPr>
      </w:pPr>
      <w:r>
        <w:rPr>
          <w:iCs/>
          <w:u w:val="single"/>
        </w:rPr>
        <w:t>Ειδικοί πληθυσμοί</w:t>
      </w:r>
    </w:p>
    <w:p w14:paraId="6701028B" w14:textId="77777777" w:rsidR="008F7DF2" w:rsidRDefault="008F7DF2"/>
    <w:p w14:paraId="2CCB6E55" w14:textId="77777777" w:rsidR="008F7DF2" w:rsidRDefault="00097B3F">
      <w:pPr>
        <w:rPr>
          <w:i/>
          <w:iCs/>
        </w:rPr>
      </w:pPr>
      <w:r>
        <w:rPr>
          <w:i/>
          <w:iCs/>
        </w:rPr>
        <w:t>Νεφρική δυσλειτουργία</w:t>
      </w:r>
    </w:p>
    <w:p w14:paraId="13547292" w14:textId="77777777" w:rsidR="008F7DF2" w:rsidRDefault="00097B3F">
      <w:r>
        <w:t>Η τολβαπτάνη αντενδείκνυται σε ασθενείς με ανουρία (βλ. παράγραφο 4.3). Η τολβαπτάνη</w:t>
      </w:r>
      <w:r>
        <w:rPr>
          <w:color w:val="000000"/>
        </w:rPr>
        <w:t xml:space="preserve"> δεν έχει μελετηθεί</w:t>
      </w:r>
      <w:r>
        <w:t xml:space="preserve"> σε ασθενείς με σοβαρή νεφρική ανεπάρκεια. Η αποτελεσματικότητα και η ασφάλεια σε αυτόν τον πληθυσμό δεν έχει τεκμηριωθεί επαρκώς.</w:t>
      </w:r>
    </w:p>
    <w:p w14:paraId="29BC0DA7" w14:textId="77777777" w:rsidR="008F7DF2" w:rsidRDefault="00097B3F">
      <w:r>
        <w:rPr>
          <w:color w:val="000000"/>
        </w:rPr>
        <w:t>Με βάση τα διαθέσιμα δεδομένα, δεν απαιτείται ρύθμιση της δόσης σε ασθενείς με ήπια έως μέτρια νεφρική δυσλειτουργία.</w:t>
      </w:r>
    </w:p>
    <w:p w14:paraId="2E648581" w14:textId="77777777" w:rsidR="008F7DF2" w:rsidRDefault="008F7DF2"/>
    <w:p w14:paraId="6162646D" w14:textId="77777777" w:rsidR="008F7DF2" w:rsidRDefault="00097B3F">
      <w:pPr>
        <w:rPr>
          <w:i/>
          <w:iCs/>
        </w:rPr>
      </w:pPr>
      <w:r>
        <w:rPr>
          <w:i/>
          <w:iCs/>
        </w:rPr>
        <w:t>Ηπατική δυσλειτουργία</w:t>
      </w:r>
    </w:p>
    <w:p w14:paraId="16B39D24" w14:textId="77777777" w:rsidR="008F7DF2" w:rsidRDefault="00097B3F">
      <w:r>
        <w:rPr>
          <w:color w:val="000000"/>
        </w:rPr>
        <w:t xml:space="preserve">Δεν υπάρχουν διαθέσιμες πληροφορίες σε ασθενείς με σοβαρή ηπατική </w:t>
      </w:r>
      <w:r>
        <w:t>δυσλειτουργία</w:t>
      </w:r>
      <w:r>
        <w:rPr>
          <w:color w:val="000000"/>
        </w:rPr>
        <w:t xml:space="preserve"> (τάξη C κατά Child-Pugh)</w:t>
      </w:r>
      <w:r>
        <w:t xml:space="preserve">. Σε αυτούς τους ασθενείς, πρέπει να γίνεται προσεκτική διαχείριση της δοσολογίας και πρέπει να παρακολουθούνται οι ηλεκτρολύτες και η κατάσταση ογκαιμίας (βλ. παράγραφο 4.4). Δεν απαιτείται ρύθμιση της δόσης σε ασθενείς με ήπια έως μέτρια ηπατική δυσλειτουργία (τάξεις Α και Β κατά </w:t>
      </w:r>
      <w:r>
        <w:rPr>
          <w:color w:val="000000"/>
        </w:rPr>
        <w:t>Child-Pugh)</w:t>
      </w:r>
      <w:r>
        <w:t>.</w:t>
      </w:r>
    </w:p>
    <w:p w14:paraId="03A02501" w14:textId="77777777" w:rsidR="008F7DF2" w:rsidRDefault="008F7DF2"/>
    <w:p w14:paraId="31B8504F" w14:textId="77777777" w:rsidR="008F7DF2" w:rsidRDefault="00097B3F">
      <w:pPr>
        <w:rPr>
          <w:i/>
        </w:rPr>
      </w:pPr>
      <w:r>
        <w:rPr>
          <w:i/>
        </w:rPr>
        <w:t>Hλικιωμένοι ασθενείς</w:t>
      </w:r>
    </w:p>
    <w:p w14:paraId="06EDC257" w14:textId="77777777" w:rsidR="008F7DF2" w:rsidRDefault="00097B3F">
      <w:r>
        <w:t>Δεν απαιτείται ρύθμιση της δόσης σε ηλικιωμένους ασθενείς.</w:t>
      </w:r>
    </w:p>
    <w:p w14:paraId="6A453CB3" w14:textId="77777777" w:rsidR="008F7DF2" w:rsidRDefault="008F7DF2"/>
    <w:p w14:paraId="7D368899" w14:textId="77777777" w:rsidR="008F7DF2" w:rsidRDefault="00097B3F">
      <w:pPr>
        <w:rPr>
          <w:i/>
        </w:rPr>
      </w:pPr>
      <w:r>
        <w:rPr>
          <w:i/>
        </w:rPr>
        <w:t>Παιδιατρικός πληθυσμός</w:t>
      </w:r>
    </w:p>
    <w:p w14:paraId="3023532A" w14:textId="77777777" w:rsidR="008F7DF2" w:rsidRDefault="00097B3F">
      <w:r>
        <w:t>Η ασφάλεια και η αποτελεσματικότητα της τολβαπτάνης στα παιδιά και στους εφήβους κάτω των 18 ετών δεν έχουν ακόμα τεκμηριωθεί. Το Samsca δεν συνιστάται για χρήση στον παιδιατρικό πληθυσμό.</w:t>
      </w:r>
    </w:p>
    <w:p w14:paraId="563A3637" w14:textId="77777777" w:rsidR="008F7DF2" w:rsidRDefault="008F7DF2"/>
    <w:p w14:paraId="123ED285" w14:textId="77777777" w:rsidR="008F7DF2" w:rsidRDefault="00097B3F">
      <w:pPr>
        <w:rPr>
          <w:u w:val="single"/>
        </w:rPr>
      </w:pPr>
      <w:r>
        <w:rPr>
          <w:u w:val="single"/>
        </w:rPr>
        <w:t>Τρόπος χορήγησης</w:t>
      </w:r>
    </w:p>
    <w:p w14:paraId="0F1EF96F" w14:textId="77777777" w:rsidR="008F7DF2" w:rsidRDefault="008F7DF2"/>
    <w:p w14:paraId="3253C4E2" w14:textId="77777777" w:rsidR="008F7DF2" w:rsidRDefault="00097B3F">
      <w:r>
        <w:t>Από στόματος χρήση.</w:t>
      </w:r>
    </w:p>
    <w:p w14:paraId="52B4D65C" w14:textId="77777777" w:rsidR="008F7DF2" w:rsidRDefault="008F7DF2"/>
    <w:p w14:paraId="7E907377" w14:textId="77777777" w:rsidR="008F7DF2" w:rsidRDefault="00097B3F">
      <w:r>
        <w:t>Χορήγηση κατά προτίμηση το πρωί, ανεξάρτητα από τα γεύματα. Τα δισκία πρέπει να καταπίνονται χωρίς να μασιούνται, με ένα ποτήρι νερό.</w:t>
      </w:r>
    </w:p>
    <w:p w14:paraId="06AA9997" w14:textId="77777777" w:rsidR="008F7DF2" w:rsidRDefault="008F7DF2"/>
    <w:p w14:paraId="59D2E4FC" w14:textId="77777777" w:rsidR="008F7DF2" w:rsidRDefault="00097B3F">
      <w:pPr>
        <w:keepNext/>
        <w:ind w:left="567" w:hanging="567"/>
      </w:pPr>
      <w:r>
        <w:rPr>
          <w:b/>
        </w:rPr>
        <w:lastRenderedPageBreak/>
        <w:t>4.3</w:t>
      </w:r>
      <w:r>
        <w:rPr>
          <w:b/>
        </w:rPr>
        <w:tab/>
        <w:t>Αντενδείξεις</w:t>
      </w:r>
    </w:p>
    <w:p w14:paraId="0AA77B0E" w14:textId="77777777" w:rsidR="008F7DF2" w:rsidRDefault="008F7DF2">
      <w:pPr>
        <w:keepNext/>
      </w:pPr>
    </w:p>
    <w:p w14:paraId="562883F4" w14:textId="77777777" w:rsidR="008F7DF2" w:rsidRDefault="00097B3F">
      <w:pPr>
        <w:ind w:left="567" w:hanging="567"/>
      </w:pPr>
      <w:r>
        <w:t>•</w:t>
      </w:r>
      <w:r>
        <w:tab/>
        <w:t>Υπερευαισθησία στη δραστική ουσία ή σε κάποιο από τα έκδοχα που αναφέρονται στην παράγραφο 6.1 ή στην βενζαζεπίνη ή σε παράγωγα της βενζαζεπίνης (βλ. παράγραφο 4.4).</w:t>
      </w:r>
    </w:p>
    <w:p w14:paraId="6B5B067F" w14:textId="77777777" w:rsidR="008F7DF2" w:rsidRDefault="00097B3F">
      <w:pPr>
        <w:ind w:left="567" w:hanging="567"/>
      </w:pPr>
      <w:r>
        <w:t>•</w:t>
      </w:r>
      <w:r>
        <w:tab/>
        <w:t>Ανουρία</w:t>
      </w:r>
    </w:p>
    <w:p w14:paraId="1E1534B1" w14:textId="77777777" w:rsidR="008F7DF2" w:rsidRDefault="00097B3F">
      <w:pPr>
        <w:ind w:left="567" w:hanging="567"/>
      </w:pPr>
      <w:r>
        <w:t>•</w:t>
      </w:r>
      <w:r>
        <w:tab/>
        <w:t>Μείωση όγκου αίματος</w:t>
      </w:r>
    </w:p>
    <w:p w14:paraId="2E933C33" w14:textId="77777777" w:rsidR="008F7DF2" w:rsidRDefault="00097B3F">
      <w:pPr>
        <w:ind w:left="567" w:hanging="567"/>
      </w:pPr>
      <w:r>
        <w:t>•</w:t>
      </w:r>
      <w:r>
        <w:tab/>
        <w:t>Υποογκαιμική υπονατριαιμία</w:t>
      </w:r>
    </w:p>
    <w:p w14:paraId="61793875" w14:textId="77777777" w:rsidR="008F7DF2" w:rsidRDefault="00097B3F">
      <w:pPr>
        <w:ind w:left="567" w:hanging="567"/>
      </w:pPr>
      <w:r>
        <w:t>•</w:t>
      </w:r>
      <w:r>
        <w:tab/>
        <w:t>Υπερνατριαιμία</w:t>
      </w:r>
    </w:p>
    <w:p w14:paraId="0277C8BC" w14:textId="77777777" w:rsidR="008F7DF2" w:rsidRDefault="00097B3F">
      <w:pPr>
        <w:ind w:left="567" w:hanging="567"/>
      </w:pPr>
      <w:r>
        <w:t>•</w:t>
      </w:r>
      <w:r>
        <w:tab/>
        <w:t>Ασθενείς που δεν μπορούν να αντιληφθούν την αίσθηση της δίψας</w:t>
      </w:r>
    </w:p>
    <w:p w14:paraId="485C7ACF" w14:textId="77777777" w:rsidR="008F7DF2" w:rsidRDefault="00097B3F">
      <w:pPr>
        <w:ind w:left="567" w:hanging="567"/>
      </w:pPr>
      <w:r>
        <w:t>•</w:t>
      </w:r>
      <w:r>
        <w:tab/>
        <w:t>Κύηση (βλ. παράγραφο 4.6)</w:t>
      </w:r>
    </w:p>
    <w:p w14:paraId="1EE03EFB" w14:textId="77777777" w:rsidR="008F7DF2" w:rsidRDefault="00097B3F">
      <w:pPr>
        <w:ind w:left="567" w:hanging="567"/>
      </w:pPr>
      <w:r>
        <w:t>•</w:t>
      </w:r>
      <w:r>
        <w:tab/>
        <w:t>Θηλασμός (βλ. παράγραφο 4.6)</w:t>
      </w:r>
    </w:p>
    <w:p w14:paraId="1BDCDD41" w14:textId="77777777" w:rsidR="008F7DF2" w:rsidRDefault="008F7DF2"/>
    <w:p w14:paraId="0320D7B1" w14:textId="77777777" w:rsidR="008F7DF2" w:rsidRDefault="00097B3F">
      <w:pPr>
        <w:ind w:left="567" w:hanging="567"/>
      </w:pPr>
      <w:r>
        <w:rPr>
          <w:b/>
        </w:rPr>
        <w:t>4.4</w:t>
      </w:r>
      <w:r>
        <w:rPr>
          <w:b/>
        </w:rPr>
        <w:tab/>
        <w:t>Ειδικές προειδοποιήσεις και προφυλάξεις κατά τη χρήση</w:t>
      </w:r>
    </w:p>
    <w:p w14:paraId="1DFF42F2" w14:textId="77777777" w:rsidR="008F7DF2" w:rsidRDefault="008F7DF2"/>
    <w:p w14:paraId="64B806BF" w14:textId="77777777" w:rsidR="008F7DF2" w:rsidRDefault="00097B3F">
      <w:pPr>
        <w:rPr>
          <w:color w:val="000000"/>
          <w:u w:val="single"/>
        </w:rPr>
      </w:pPr>
      <w:r>
        <w:rPr>
          <w:color w:val="000000"/>
          <w:u w:val="single"/>
        </w:rPr>
        <w:t>Επείγουσα ανάγκη οξείας αύξησης του νατρίου ορού</w:t>
      </w:r>
    </w:p>
    <w:p w14:paraId="02E7AD26" w14:textId="77777777" w:rsidR="008F7DF2" w:rsidRDefault="008F7DF2">
      <w:pPr>
        <w:rPr>
          <w:color w:val="000000"/>
        </w:rPr>
      </w:pPr>
    </w:p>
    <w:p w14:paraId="0CEA4387" w14:textId="77777777" w:rsidR="008F7DF2" w:rsidRDefault="00097B3F">
      <w:r>
        <w:rPr>
          <w:color w:val="000000"/>
        </w:rPr>
        <w:t>Η τολβαπτάνη δεν έχει μελετηθεί στο πλαίσιο επείγουσας ανάγκης για οξεία αύξηση του νατρίου ορού. Για τέτοιους ασθενείς, πρέπει να λαμβάνεται υπόψη εναλλακτική θεραπεία.</w:t>
      </w:r>
    </w:p>
    <w:p w14:paraId="122D58C8" w14:textId="77777777" w:rsidR="008F7DF2" w:rsidRDefault="008F7DF2"/>
    <w:p w14:paraId="70B3A6BE" w14:textId="77777777" w:rsidR="008F7DF2" w:rsidRDefault="00097B3F">
      <w:pPr>
        <w:rPr>
          <w:u w:val="single"/>
        </w:rPr>
      </w:pPr>
      <w:r>
        <w:rPr>
          <w:u w:val="single"/>
        </w:rPr>
        <w:t>Πρόσβαση σε νερό</w:t>
      </w:r>
    </w:p>
    <w:p w14:paraId="3710BD86" w14:textId="77777777" w:rsidR="008F7DF2" w:rsidRDefault="008F7DF2"/>
    <w:p w14:paraId="18438E88" w14:textId="77777777" w:rsidR="008F7DF2" w:rsidRDefault="00097B3F">
      <w:pPr>
        <w:rPr>
          <w:i/>
        </w:rPr>
      </w:pPr>
      <w:r>
        <w:t>Η τολβαπτάνη μπορεί να προκαλέσει ανεπιθύμητες ενέργειες που σχετίζονται με την απώλεια νερού, όπως δίψα, ξηροστομία και αφυδάτωση (βλ. παράγραφο 4.8). Για το λόγο αυτό, οι ασθενείς πρέπει να έχουν πρόσβαση σε νερό και να είναι σε θέση να πιουν επαρκείς ποσότητες νερού. Εάν ασθενείς που είναι σε περιορισμό υγρών υποβάλλονται σε θεραπεία με τολβαπτάνη, απαιτείται επιπρόσθετη προσοχή για τη διασφάλιση ότι οι ασθενείς δεν αφυδατώνονται υπερβολικά.</w:t>
      </w:r>
    </w:p>
    <w:p w14:paraId="72BFAA81" w14:textId="77777777" w:rsidR="008F7DF2" w:rsidRDefault="008F7DF2"/>
    <w:p w14:paraId="3DFD126C" w14:textId="77777777" w:rsidR="008F7DF2" w:rsidRDefault="00097B3F">
      <w:pPr>
        <w:rPr>
          <w:u w:val="single"/>
        </w:rPr>
      </w:pPr>
      <w:r>
        <w:rPr>
          <w:u w:val="single"/>
        </w:rPr>
        <w:t>Αφυδάτωση</w:t>
      </w:r>
    </w:p>
    <w:p w14:paraId="30B880F1" w14:textId="77777777" w:rsidR="008F7DF2" w:rsidRDefault="008F7DF2"/>
    <w:p w14:paraId="313770DF" w14:textId="77777777" w:rsidR="008F7DF2" w:rsidRDefault="00097B3F">
      <w:r>
        <w:t>Η κατάσταση του όγκου πρέπει να παρακολουθείται σε ασθενείς που λαμβάνουν τολβαπτάνη επειδή η θεραπεία με τολβαπτάνη ενδέχεται να οδηγήσει σε σοβαρή αφυδάτωση, η οποία αποτελεί παράγοντα κινδύνου για νεφρική δυσλειτουργία. Αν παρουσιαστεί εμφανής αφυδάτωση, θα πρέπει να ληφθούν τα κατάλληλα μέτρα που περιλαμβάνουν την ανάγκη για διακοπή ή μείωση της δόσης της τολβαπτάνης και αύξηση της πρόσληψης υγρών.</w:t>
      </w:r>
    </w:p>
    <w:p w14:paraId="36F1F441" w14:textId="77777777" w:rsidR="008F7DF2" w:rsidRDefault="008F7DF2"/>
    <w:p w14:paraId="7B3421E6" w14:textId="77777777" w:rsidR="008F7DF2" w:rsidRDefault="00097B3F">
      <w:pPr>
        <w:rPr>
          <w:u w:val="single"/>
        </w:rPr>
      </w:pPr>
      <w:r>
        <w:rPr>
          <w:u w:val="single"/>
        </w:rPr>
        <w:t>Απόφραξη εξόδου ούρων</w:t>
      </w:r>
    </w:p>
    <w:p w14:paraId="1A056EEA" w14:textId="77777777" w:rsidR="008F7DF2" w:rsidRDefault="008F7DF2"/>
    <w:p w14:paraId="5D7CD24F" w14:textId="77777777" w:rsidR="008F7DF2" w:rsidRDefault="00097B3F">
      <w:r>
        <w:t>Πρέπει να είναι διασφαλισμένη η έξοδος ούρων. Οι ασθενείς με μερική απόφραξη της εξόδου ούρων, για παράδειγμα οι ασθενείς με υπερτροφία του προστάτη ή διαταραχή της ούρησης, έχουν αυξημένο κίνδυνο ανάπτυξης οξείας επίσχεσης.</w:t>
      </w:r>
    </w:p>
    <w:p w14:paraId="189D0F99" w14:textId="77777777" w:rsidR="008F7DF2" w:rsidRDefault="008F7DF2"/>
    <w:p w14:paraId="5C6C0D76" w14:textId="77777777" w:rsidR="008F7DF2" w:rsidRDefault="00097B3F">
      <w:pPr>
        <w:rPr>
          <w:u w:val="single"/>
        </w:rPr>
      </w:pPr>
      <w:r>
        <w:rPr>
          <w:u w:val="single"/>
        </w:rPr>
        <w:t>Ισοζύγιο υγρών και ηλεκτρολυτών</w:t>
      </w:r>
    </w:p>
    <w:p w14:paraId="384D6081" w14:textId="77777777" w:rsidR="008F7DF2" w:rsidRDefault="008F7DF2"/>
    <w:p w14:paraId="0B7BF947" w14:textId="77777777" w:rsidR="008F7DF2" w:rsidRDefault="00097B3F">
      <w:r>
        <w:t>Η κατάσταση υγρών και ηλεκτρολυτών πρέπει να παρακολουθείται σε όλους τους ασθενείς και ιδιαιτέρως σε εκείνους με νεφρική και ηπατική δυσλειτουργία. Η χορήγηση τολβαπτάνης μπορεί να προκαλέσει υπερβολικά ταχεία αύξηση στο νάτριο του ορού (≥ 12 mmol/l ανά 24 ώρες, δείτε παρακάτω). Συνεπώς, η παρακολούθηση του νατρίου του ορού σε όλους τους ασθενείς πρέπει να ξεκινά το αργότερο 4 έως 6 ώρες μετά από την έναρξη της θεραπείας. Κατά τη διάρκεια των πρώτων 1-2 ημερών και μέχρι να σταθεροποιηθεί η δόση της τολβαπτάνης, το νάτριο του ορού και η κατάσταση ογκαιμίας πρέπει να παρακολουθούνται τουλάχιστον κάθε 6 ώρες.</w:t>
      </w:r>
    </w:p>
    <w:p w14:paraId="2E16C60D" w14:textId="77777777" w:rsidR="008F7DF2" w:rsidRDefault="008F7DF2"/>
    <w:p w14:paraId="3AB8AF79" w14:textId="77777777" w:rsidR="008F7DF2" w:rsidRDefault="00097B3F">
      <w:pPr>
        <w:rPr>
          <w:u w:val="single"/>
        </w:rPr>
      </w:pPr>
      <w:r>
        <w:rPr>
          <w:u w:val="single"/>
        </w:rPr>
        <w:t>Υπερβολικά ταχεία διόρθωση του νατρίου του ορού</w:t>
      </w:r>
    </w:p>
    <w:p w14:paraId="5A308B20" w14:textId="77777777" w:rsidR="008F7DF2" w:rsidRDefault="008F7DF2"/>
    <w:p w14:paraId="1356201F" w14:textId="77777777" w:rsidR="008F7DF2" w:rsidRDefault="00097B3F">
      <w:r>
        <w:t>Οι ασθενείς με πολύ χαμηλές συγκεντρώσεις γραμμής αναφοράς του νατρίου του ορού διατρέχουν υψηλότερο κίνδυνο για υπερβολικά ταχεία διόρθωση του νατρίου του ορού.</w:t>
      </w:r>
    </w:p>
    <w:p w14:paraId="6A1B0267" w14:textId="77777777" w:rsidR="008F7DF2" w:rsidRDefault="00097B3F">
      <w:r>
        <w:t xml:space="preserve">Η υπερβολικά ταχεία διόρθωση της υπονατριαιμίας (αύξηση ≥ 12 mmol/l/24 ώρες) ενδέχεται να προκαλέσει ωσμωτική απομυελίνωση προκαλώντας δυσαρθρία, αφωνία, δυσφαγία, λήθαργο, </w:t>
      </w:r>
      <w:r>
        <w:lastRenderedPageBreak/>
        <w:t>συναισθηματικές μεταβολές, σπαστική τετραπάρεση, κρίσεις, κώμα ή θάνατο. Για το λόγο αυτό, μετά από την έναρξη της θεραπείας, οι ασθενείς πρέπει να παρακολουθούνται στενά για το νάτριο του ορού και την κατάσταση ογκαιμίας (βλ. παραπάνω).</w:t>
      </w:r>
    </w:p>
    <w:p w14:paraId="29380BA7" w14:textId="77777777" w:rsidR="008F7DF2" w:rsidRDefault="00097B3F">
      <w:r>
        <w:t xml:space="preserve">Προκειμένου για την ελαχιστοποίηση του κινδύνου υπερβολικά ταχείας διόρθωσης της υπονατριαιμίας, η αύξηση του νατρίου του ορού δεν θα πρέπει να υπερβαίνει τα 10 </w:t>
      </w:r>
      <w:r>
        <w:rPr>
          <w:color w:val="000000"/>
          <w:szCs w:val="22"/>
        </w:rPr>
        <w:t xml:space="preserve">mmol/L/24 ώρες </w:t>
      </w:r>
      <w:r>
        <w:t>έως 12 mmol/l/24 ώρες, καθώς επίσης και τα 18 mmol/l/48 ώρες. Κατά συνέπεια, περισσότερα προληπτικά όρια τίθενται σε ισχύ κατά την πρώιμη φάση της θεραπείας.</w:t>
      </w:r>
    </w:p>
    <w:p w14:paraId="6623BE29" w14:textId="77777777" w:rsidR="008F7DF2" w:rsidRDefault="00097B3F">
      <w:r>
        <w:t>Εάν η διόρθωση του νατρίου του ορού υπερβεί τα 6 mmol/l κατά τις πρώτες 6 ώρες της χορήγησης ή τα 8 mmol/l κατά τις πρώτες 6 έως 12 ώρες, αντίστοιχα, πρέπει να λαμβάνεται υπόψη η πιθανότητα υπερβολικά ταχείας διόρθωσης του νατρίου του ορού. Οι ασθενείς αυτοί πρέπει να παρακολουθούνται πιο συχνά για το νάτριο του ορού. Συνιστάται χορήγηση υποτονικού υγρού. Σε περίπτωση που το νάτριο του ορού αυξηθεί ≥ 12 mmol/l εντός 24 ωρών ή ≥ 18 mmol/l εντός 48 ωρών, η θεραπεία με τολβαπτάνη θα διακόπτεται ή θα τερματίζεται, και θα ακολουθείται από χορήγηση υποτονικού υγρού.</w:t>
      </w:r>
    </w:p>
    <w:p w14:paraId="04432974" w14:textId="77777777" w:rsidR="008F7DF2" w:rsidRDefault="00097B3F">
      <w:r>
        <w:t>Σε ασθενείς με υψηλότερο κίνδυνο απομυελινωτικών συνδρόμων, όπως για παράδειγμα ασθενείς με υποξία, αλκοολισμό ή πλημμελή θρέψη, ο κατάλληλος ρυθμός διόρθωσης του νατρίου ενδέχεται να είναι χαμηλότερος απ’ ό,τι σε ασθενείς χωρίς παράγοντες κινδύνου. Οι ασθενείς αυτοί πρέπει να αντιμετωπίζονται με μεγάλη προσοχή.</w:t>
      </w:r>
    </w:p>
    <w:p w14:paraId="1F99F29A" w14:textId="77777777" w:rsidR="008F7DF2" w:rsidRDefault="008F7DF2"/>
    <w:p w14:paraId="6FFCBEE8" w14:textId="77777777" w:rsidR="008F7DF2" w:rsidRDefault="00097B3F">
      <w:r>
        <w:t>Οι ασθενείς που λαμβάνουν άλλες θεραπείες για την υπονατριαιμία ή φαρμακευτικά προϊόντα που αυξάνουν τη συγκέντρωση του νατρίου του ορού (βλ. παράγραφο 4.5) πριν από την έναρξη της θεραπείας με Samsca πρέπει να αντιμετωπίζονται με μεγάλη προσοχή. Αυτοί οι ασθενείς ενδέχεται να διατρέχουν μεγαλύτερο κίνδυνο να αναπτύξουν ταχεία διόρθωση του νατρίου του ορού κατά τις πρώτες 1 με 2 ημέρες της θεραπείας λόγω πιθανών επιπρόσθετων δράσεων.</w:t>
      </w:r>
    </w:p>
    <w:p w14:paraId="4E34B6A1" w14:textId="77777777" w:rsidR="008F7DF2" w:rsidRDefault="00097B3F">
      <w:r>
        <w:t>Δεν συνιστάται η συγχορήγηση του Samsca με άλλες θεραπείες για την υπονατριαιμία και φαρμακευτικά προϊόντα που αυξάνουν τη συγκέντρωση του νατρίου του ορού κατά την αρχική θεραπεία ή για άλλους ασθενείς με πολύ χαμηλές βασικές συγκεντρώσεις του νατρίου του ορού (βλ. παράγραφο 4.5).</w:t>
      </w:r>
    </w:p>
    <w:p w14:paraId="574F0B24" w14:textId="77777777" w:rsidR="008F7DF2" w:rsidRDefault="008F7DF2"/>
    <w:p w14:paraId="0E6B36F4" w14:textId="77777777" w:rsidR="008F7DF2" w:rsidRDefault="00097B3F">
      <w:pPr>
        <w:rPr>
          <w:u w:val="single"/>
        </w:rPr>
      </w:pPr>
      <w:r>
        <w:rPr>
          <w:u w:val="single"/>
        </w:rPr>
        <w:t>Σακχαρώδης διαβήτης</w:t>
      </w:r>
    </w:p>
    <w:p w14:paraId="4227DE12" w14:textId="77777777" w:rsidR="008F7DF2" w:rsidRDefault="008F7DF2"/>
    <w:p w14:paraId="0E7F318F" w14:textId="77777777" w:rsidR="008F7DF2" w:rsidRDefault="00097B3F">
      <w:r>
        <w:t>Οι διαβητικοί ασθενείς με αυξημένη συγκέντρωση γλυκόζης (π.χ. πάνω από 300 mg/dl) μπορεί να εμφανίζουν ψευδοϋπονατριαιμία. Αυτή η πάθηση θα πρέπει να αποκλειστεί πριν και κατά τη διάρκεια της θεραπείας με τολβαπτάνη. Η τολβαπτάνη μπορεί να προκαλέσει υπεργλυκαιμία (βλ. παράγραφο 4.8). Για το λόγο αυτό, απαιτείται προσεκτική διαχείριση των διαβητικών ασθενών που υποβάλλονται σε θεραπεία με τολβαπτάνη. Αυτό ισχύει ιδιαίτερα για τους ασθενείς με ανεπαρκώς ελεγχόμενο διαβήτη τύπου ΙΙ.</w:t>
      </w:r>
    </w:p>
    <w:p w14:paraId="409CE655" w14:textId="77777777" w:rsidR="008F7DF2" w:rsidRDefault="008F7DF2"/>
    <w:p w14:paraId="5E3D2B3C" w14:textId="77777777" w:rsidR="008F7DF2" w:rsidRDefault="00097B3F">
      <w:pPr>
        <w:rPr>
          <w:u w:val="single"/>
        </w:rPr>
      </w:pPr>
      <w:r>
        <w:rPr>
          <w:u w:val="single"/>
        </w:rPr>
        <w:t>Ιδιοσυγκρασιακή ηπατοτοξικότητα</w:t>
      </w:r>
    </w:p>
    <w:p w14:paraId="6BB08D43" w14:textId="77777777" w:rsidR="008F7DF2" w:rsidRDefault="008F7DF2"/>
    <w:p w14:paraId="6F2835D4" w14:textId="77777777" w:rsidR="008F7DF2" w:rsidRDefault="00097B3F">
      <w:r>
        <w:t>Παρατηρήθηκε ηπατική βλάβη επαγόμενη από τολβαπτάνη σε κλινικές δοκιμές εξέτασης διαφορετικής ένδειξης (αυτόσωμη επικρατούσα νόσος πολυκυστικών νεφρών [ADPKD]) με μακροχρόνια χρήση τολβαπτάνης σε υψηλότερες δόσεις από αυτές της εγκεκριμένης ένδειξης (βλ. παράγραφο 4.8).</w:t>
      </w:r>
    </w:p>
    <w:p w14:paraId="74A5F4D5" w14:textId="77777777" w:rsidR="008F7DF2" w:rsidRDefault="008F7DF2"/>
    <w:p w14:paraId="1DAE8219" w14:textId="77777777" w:rsidR="008F7DF2" w:rsidRDefault="00097B3F">
      <w:r>
        <w:t>Μετά την κυκλοφορία στην αγορά της τολβαπτάνης για την αντιμετώπιση της ADPKD, αναφέρθηκαν περιπτώσεις οξείας ηπατικής ανεπάρκειας, οι οποίες απαιτούσαν μεταμόσχευση ήπατος (βλ. παράγραφο 4.8).</w:t>
      </w:r>
    </w:p>
    <w:p w14:paraId="4AC1B027" w14:textId="77777777" w:rsidR="008F7DF2" w:rsidRDefault="008F7DF2"/>
    <w:p w14:paraId="038FB56B" w14:textId="77777777" w:rsidR="008F7DF2" w:rsidRDefault="00097B3F">
      <w:r>
        <w:t xml:space="preserve">Σε εκείνες τις κλινικές δοκιμές, παρατηρήθηκαν κλινικά σημαντικές αυξήσεις (άνω του 3 × Ανώτατο Φυσιολογικό Όριο) της αλανινικής αμινοτρανσφεράσης ορού (ALT), καθώς και κλινικά σημαντικές αυξήσεις (άνω του 2 × Ανώτατο Φυσιολογικό Όριο) της ολικής χολερυθρίνης ορού, σε 3 ασθενείς που έλαβαν τολβαπτάνη. Επιπροσθέτως, παρατηρήθηκε αυξημένη πρόσπτωση σημαντικών αυξήσεων της ALT σε ασθενείς που έλαβαν τολβαπτάνη [4,4 % (42/958)] σε σύγκριση με τους ασθενείς που έλαβαν εικονικό φάρμακο [1,0 % (5/484)]. Παρατηρήθηκε αύξηση (&gt; 3 × ULN) της ασπαρτικής αμινοτρανσφεράσης ορού (AST) σε 3,1 % (30/958) των ασθενών που έλαβαν τολβαπτάνη και 0,8 % (4/484) των ασθενών που έλαβαν εικονικό φάρμακο. Οι περισσότερες ανωμαλίες ηπατικών ενζύμων παρατηρήθηκαν κατά τους πρώτους 18 μήνες της θεραπείας. Οι αυξήσεις μετριάστηκαν σταδιακά </w:t>
      </w:r>
      <w:r>
        <w:lastRenderedPageBreak/>
        <w:t>μετά από διακοπή της τολβαπτάνης. Τα ευρήματα αυτά ίσως υποδεικνύουν ότι η τολβαπτάνη ενέχει την πιθανότητα να προκαλεί μη αναστρέψιμη και πιθανώς θανατηφόρα ηπατική βλάβη.</w:t>
      </w:r>
    </w:p>
    <w:p w14:paraId="3B2F76E7" w14:textId="77777777" w:rsidR="008F7DF2" w:rsidRDefault="008F7DF2"/>
    <w:p w14:paraId="26F15C21" w14:textId="77777777" w:rsidR="008F7DF2" w:rsidRDefault="00097B3F">
      <w:r>
        <w:t>Σε μια μελέτη ασφαλείας, μετά από τη χορήγηση της άδειας κυκλοφορίας της τολβαπτάνης για υπονατριαιμία δευτεροπαθή λόγω SIADH, παρατηρήθηκαν αρκετές περιπτώσεις ηπατικών διαταραχών και αυξημένων τρανσαμινασών (βλ. παράγραφο 4.8).</w:t>
      </w:r>
    </w:p>
    <w:p w14:paraId="14681A29" w14:textId="77777777" w:rsidR="008F7DF2" w:rsidRDefault="008F7DF2"/>
    <w:p w14:paraId="78C044E6" w14:textId="77777777" w:rsidR="008F7DF2" w:rsidRDefault="00097B3F">
      <w:r>
        <w:t>Πρέπει να πραγματοποιούνται εγκαίρως εξετάσεις ηπατικής λειτουργίας σε ασθενείς που λαμβάνουν τολβαπτάνη και οι οποίοι αναφέρουν συμπτώματα ενδεικτικά της ηπατικής βλάβης, συμπεριλαμβανομένων των εξής: κόπωση, ανορεξία, δυσφορία της δεξιάς άνω κοιλιακής χώρας, σκουρόχρωµα ούρα ή ίκτερος. Αν υπάρχει υποψία ηπατικής βλάβης, πρέπει να διακόπτεται εγκαίρως η λήψη τολβαπτάνης, να εφαρμόζεται κατάλληλη θεραπεία και να διενεργούνται εξετάσεις για τον εντοπισμό της πιθανής αιτίας. Δεν πρέπει να γίνεται επανέναρξη της τολβαπτάνης στους ασθενείς, παρά μόνο αν διαπιστωθεί με βεβαιότητα ότι η αιτία της παρατηρούμενης ηπατικής βλάβης δεν σχετίζεται με τη θεραπεία με τολβαπτάνη.</w:t>
      </w:r>
    </w:p>
    <w:p w14:paraId="032019A1" w14:textId="77777777" w:rsidR="008F7DF2" w:rsidRDefault="008F7DF2"/>
    <w:p w14:paraId="0183E286" w14:textId="77777777" w:rsidR="008F7DF2" w:rsidRDefault="00097B3F">
      <w:pPr>
        <w:rPr>
          <w:u w:val="single"/>
        </w:rPr>
      </w:pPr>
      <w:r>
        <w:rPr>
          <w:u w:val="single"/>
        </w:rPr>
        <w:t>Αναφυλαξία</w:t>
      </w:r>
    </w:p>
    <w:p w14:paraId="3B95E887" w14:textId="77777777" w:rsidR="008F7DF2" w:rsidRDefault="008F7DF2"/>
    <w:p w14:paraId="01065636" w14:textId="77777777" w:rsidR="008F7DF2" w:rsidRDefault="00097B3F">
      <w:r>
        <w:t>Από την εμπειρία μετά την κυκλοφορία του προϊόντος στην αγορά, η αναφυλαξία (συμπεριλαμβανομένου του αναφυλακτικού σοκ και του γενικευμένου εξανθήματος) έχει αναφερθεί πολύ σπάνια μετά από χορήγηση τολβαπτάνης. Οι ασθενείς πρέπει να παρακολουθούνται στενά κατά τη διάρκεια της θεραπείας. Οι ασθενείς με γνωστές αντιδράσεις υπερευαισθησίας στη βενζαζεπίνη ή σε παράγωγα της βενζαζεπίνης (π.χ. βεναζεπρίλη, κονιβαπτάνη, μεθανοσουλφονικό άλας φενολδοπάμης, μιρταζαπίνη) ενδέχεται να κινδυνεύουν από αντιδράσεις υπερευαισθησίας στην τολβαπτάνη (βλ. παράγραφο 4.3 Αντενδείξεις).</w:t>
      </w:r>
    </w:p>
    <w:p w14:paraId="6B260DD0" w14:textId="77777777" w:rsidR="008F7DF2" w:rsidRDefault="008F7DF2"/>
    <w:p w14:paraId="2DECC73F" w14:textId="77777777" w:rsidR="008F7DF2" w:rsidRDefault="00097B3F">
      <w:r>
        <w:t>Εάν εκδηλωθεί κάποια αναφυλακτική αντίδραση ή άλλη σοβαρή αλλεργική αντίδραση, η χορήγηση της τολβαπτάνης πρέπει να διακοπεί αμέσως και να ξεκινήσει κατάλληλη θεραπεία. Εφόσον η υπερευαισθησία συνιστά αντένδειξη (βλ. παράγραφο 4.3), η θεραπεία δεν πρέπει ποτέ να ξεκινά μετά από μία αναφυλακτική αντίδραση ή άλλη σοβαρή αλλεργική αντίδραση.</w:t>
      </w:r>
    </w:p>
    <w:p w14:paraId="6FA48371" w14:textId="77777777" w:rsidR="008F7DF2" w:rsidRDefault="008F7DF2"/>
    <w:p w14:paraId="155371CD" w14:textId="77777777" w:rsidR="008F7DF2" w:rsidRDefault="00097B3F">
      <w:pPr>
        <w:rPr>
          <w:u w:val="single"/>
        </w:rPr>
      </w:pPr>
      <w:r>
        <w:rPr>
          <w:u w:val="single"/>
        </w:rPr>
        <w:t>Λακτόζη</w:t>
      </w:r>
    </w:p>
    <w:p w14:paraId="3D4180BE" w14:textId="77777777" w:rsidR="008F7DF2" w:rsidRDefault="008F7DF2"/>
    <w:p w14:paraId="14F4C681" w14:textId="77777777" w:rsidR="008F7DF2" w:rsidRDefault="00097B3F">
      <w:bookmarkStart w:id="0" w:name="_Hlk52363845"/>
      <w:r>
        <w:t>Το Samsca περιέχει λακτόζη ως έκδοχο. Οι ασθενείς με σπάνια κληρονομικά προβλήματα δυσανεξίας στη γαλακτόζη, γενική έλλειψη λακτάσης ή κακή απορρόφηση γλυκόζης-γαλακτόζης δεν πρέπει να πάρουν αυτό το φαρμακευτικό προϊόν.</w:t>
      </w:r>
    </w:p>
    <w:bookmarkEnd w:id="0"/>
    <w:p w14:paraId="0D6FEF4D" w14:textId="77777777" w:rsidR="008F7DF2" w:rsidRDefault="008F7DF2"/>
    <w:p w14:paraId="1A3C0570" w14:textId="77777777" w:rsidR="008F7DF2" w:rsidRDefault="00097B3F">
      <w:r>
        <w:rPr>
          <w:b/>
        </w:rPr>
        <w:t>4.5</w:t>
      </w:r>
      <w:r>
        <w:rPr>
          <w:b/>
        </w:rPr>
        <w:tab/>
        <w:t>Αλληλεπιδράσεις με άλλα φαρμακευτικά προϊόντα και άλλες μορφές αλληλεπίδρασης</w:t>
      </w:r>
    </w:p>
    <w:p w14:paraId="0BA95077" w14:textId="77777777" w:rsidR="008F7DF2" w:rsidRDefault="008F7DF2"/>
    <w:p w14:paraId="7980903C" w14:textId="77777777" w:rsidR="008F7DF2" w:rsidRDefault="00097B3F">
      <w:pPr>
        <w:rPr>
          <w:u w:val="single"/>
        </w:rPr>
      </w:pPr>
      <w:r>
        <w:rPr>
          <w:u w:val="single"/>
        </w:rPr>
        <w:t>Συγχορήγηση με άλλες θεραπείες για την υπονατριαιμία και φάρμακα που αυξάνουν τη συγκέντρωση του νατρίου του ορού</w:t>
      </w:r>
    </w:p>
    <w:p w14:paraId="542A580A" w14:textId="77777777" w:rsidR="008F7DF2" w:rsidRDefault="008F7DF2"/>
    <w:p w14:paraId="7780566A" w14:textId="77777777" w:rsidR="008F7DF2" w:rsidRDefault="00097B3F">
      <w:r>
        <w:t>Δεν υπάρχει εμπειρία από ελεγχόμενες κλινικές δοκιμές σχετικά με την ταυτόχρονη χρήση του Samsca με άλλες θεραπείες για την υπονατριαιμία, περιλαμβανομένου του υπερτονικού διαλύματος χλωριούχου νατρίου, των σκευασμάτων νατρίου που χορηγούνται από του στόματος και των φαρμάκων που αυξάνουν τη συγκέντρωση νατρίου του ορού. Τα φαρμακευτικά προϊόντα με υψηλή περιεκτικότητα σε νάτριο, όπως αναβράζοντα αναλγητικά παρασκευάσματα και ορισμένες θεραπείες για τη δυσπεψία που εμπεριέχουν νάτριο ενδέχεται επίσης να αυξήσουν τη συγκέντρωση νατρίου του ορού. Η ταυτόχρονη χρήση του Samsca με άλλες θεραπείες για την υπονατριαιμία ή άλλα φαρμακευτικά προϊόντα που αυξάνουν τη συγκέντρωση νατρίου του ορού ενέχει υψηλότερο κίνδυνο να επιφέρει ταχεία διόρθωση του νατρίου του ορού (βλ. παράγραφο 4.4) και συνεπώς δεν ενδείκνυται κατά την αρχική θεραπεία ή για άλλους ασθενείς με πολύ χαμηλές βασικές συγκεντρώσεις όπου μια ταχεία διόρθωση μπορεί να αντιπροσωπεύει κίνδυνο για ωσμωτική απομυελίνωση (βλ. παράγραφο 4.4).</w:t>
      </w:r>
    </w:p>
    <w:p w14:paraId="11801819" w14:textId="77777777" w:rsidR="008F7DF2" w:rsidRDefault="008F7DF2"/>
    <w:p w14:paraId="7A2926A9" w14:textId="77777777" w:rsidR="008F7DF2" w:rsidRDefault="00097B3F">
      <w:pPr>
        <w:keepNext/>
        <w:keepLines/>
        <w:rPr>
          <w:u w:val="single"/>
        </w:rPr>
      </w:pPr>
      <w:r>
        <w:rPr>
          <w:u w:val="single"/>
        </w:rPr>
        <w:lastRenderedPageBreak/>
        <w:t>Επίδραση άλλων φαρμακευτικών προϊόντων στη φαρμακοκινητική της τολβαπτάνης</w:t>
      </w:r>
    </w:p>
    <w:p w14:paraId="17BD0859" w14:textId="77777777" w:rsidR="008F7DF2" w:rsidRDefault="008F7DF2">
      <w:pPr>
        <w:keepNext/>
        <w:keepLines/>
        <w:rPr>
          <w:u w:val="single"/>
        </w:rPr>
      </w:pPr>
    </w:p>
    <w:p w14:paraId="49F607FC" w14:textId="77777777" w:rsidR="008F7DF2" w:rsidRDefault="00097B3F">
      <w:pPr>
        <w:keepNext/>
        <w:keepLines/>
        <w:rPr>
          <w:i/>
          <w:iCs/>
        </w:rPr>
      </w:pPr>
      <w:r>
        <w:rPr>
          <w:i/>
          <w:iCs/>
        </w:rPr>
        <w:t>Αναστολείς CYP3A4</w:t>
      </w:r>
    </w:p>
    <w:p w14:paraId="7E9D3D96" w14:textId="77777777" w:rsidR="008F7DF2" w:rsidRDefault="008F7DF2">
      <w:pPr>
        <w:keepNext/>
        <w:keepLines/>
      </w:pPr>
    </w:p>
    <w:p w14:paraId="7150AB09" w14:textId="77777777" w:rsidR="008F7DF2" w:rsidRDefault="00097B3F">
      <w:r>
        <w:t>Οι συγκεντρώσεις της τολβαπτάνης στο πλάσμα αυξήθηκαν κατά έως 5,4 φορές στην περιοχή κάτω από την καμπύλη συγκέντρωσης-χρόνου (AUC) μετά τη χορήγηση ισχυρών αναστολέων CYP3A4. Απαιτείται προσοχή κατά τη συγχορήγηση αναστολέων CYP3A4 (π.χ. κετοκοναζόλη, μακρολιδικά αντιβιοτικά, διλτιαζέμη) με τολβαπτάνη.</w:t>
      </w:r>
    </w:p>
    <w:p w14:paraId="3EBE68BD" w14:textId="77777777" w:rsidR="008F7DF2" w:rsidRDefault="00097B3F">
      <w:pPr>
        <w:numPr>
          <w:ilvl w:val="12"/>
          <w:numId w:val="0"/>
        </w:numPr>
      </w:pPr>
      <w:r>
        <w:t>Η συγχορήγηση χυμού γκρέιπφρουτ και τολβαπτάνη είχε ως αποτέλεσμα 1,8 φορές αύξηση στην έκθεση στην τολβαπτάνη. Οι ασθενείς που λαμβάνουν τολβαπτάνη θα πρέπει να αποφεύγουν την πρόσληψη χυμού γκρέιπφρουτ.</w:t>
      </w:r>
    </w:p>
    <w:p w14:paraId="29C4E6DD" w14:textId="77777777" w:rsidR="008F7DF2" w:rsidRDefault="008F7DF2"/>
    <w:p w14:paraId="01D97BB7" w14:textId="77777777" w:rsidR="008F7DF2" w:rsidRDefault="00097B3F">
      <w:pPr>
        <w:keepNext/>
        <w:rPr>
          <w:i/>
          <w:iCs/>
        </w:rPr>
      </w:pPr>
      <w:r>
        <w:rPr>
          <w:i/>
          <w:iCs/>
        </w:rPr>
        <w:t>Επαγωγείς CYP3A4</w:t>
      </w:r>
    </w:p>
    <w:p w14:paraId="0F6BBD47" w14:textId="77777777" w:rsidR="008F7DF2" w:rsidRDefault="008F7DF2">
      <w:pPr>
        <w:keepNext/>
      </w:pPr>
    </w:p>
    <w:p w14:paraId="3348FD33" w14:textId="77777777" w:rsidR="008F7DF2" w:rsidRDefault="00097B3F">
      <w:r>
        <w:t>Οι συγκεντρώσεις της τολβαπτάνης στο πλάσμα μειώθηκαν έως 87 % (AUC) μετά τη χορήγηση επαγωγέων CYP3A4. Απαιτείται προσοχή κατά τη συγχορήγηση επαγωγέων CYP3A4 (π.χ. ριφαμπικίνη, βαρβιτουρικά και βαλσαμόχορτο) με τολβαπτάνη.</w:t>
      </w:r>
    </w:p>
    <w:p w14:paraId="1226650C" w14:textId="77777777" w:rsidR="008F7DF2" w:rsidRDefault="008F7DF2"/>
    <w:p w14:paraId="65FF36D4" w14:textId="77777777" w:rsidR="008F7DF2" w:rsidRDefault="00097B3F">
      <w:pPr>
        <w:rPr>
          <w:u w:val="single"/>
        </w:rPr>
      </w:pPr>
      <w:r>
        <w:rPr>
          <w:u w:val="single"/>
        </w:rPr>
        <w:t>Επίδραση της τολβαπτάνης στη φαρμακοκινητική άλλων προϊόντων</w:t>
      </w:r>
    </w:p>
    <w:p w14:paraId="0AE74912" w14:textId="77777777" w:rsidR="008F7DF2" w:rsidRDefault="008F7DF2">
      <w:pPr>
        <w:rPr>
          <w:u w:val="single"/>
        </w:rPr>
      </w:pPr>
    </w:p>
    <w:p w14:paraId="65EAFA26" w14:textId="77777777" w:rsidR="008F7DF2" w:rsidRDefault="00097B3F">
      <w:pPr>
        <w:rPr>
          <w:i/>
          <w:iCs/>
        </w:rPr>
      </w:pPr>
      <w:r>
        <w:rPr>
          <w:i/>
          <w:iCs/>
        </w:rPr>
        <w:t>Υποστρώματα CYP3A4</w:t>
      </w:r>
    </w:p>
    <w:p w14:paraId="028B7001" w14:textId="77777777" w:rsidR="008F7DF2" w:rsidRDefault="008F7DF2"/>
    <w:p w14:paraId="3A5494EE" w14:textId="77777777" w:rsidR="008F7DF2" w:rsidRDefault="00097B3F">
      <w:r>
        <w:t>Σε υγιή άτομα, η τολβαπτάνη, ένα υπόστρωμα CYP3A4, δεν είχε επίδραση στις συγκεντρώσεις στο πλάσμα μερικών άλλων υποστρωμάτων CYP3A4 (π.χ. βαρφαρίνη ή αμιοδαρόνη). Η τολβαπτάνη αύξησε τα επίπεδα πλάσματος της λοβαστατίνης κατά 1,3 φορές έως 1,5 φορές. Παρόλο που αυτή η αύξηση δεν είχε κλινική σημασία, υποδεικνύει ότι η τολβαπτάνη μπορεί δυνητικά να αυξήσει την έκθεση σε υποστρώματα CYP3A4.</w:t>
      </w:r>
    </w:p>
    <w:p w14:paraId="59E23BA3" w14:textId="77777777" w:rsidR="008F7DF2" w:rsidRDefault="008F7DF2"/>
    <w:p w14:paraId="5716D081" w14:textId="77777777" w:rsidR="008F7DF2" w:rsidRDefault="00097B3F">
      <w:pPr>
        <w:keepNext/>
        <w:keepLines/>
        <w:rPr>
          <w:iCs/>
          <w:noProof/>
          <w:u w:val="single"/>
        </w:rPr>
      </w:pPr>
      <w:r>
        <w:rPr>
          <w:iCs/>
          <w:noProof/>
          <w:u w:val="single"/>
        </w:rPr>
        <w:t>Υποστρώματα μεταφορέων</w:t>
      </w:r>
    </w:p>
    <w:p w14:paraId="2149BB1C" w14:textId="77777777" w:rsidR="008F7DF2" w:rsidRDefault="008F7DF2">
      <w:pPr>
        <w:keepNext/>
        <w:rPr>
          <w:iCs/>
          <w:noProof/>
          <w:szCs w:val="22"/>
        </w:rPr>
      </w:pPr>
    </w:p>
    <w:p w14:paraId="249BD746" w14:textId="77777777" w:rsidR="008F7DF2" w:rsidRDefault="00097B3F">
      <w:pPr>
        <w:rPr>
          <w:i/>
          <w:iCs/>
        </w:rPr>
      </w:pPr>
      <w:r>
        <w:rPr>
          <w:i/>
          <w:iCs/>
        </w:rPr>
        <w:t>Υποστρώματα Ρ-γλυκοπρωτεΐνης</w:t>
      </w:r>
    </w:p>
    <w:p w14:paraId="099E5174" w14:textId="77777777" w:rsidR="008F7DF2" w:rsidRDefault="00097B3F">
      <w:r>
        <w:t xml:space="preserve">Μελέτες </w:t>
      </w:r>
      <w:r>
        <w:rPr>
          <w:i/>
        </w:rPr>
        <w:t>in-vitro</w:t>
      </w:r>
      <w:r>
        <w:t xml:space="preserve"> υποδεικνύουν ότι η τολβαπτάνη είναι υπόστρωμα και ανταγωνιστικός αναστολέας της P-γλυκοπρωτεΐνης (P-gp). Οι συγκεντρώσεις διγοξίνης σταθερής κατάστασης αυξήθηκαν (κατά 1,3 φορές στη μέγιστη παρατηρούμενη συγκέντρωση στο πλάσμα [C</w:t>
      </w:r>
      <w:r>
        <w:rPr>
          <w:noProof/>
          <w:vertAlign w:val="subscript"/>
        </w:rPr>
        <w:t>max</w:t>
      </w:r>
      <w:r>
        <w:t>] και κατά 1,2 φορές στο εμβαδόν κάτω από την καμπύλη συγκέντρωσης στο πλάσμα-χρόνου στο μεσοδιάστημα δοσολογίας [AUC</w:t>
      </w:r>
      <w:r>
        <w:rPr>
          <w:noProof/>
          <w:vertAlign w:val="subscript"/>
        </w:rPr>
        <w:t>τ</w:t>
      </w:r>
      <w:r>
        <w:t>]), όταν συγχορηγήθηκε με πολλαπλές άπαξ ημερησίως δόσεις τολβαπτάνης των 60 mg. Οι ασθενείς που λαμβάνουν διγοξίνη ή άλλα υποστρώματα της P-gp με στενό θεραπευτικό εύρος (π.χ. ετεξιλική δαβιγατράνη) πρέπει, συνεπώς, να υπόκεινται σε προσεκτική διαχείριση και να αξιολογούνται για υπερβολικές ενέργειες, όταν λαμβάνουν θεραπεία με τολβαπτάνη.</w:t>
      </w:r>
    </w:p>
    <w:p w14:paraId="19A78B63" w14:textId="77777777" w:rsidR="008F7DF2" w:rsidRDefault="008F7DF2"/>
    <w:p w14:paraId="4B9B09F0" w14:textId="77777777" w:rsidR="008F7DF2" w:rsidRDefault="00097B3F">
      <w:pPr>
        <w:rPr>
          <w:i/>
          <w:iCs/>
        </w:rPr>
      </w:pPr>
      <w:r>
        <w:rPr>
          <w:i/>
          <w:iCs/>
        </w:rPr>
        <w:t>BCRP και OCT1</w:t>
      </w:r>
    </w:p>
    <w:p w14:paraId="15D92624" w14:textId="77777777" w:rsidR="008F7DF2" w:rsidRDefault="00097B3F">
      <w:r>
        <w:t xml:space="preserve">Η συγχορήγηση τολβαπτάνης (90 mg) με ροσουβαστατίνη (5 mg), ένα υπόστρωμα BCRP, αύξησε τις τιμές </w:t>
      </w:r>
      <w:r>
        <w:rPr>
          <w:szCs w:val="22"/>
        </w:rPr>
        <w:t>C</w:t>
      </w:r>
      <w:r>
        <w:rPr>
          <w:szCs w:val="22"/>
          <w:vertAlign w:val="subscript"/>
        </w:rPr>
        <w:t>max</w:t>
      </w:r>
      <w:r>
        <w:rPr>
          <w:szCs w:val="22"/>
        </w:rPr>
        <w:t xml:space="preserve"> και AUC</w:t>
      </w:r>
      <w:r>
        <w:rPr>
          <w:szCs w:val="22"/>
          <w:vertAlign w:val="subscript"/>
        </w:rPr>
        <w:t>t</w:t>
      </w:r>
      <w:r>
        <w:rPr>
          <w:szCs w:val="22"/>
        </w:rPr>
        <w:t xml:space="preserve"> της </w:t>
      </w:r>
      <w:r>
        <w:t>ροσουβαστατίνης κατά 54 % και 69 % αντιστοίχως. Αν τα υποστρώματα BCRP (π.χ. σουλφασαλαζίνη) συγχορηγούνται με τολβαπτάνη, οι ασθενείς πρέπει να υπόκεινται σε προσεκτική διαχείριση και να αξιολογούνται για υπερβολικές ενέργειες αυτών των φαρμακευτικών προϊόντων.</w:t>
      </w:r>
    </w:p>
    <w:p w14:paraId="4698E069" w14:textId="77777777" w:rsidR="008F7DF2" w:rsidRDefault="00097B3F">
      <w:r>
        <w:t>Εάν υποστρώματα OCT1 (π.χ. μετφορμίνη) συγχορηγούνται με την τολβαπτάνη, οι ασθενείς πρέπει να υπόκεινται σε προσεκτική διαχείριση και να αξιολογούνται για υπερβολικές ενέργειες αυτών των φαρμακευτικών προϊόντων.</w:t>
      </w:r>
    </w:p>
    <w:p w14:paraId="71E5F1DC" w14:textId="77777777" w:rsidR="008F7DF2" w:rsidRDefault="008F7DF2"/>
    <w:p w14:paraId="1D7C7D56" w14:textId="77777777" w:rsidR="008F7DF2" w:rsidRDefault="00097B3F">
      <w:pPr>
        <w:rPr>
          <w:u w:val="single"/>
        </w:rPr>
      </w:pPr>
      <w:r>
        <w:rPr>
          <w:u w:val="single"/>
        </w:rPr>
        <w:t>Διουρητικά</w:t>
      </w:r>
    </w:p>
    <w:p w14:paraId="4BE0FBD2" w14:textId="77777777" w:rsidR="008F7DF2" w:rsidRDefault="008F7DF2"/>
    <w:p w14:paraId="11298E3E" w14:textId="77777777" w:rsidR="008F7DF2" w:rsidRDefault="00097B3F">
      <w:r>
        <w:t xml:space="preserve">Παρόλο που δεν φαίνεται να υπάρχει συνεργικό ή αθροιστικό αποτέλεσμα με την ταυτόχρονη χρήση τολβαπτάνης με διουρητικά αγκύλης ή θειαζίδης, κάθε κατηγορία αυτών των παραγόντων είναι πιθανόν να οδηγήσει σε σοβαρή αφυδάτωση που αποτελεί παράγοντα κινδύνου νεφρικής δυσλειτουργίας. Αν παρουσιαστεί εμφανής αφυδάτωση ή νεφρική δυσλειτουργία, θα πρέπει να ληφθούν τα κατάλληλα μέτρα που ενδέχεται να περιλαμβάνουν την ανάγκη για διακοπή ή μείωση των </w:t>
      </w:r>
      <w:r>
        <w:lastRenderedPageBreak/>
        <w:t>δόσεων της τολβαπτάνης ή/και των διουρητικών, αύξηση της πρόσληψης υγρών, αξιολόγηση και αντιμετώπιση άλλων δυνητικών αιτιών νεφρικής δυσλειτουργίας ή αφυδάτωσης.</w:t>
      </w:r>
    </w:p>
    <w:p w14:paraId="0242AA08" w14:textId="77777777" w:rsidR="008F7DF2" w:rsidRDefault="008F7DF2"/>
    <w:p w14:paraId="5281AFA6" w14:textId="77777777" w:rsidR="008F7DF2" w:rsidRDefault="00097B3F">
      <w:pPr>
        <w:keepNext/>
        <w:keepLines/>
        <w:rPr>
          <w:u w:val="single"/>
        </w:rPr>
      </w:pPr>
      <w:r>
        <w:rPr>
          <w:u w:val="single"/>
        </w:rPr>
        <w:t>Συγχορήγηση με ανάλογα βαζοπρεσίνης</w:t>
      </w:r>
    </w:p>
    <w:p w14:paraId="543C5CBB" w14:textId="77777777" w:rsidR="008F7DF2" w:rsidRDefault="008F7DF2">
      <w:pPr>
        <w:keepNext/>
        <w:keepLines/>
      </w:pPr>
    </w:p>
    <w:p w14:paraId="2ABE5238" w14:textId="77777777" w:rsidR="008F7DF2" w:rsidRDefault="00097B3F">
      <w:r>
        <w:t>Επιπλέον της δράσης του στη νεφρική αποβολή του ύδατος, η τολβαπτάνη μπορεί να αναστείλει τους αγγειακούς υποδοχείς V2 βαζοπρεσίνης που εμπλέκονται στην απελευθέρωση των παραγόντων πήξης (π.χ. παράγοντας von Willebrand) από τα ενδοθηλιακά κύτταρα. Συνεπώς, η δράση των αναλόγων βαζοπρεσίνης, όπως είναι η δεσμοπρεσσίνη, ενδέχεται να είναι μειωμένη σε ασθενείς που χρησιμοποιούν τέτοιου είδους ανάλογα για την αποτροπή και τον έλεγχο της αιμορραγίας κατά τη συγχορήγηση με τολβαπτάνη.</w:t>
      </w:r>
    </w:p>
    <w:p w14:paraId="6264F17A" w14:textId="77777777" w:rsidR="008F7DF2" w:rsidRDefault="008F7DF2">
      <w:pPr>
        <w:spacing w:line="260" w:lineRule="exact"/>
      </w:pPr>
    </w:p>
    <w:p w14:paraId="5590CBEE" w14:textId="77777777" w:rsidR="008F7DF2" w:rsidRDefault="00097B3F">
      <w:pPr>
        <w:keepNext/>
        <w:keepLines/>
      </w:pPr>
      <w:r>
        <w:rPr>
          <w:b/>
        </w:rPr>
        <w:t>4.6</w:t>
      </w:r>
      <w:r>
        <w:rPr>
          <w:b/>
        </w:rPr>
        <w:tab/>
        <w:t>Γονιμότητα, κύηση και γαλουχία</w:t>
      </w:r>
    </w:p>
    <w:p w14:paraId="2EEC57E8" w14:textId="77777777" w:rsidR="008F7DF2" w:rsidRDefault="008F7DF2">
      <w:pPr>
        <w:keepNext/>
        <w:keepLines/>
      </w:pPr>
    </w:p>
    <w:p w14:paraId="3BF52F15" w14:textId="77777777" w:rsidR="008F7DF2" w:rsidRDefault="00097B3F">
      <w:pPr>
        <w:keepNext/>
        <w:keepLines/>
        <w:rPr>
          <w:u w:val="single"/>
        </w:rPr>
      </w:pPr>
      <w:r>
        <w:rPr>
          <w:u w:val="single"/>
        </w:rPr>
        <w:t>Κύηση</w:t>
      </w:r>
    </w:p>
    <w:p w14:paraId="481BFD43" w14:textId="77777777" w:rsidR="008F7DF2" w:rsidRDefault="008F7DF2">
      <w:pPr>
        <w:keepNext/>
        <w:keepLines/>
      </w:pPr>
    </w:p>
    <w:p w14:paraId="74CFDBDD" w14:textId="77777777" w:rsidR="008F7DF2" w:rsidRDefault="00097B3F">
      <w:r>
        <w:t>Δεν διατίθενται ή είναι περιορισμένα τα κλινικά δεδομένα σχετικά με τη χρήση τολβαπτάνης σε έγκυο γυναίκα. Μελέτες σε ζώα κατέδειξαν αναπαραγωγική τοξικότητα (βλ. παράγραφο 5.3). Ο ενδεχόμενος κίνδυνος για τον άνθρωπο είναι άγνωστος. Το Samsca αντενδείκνυται κατά τη διάρκεια της εγκυμοσύνης (βλ. παράγραφο 4.3)</w:t>
      </w:r>
      <w:r>
        <w:rPr>
          <w:color w:val="000000"/>
        </w:rPr>
        <w:t xml:space="preserve">. </w:t>
      </w:r>
      <w:r>
        <w:t>Οι γυναίκες σε αναπαραγωγική ηλικία πρέπει να χρησιμοποιούν αποτελεσματική αντισύλληψη κατά τη διάρκεια της θεραπείας με τολβαπτάνη.</w:t>
      </w:r>
    </w:p>
    <w:p w14:paraId="65329608" w14:textId="77777777" w:rsidR="008F7DF2" w:rsidRDefault="008F7DF2"/>
    <w:p w14:paraId="60B2AEB6" w14:textId="77777777" w:rsidR="008F7DF2" w:rsidRDefault="00097B3F">
      <w:pPr>
        <w:rPr>
          <w:u w:val="single"/>
        </w:rPr>
      </w:pPr>
      <w:r>
        <w:rPr>
          <w:u w:val="single"/>
        </w:rPr>
        <w:t>Θηλασμός</w:t>
      </w:r>
    </w:p>
    <w:p w14:paraId="41E554FB" w14:textId="77777777" w:rsidR="008F7DF2" w:rsidRDefault="008F7DF2"/>
    <w:p w14:paraId="15FA0B5C" w14:textId="77777777" w:rsidR="008F7DF2" w:rsidRDefault="00097B3F">
      <w:r>
        <w:t>Δεν είναι γνωστό εάν η τολβαπτάνη απεκκρίνεται στο ανθρώπινο γάλα. Τα διαθέσιμα φαρμακοδυναμικά / τοξικολογικά δεδομένα σε ζώα έδειξαν απέκκριση της τολβαπτάνης στο γάλα (για λεπτομέρειες, βλέπε παράγραφο 5.3). Ο ενδεχόμενος κίνδυνος για τον άνθρωπο είναι άγνωστος. Το Samsca αντενδείκνυται κατά τη διάρκεια του θηλασμού (βλ. παράγραφο 4.3).</w:t>
      </w:r>
    </w:p>
    <w:p w14:paraId="34928AA9" w14:textId="77777777" w:rsidR="008F7DF2" w:rsidRDefault="008F7DF2"/>
    <w:p w14:paraId="74DE3EBF" w14:textId="77777777" w:rsidR="008F7DF2" w:rsidRDefault="00097B3F">
      <w:pPr>
        <w:keepNext/>
        <w:rPr>
          <w:u w:val="single"/>
        </w:rPr>
      </w:pPr>
      <w:r>
        <w:rPr>
          <w:u w:val="single"/>
        </w:rPr>
        <w:t>Γονιμότητα</w:t>
      </w:r>
    </w:p>
    <w:p w14:paraId="0D1A1EED" w14:textId="77777777" w:rsidR="008F7DF2" w:rsidRDefault="008F7DF2">
      <w:pPr>
        <w:keepNext/>
      </w:pPr>
    </w:p>
    <w:p w14:paraId="3E210F30" w14:textId="77777777" w:rsidR="008F7DF2" w:rsidRDefault="00097B3F">
      <w:pPr>
        <w:keepNext/>
      </w:pPr>
      <w:r>
        <w:t>Μελέτες σε ζώα κατέδειξαν επιδράσεις στη γονιμότητα (βλέπε παράγραφο 5.3). Ο ενδεχόμενος κίνδυνος για τον άνθρωπο είναι άγνωστος.</w:t>
      </w:r>
    </w:p>
    <w:p w14:paraId="15507AE8" w14:textId="77777777" w:rsidR="008F7DF2" w:rsidRDefault="008F7DF2"/>
    <w:p w14:paraId="4B87E149" w14:textId="77777777" w:rsidR="008F7DF2" w:rsidRDefault="00097B3F">
      <w:pPr>
        <w:ind w:left="567" w:hanging="567"/>
      </w:pPr>
      <w:r>
        <w:rPr>
          <w:b/>
        </w:rPr>
        <w:t>4.7</w:t>
      </w:r>
      <w:r>
        <w:rPr>
          <w:b/>
        </w:rPr>
        <w:tab/>
        <w:t>Επιδράσεις στην ικανότητα οδήγησης και χειρισμού μηχανημάτων</w:t>
      </w:r>
    </w:p>
    <w:p w14:paraId="36DA808A" w14:textId="77777777" w:rsidR="008F7DF2" w:rsidRDefault="008F7DF2"/>
    <w:p w14:paraId="778211DC" w14:textId="77777777" w:rsidR="008F7DF2" w:rsidRDefault="00097B3F">
      <w:r>
        <w:t>To Samsca δεν έχει καμία ή έχει ασήμαντη επίδραση στην ικανότητα οδήγησης και χειρισμού μηχανημάτων. Όμως, κατά την οδήγηση ή το χειρισμό μηχανών θα πρέπει να λαμβάνεται υπόψη ότι περιστασιακά μπορεί να εμφανιστούν ζάλη, εξασθένιση ή συγκοπή.</w:t>
      </w:r>
    </w:p>
    <w:p w14:paraId="53F41C0F" w14:textId="77777777" w:rsidR="008F7DF2" w:rsidRDefault="008F7DF2"/>
    <w:p w14:paraId="56E53E18" w14:textId="77777777" w:rsidR="008F7DF2" w:rsidRDefault="00097B3F">
      <w:pPr>
        <w:rPr>
          <w:b/>
        </w:rPr>
      </w:pPr>
      <w:r>
        <w:rPr>
          <w:b/>
        </w:rPr>
        <w:t>4.8</w:t>
      </w:r>
      <w:r>
        <w:rPr>
          <w:b/>
        </w:rPr>
        <w:tab/>
        <w:t>Ανεπιθύμητες ενέργειες</w:t>
      </w:r>
    </w:p>
    <w:p w14:paraId="338C05F9" w14:textId="77777777" w:rsidR="008F7DF2" w:rsidRDefault="008F7DF2"/>
    <w:p w14:paraId="1DCDE079" w14:textId="77777777" w:rsidR="008F7DF2" w:rsidRDefault="00097B3F">
      <w:pPr>
        <w:keepNext/>
        <w:rPr>
          <w:u w:val="single"/>
        </w:rPr>
      </w:pPr>
      <w:r>
        <w:rPr>
          <w:u w:val="single"/>
        </w:rPr>
        <w:t>Σύνοψη του προφίλ ασφαλείας</w:t>
      </w:r>
    </w:p>
    <w:p w14:paraId="7E295294" w14:textId="77777777" w:rsidR="008F7DF2" w:rsidRDefault="008F7DF2"/>
    <w:p w14:paraId="1251E2B1" w14:textId="77777777" w:rsidR="008F7DF2" w:rsidRDefault="00097B3F">
      <w:r>
        <w:t xml:space="preserve">Το προφίλ ανεπιθύμητων ενεργειών της τολβαπτάνης σε </w:t>
      </w:r>
      <w:r>
        <w:rPr>
          <w:szCs w:val="22"/>
        </w:rPr>
        <w:t xml:space="preserve">SIADH </w:t>
      </w:r>
      <w:r>
        <w:t>βασίζεται σε μια βάση δεδομένων κλινικών δοκιμών 3.294 ασθενών σε θεραπεία με τολβαπτάνη και είναι συνεπές με τη φαρμακολογία της δραστικής ουσίας. Οι φαρμακοδυναμικώς αναμενόμενες και πιο συχνά αναφερθείσες ανεπιθύμητες ενέργειες είναι δίψα, ξηροστομία και συχνουρία που συμβαίνουν σε περίπου 18 %, 9 % και 6 % των ασθενών.</w:t>
      </w:r>
    </w:p>
    <w:p w14:paraId="6A725B91" w14:textId="77777777" w:rsidR="008F7DF2" w:rsidRDefault="008F7DF2"/>
    <w:p w14:paraId="402FBD84" w14:textId="77777777" w:rsidR="008F7DF2" w:rsidRDefault="00097B3F">
      <w:pPr>
        <w:rPr>
          <w:u w:val="single"/>
        </w:rPr>
      </w:pPr>
      <w:r>
        <w:rPr>
          <w:u w:val="single"/>
        </w:rPr>
        <w:t>Κατάλογος ανεπιθύμητων ενεργειών σε μορφή πίνακα</w:t>
      </w:r>
    </w:p>
    <w:p w14:paraId="028643C1" w14:textId="77777777" w:rsidR="008F7DF2" w:rsidRDefault="008F7DF2"/>
    <w:p w14:paraId="73E1EB92" w14:textId="77777777" w:rsidR="008F7DF2" w:rsidRDefault="00097B3F">
      <w:r>
        <w:t>Η αντιστοιχία συχνοτήτων των ανεπιθύμητων ενεργειών σε κλινικές δοκιμές είναι: πολύ συχνές (≥ 1/10), συχνές (≥ 1/100 έως &lt; 1/10), όχι συχνές (≥ 1/1.000 έως &lt; 1/100), σπάνιες (≥ 1/10.000 έως &lt; 1/1.000), πολύ σπάνιες (&lt; 1/10.000) και μη γνωστές (δεν μπορούν να εκτιμηθούν με βάση τα διαθέσιμα δεδομένα). Εντός κάθε κατηγορίας συχνότητας εμφάνισης, οι ανεπιθύμητες ενέργειες παρατίθενται κατά φθίνουσα σειρά σοβαρότητας.</w:t>
      </w:r>
    </w:p>
    <w:p w14:paraId="3D17438B" w14:textId="77777777" w:rsidR="008F7DF2" w:rsidRDefault="008F7DF2"/>
    <w:p w14:paraId="4086ED82" w14:textId="77777777" w:rsidR="008F7DF2" w:rsidRDefault="00097B3F">
      <w:r>
        <w:t>Η συχνότητα των ανεπιθύμητων ενεργειών που αναφέρονται κατά τη χρήση μετά την κυκλοφορία στην αγορά δεν είναι δυνατόν να προσδιοριστεί, καθώς προκύπτει από αυθόρμητες αναφορές. Συνεπώς, η συχνότητα αυτών των ανεπιθύμητων ενεργειών κατατάσσεται ως «μη γνωστής συχνότητας».</w:t>
      </w:r>
    </w:p>
    <w:p w14:paraId="13526F0B" w14:textId="77777777" w:rsidR="008F7DF2" w:rsidRDefault="008F7DF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3"/>
        <w:gridCol w:w="1813"/>
        <w:gridCol w:w="1811"/>
        <w:gridCol w:w="1812"/>
        <w:gridCol w:w="1812"/>
      </w:tblGrid>
      <w:tr w:rsidR="008F7DF2" w14:paraId="033059EB" w14:textId="77777777">
        <w:tc>
          <w:tcPr>
            <w:tcW w:w="1858" w:type="dxa"/>
          </w:tcPr>
          <w:p w14:paraId="5C7AB22A" w14:textId="77777777" w:rsidR="008F7DF2" w:rsidRDefault="00097B3F">
            <w:r>
              <w:rPr>
                <w:b/>
              </w:rPr>
              <w:t>Κατηγορία/ οργανικό σύστημα</w:t>
            </w:r>
          </w:p>
        </w:tc>
        <w:tc>
          <w:tcPr>
            <w:tcW w:w="1858" w:type="dxa"/>
          </w:tcPr>
          <w:p w14:paraId="6A11E5CC" w14:textId="77777777" w:rsidR="008F7DF2" w:rsidRDefault="00097B3F">
            <w:r>
              <w:rPr>
                <w:b/>
              </w:rPr>
              <w:t>Συχνότητα</w:t>
            </w:r>
          </w:p>
        </w:tc>
        <w:tc>
          <w:tcPr>
            <w:tcW w:w="1857" w:type="dxa"/>
          </w:tcPr>
          <w:p w14:paraId="4BA9BC91" w14:textId="77777777" w:rsidR="008F7DF2" w:rsidRDefault="008F7DF2"/>
        </w:tc>
        <w:tc>
          <w:tcPr>
            <w:tcW w:w="1857" w:type="dxa"/>
          </w:tcPr>
          <w:p w14:paraId="49B3F160" w14:textId="77777777" w:rsidR="008F7DF2" w:rsidRDefault="008F7DF2"/>
        </w:tc>
        <w:tc>
          <w:tcPr>
            <w:tcW w:w="1857" w:type="dxa"/>
          </w:tcPr>
          <w:p w14:paraId="173FBC88" w14:textId="77777777" w:rsidR="008F7DF2" w:rsidRDefault="008F7DF2"/>
        </w:tc>
      </w:tr>
      <w:tr w:rsidR="008F7DF2" w14:paraId="78FA8E24" w14:textId="77777777">
        <w:tc>
          <w:tcPr>
            <w:tcW w:w="1858" w:type="dxa"/>
          </w:tcPr>
          <w:p w14:paraId="70F63BCC" w14:textId="77777777" w:rsidR="008F7DF2" w:rsidRDefault="008F7DF2"/>
        </w:tc>
        <w:tc>
          <w:tcPr>
            <w:tcW w:w="1858" w:type="dxa"/>
          </w:tcPr>
          <w:p w14:paraId="3161007E" w14:textId="77777777" w:rsidR="008F7DF2" w:rsidRDefault="00097B3F">
            <w:r>
              <w:t>Πολύ συχνές</w:t>
            </w:r>
          </w:p>
        </w:tc>
        <w:tc>
          <w:tcPr>
            <w:tcW w:w="1857" w:type="dxa"/>
          </w:tcPr>
          <w:p w14:paraId="715CA43B" w14:textId="77777777" w:rsidR="008F7DF2" w:rsidRDefault="00097B3F">
            <w:r>
              <w:t>Συχνές</w:t>
            </w:r>
          </w:p>
        </w:tc>
        <w:tc>
          <w:tcPr>
            <w:tcW w:w="1857" w:type="dxa"/>
          </w:tcPr>
          <w:p w14:paraId="0A15700F" w14:textId="77777777" w:rsidR="008F7DF2" w:rsidRDefault="00097B3F">
            <w:r>
              <w:t>Όχι συχνές</w:t>
            </w:r>
          </w:p>
        </w:tc>
        <w:tc>
          <w:tcPr>
            <w:tcW w:w="1857" w:type="dxa"/>
          </w:tcPr>
          <w:p w14:paraId="7378B667" w14:textId="1A178756" w:rsidR="008F7DF2" w:rsidRDefault="00097B3F">
            <w:r>
              <w:t>Μη γνωστής συχνότητας</w:t>
            </w:r>
          </w:p>
        </w:tc>
      </w:tr>
      <w:tr w:rsidR="008F7DF2" w14:paraId="2AAF5A21" w14:textId="77777777">
        <w:tc>
          <w:tcPr>
            <w:tcW w:w="1858" w:type="dxa"/>
          </w:tcPr>
          <w:p w14:paraId="3F2BFDAE" w14:textId="77777777" w:rsidR="008F7DF2" w:rsidRDefault="00097B3F">
            <w:r>
              <w:t>Διαταραχές του ανοσοποιητικού συστήματος</w:t>
            </w:r>
          </w:p>
        </w:tc>
        <w:tc>
          <w:tcPr>
            <w:tcW w:w="1858" w:type="dxa"/>
          </w:tcPr>
          <w:p w14:paraId="15AFC6C4" w14:textId="77777777" w:rsidR="008F7DF2" w:rsidRDefault="008F7DF2"/>
        </w:tc>
        <w:tc>
          <w:tcPr>
            <w:tcW w:w="1857" w:type="dxa"/>
          </w:tcPr>
          <w:p w14:paraId="13691CC8" w14:textId="77777777" w:rsidR="008F7DF2" w:rsidRDefault="008F7DF2"/>
        </w:tc>
        <w:tc>
          <w:tcPr>
            <w:tcW w:w="1857" w:type="dxa"/>
          </w:tcPr>
          <w:p w14:paraId="4281D463" w14:textId="77777777" w:rsidR="008F7DF2" w:rsidRDefault="008F7DF2"/>
        </w:tc>
        <w:tc>
          <w:tcPr>
            <w:tcW w:w="1857" w:type="dxa"/>
          </w:tcPr>
          <w:p w14:paraId="09BDA87E" w14:textId="77777777" w:rsidR="008F7DF2" w:rsidRDefault="00097B3F">
            <w:r>
              <w:t>Αναφυλακτικό σοκ,</w:t>
            </w:r>
          </w:p>
          <w:p w14:paraId="4BF5AB09" w14:textId="77777777" w:rsidR="008F7DF2" w:rsidRDefault="00097B3F">
            <w:r>
              <w:t>Γενικευμένο εξάνθημα</w:t>
            </w:r>
          </w:p>
        </w:tc>
      </w:tr>
      <w:tr w:rsidR="008F7DF2" w14:paraId="07C4D388" w14:textId="77777777">
        <w:tc>
          <w:tcPr>
            <w:tcW w:w="1857" w:type="dxa"/>
          </w:tcPr>
          <w:p w14:paraId="24216002" w14:textId="2D111F72" w:rsidR="008F7DF2" w:rsidRDefault="00097B3F">
            <w:r>
              <w:t xml:space="preserve">Μεταβολικές και διατροφικές διαταραχές </w:t>
            </w:r>
          </w:p>
        </w:tc>
        <w:tc>
          <w:tcPr>
            <w:tcW w:w="1857" w:type="dxa"/>
          </w:tcPr>
          <w:p w14:paraId="2F6CF329" w14:textId="77777777" w:rsidR="008F7DF2" w:rsidRDefault="008F7DF2"/>
        </w:tc>
        <w:tc>
          <w:tcPr>
            <w:tcW w:w="1857" w:type="dxa"/>
          </w:tcPr>
          <w:p w14:paraId="01B93BD9" w14:textId="77777777" w:rsidR="008F7DF2" w:rsidRDefault="00097B3F">
            <w:r>
              <w:t>Πολυδιψία,</w:t>
            </w:r>
          </w:p>
          <w:p w14:paraId="3A39A00A" w14:textId="77777777" w:rsidR="008F7DF2" w:rsidRDefault="00097B3F">
            <w:r>
              <w:t>Αφυδάτωση,</w:t>
            </w:r>
          </w:p>
          <w:p w14:paraId="4FBD7FEB" w14:textId="77777777" w:rsidR="008F7DF2" w:rsidRDefault="00097B3F">
            <w:r>
              <w:t>Υπερκαλιαιμία,</w:t>
            </w:r>
          </w:p>
          <w:p w14:paraId="33E13483" w14:textId="77777777" w:rsidR="008F7DF2" w:rsidRDefault="00097B3F">
            <w:r>
              <w:t>Υπεργλυκαιμία,</w:t>
            </w:r>
          </w:p>
          <w:p w14:paraId="61A84CC5" w14:textId="77777777" w:rsidR="008F7DF2" w:rsidRDefault="00097B3F">
            <w:r>
              <w:t>Υπογλυκαιμία</w:t>
            </w:r>
            <w:r>
              <w:rPr>
                <w:vertAlign w:val="superscript"/>
              </w:rPr>
              <w:t>1</w:t>
            </w:r>
            <w:r>
              <w:t>,</w:t>
            </w:r>
          </w:p>
          <w:p w14:paraId="109610D7" w14:textId="77777777" w:rsidR="008F7DF2" w:rsidRDefault="00097B3F">
            <w:r>
              <w:t>Υπερνατριαιμία</w:t>
            </w:r>
            <w:r>
              <w:rPr>
                <w:vertAlign w:val="superscript"/>
              </w:rPr>
              <w:t>1</w:t>
            </w:r>
            <w:r>
              <w:t>,</w:t>
            </w:r>
          </w:p>
          <w:p w14:paraId="6810B177" w14:textId="77777777" w:rsidR="008F7DF2" w:rsidRDefault="00097B3F">
            <w:r>
              <w:t>Υπερουριχαιμία</w:t>
            </w:r>
            <w:r>
              <w:rPr>
                <w:vertAlign w:val="superscript"/>
              </w:rPr>
              <w:t>1</w:t>
            </w:r>
            <w:r>
              <w:t>,</w:t>
            </w:r>
          </w:p>
          <w:p w14:paraId="63750642" w14:textId="77777777" w:rsidR="008F7DF2" w:rsidRDefault="00097B3F">
            <w:r>
              <w:t>Μειωμένη όρεξη</w:t>
            </w:r>
          </w:p>
        </w:tc>
        <w:tc>
          <w:tcPr>
            <w:tcW w:w="1857" w:type="dxa"/>
          </w:tcPr>
          <w:p w14:paraId="1B7DFEA0" w14:textId="77777777" w:rsidR="008F7DF2" w:rsidRDefault="008F7DF2"/>
        </w:tc>
        <w:tc>
          <w:tcPr>
            <w:tcW w:w="1857" w:type="dxa"/>
          </w:tcPr>
          <w:p w14:paraId="4B9E0223" w14:textId="77777777" w:rsidR="008F7DF2" w:rsidRDefault="008F7DF2"/>
        </w:tc>
      </w:tr>
      <w:tr w:rsidR="008F7DF2" w14:paraId="04966AD9" w14:textId="77777777">
        <w:tc>
          <w:tcPr>
            <w:tcW w:w="1858" w:type="dxa"/>
          </w:tcPr>
          <w:p w14:paraId="24F3C194" w14:textId="77777777" w:rsidR="008F7DF2" w:rsidRDefault="00097B3F">
            <w:r>
              <w:t>Διαταραχές του νευρικού συστήματος</w:t>
            </w:r>
          </w:p>
        </w:tc>
        <w:tc>
          <w:tcPr>
            <w:tcW w:w="1858" w:type="dxa"/>
          </w:tcPr>
          <w:p w14:paraId="365614F2" w14:textId="77777777" w:rsidR="008F7DF2" w:rsidRDefault="008F7DF2"/>
        </w:tc>
        <w:tc>
          <w:tcPr>
            <w:tcW w:w="1857" w:type="dxa"/>
          </w:tcPr>
          <w:p w14:paraId="1F6E5B03" w14:textId="77777777" w:rsidR="008F7DF2" w:rsidRDefault="00097B3F">
            <w:r>
              <w:t>Συγκοπή</w:t>
            </w:r>
            <w:r>
              <w:rPr>
                <w:vertAlign w:val="superscript"/>
              </w:rPr>
              <w:t>1</w:t>
            </w:r>
            <w:r>
              <w:t>,</w:t>
            </w:r>
          </w:p>
          <w:p w14:paraId="67A6466C" w14:textId="77777777" w:rsidR="008F7DF2" w:rsidRDefault="00097B3F">
            <w:r>
              <w:t>Κ</w:t>
            </w:r>
            <w:r>
              <w:rPr>
                <w:color w:val="000000"/>
              </w:rPr>
              <w:t>εφαλαλγία</w:t>
            </w:r>
            <w:r>
              <w:rPr>
                <w:vertAlign w:val="superscript"/>
              </w:rPr>
              <w:t>1</w:t>
            </w:r>
            <w:r>
              <w:t>,</w:t>
            </w:r>
          </w:p>
          <w:p w14:paraId="70E8903F" w14:textId="77777777" w:rsidR="008F7DF2" w:rsidRDefault="00097B3F">
            <w:r>
              <w:rPr>
                <w:color w:val="000000"/>
              </w:rPr>
              <w:t>Ζάλη</w:t>
            </w:r>
            <w:r>
              <w:rPr>
                <w:vertAlign w:val="superscript"/>
              </w:rPr>
              <w:t>1</w:t>
            </w:r>
          </w:p>
        </w:tc>
        <w:tc>
          <w:tcPr>
            <w:tcW w:w="1857" w:type="dxa"/>
          </w:tcPr>
          <w:p w14:paraId="24F2BA1F" w14:textId="77777777" w:rsidR="008F7DF2" w:rsidRDefault="00097B3F">
            <w:r>
              <w:t>Δυσγευσία</w:t>
            </w:r>
          </w:p>
        </w:tc>
        <w:tc>
          <w:tcPr>
            <w:tcW w:w="1857" w:type="dxa"/>
          </w:tcPr>
          <w:p w14:paraId="0EDB0D35" w14:textId="77777777" w:rsidR="008F7DF2" w:rsidRDefault="008F7DF2"/>
        </w:tc>
      </w:tr>
      <w:tr w:rsidR="008F7DF2" w14:paraId="24007A8A" w14:textId="77777777">
        <w:tc>
          <w:tcPr>
            <w:tcW w:w="1858" w:type="dxa"/>
          </w:tcPr>
          <w:p w14:paraId="198DA9FA" w14:textId="77777777" w:rsidR="008F7DF2" w:rsidRDefault="00097B3F">
            <w:r>
              <w:t>Αγγειακές διαταραχές</w:t>
            </w:r>
          </w:p>
        </w:tc>
        <w:tc>
          <w:tcPr>
            <w:tcW w:w="1858" w:type="dxa"/>
          </w:tcPr>
          <w:p w14:paraId="6ABE9690" w14:textId="77777777" w:rsidR="008F7DF2" w:rsidRDefault="008F7DF2"/>
        </w:tc>
        <w:tc>
          <w:tcPr>
            <w:tcW w:w="1857" w:type="dxa"/>
          </w:tcPr>
          <w:p w14:paraId="2CA2FBBD" w14:textId="77777777" w:rsidR="008F7DF2" w:rsidRDefault="00097B3F">
            <w:r>
              <w:t>Ορθοστατική υπόταση</w:t>
            </w:r>
          </w:p>
        </w:tc>
        <w:tc>
          <w:tcPr>
            <w:tcW w:w="1857" w:type="dxa"/>
          </w:tcPr>
          <w:p w14:paraId="03A04AF2" w14:textId="77777777" w:rsidR="008F7DF2" w:rsidRDefault="008F7DF2"/>
        </w:tc>
        <w:tc>
          <w:tcPr>
            <w:tcW w:w="1857" w:type="dxa"/>
          </w:tcPr>
          <w:p w14:paraId="3767CBC1" w14:textId="77777777" w:rsidR="008F7DF2" w:rsidRDefault="008F7DF2"/>
        </w:tc>
      </w:tr>
      <w:tr w:rsidR="008F7DF2" w14:paraId="5A7419BC" w14:textId="77777777">
        <w:tc>
          <w:tcPr>
            <w:tcW w:w="1858" w:type="dxa"/>
          </w:tcPr>
          <w:p w14:paraId="4169C84A" w14:textId="0E5752B1" w:rsidR="008F7DF2" w:rsidRDefault="00097B3F">
            <w:r>
              <w:t xml:space="preserve">Γαστρεντερικές διαταραχές </w:t>
            </w:r>
          </w:p>
        </w:tc>
        <w:tc>
          <w:tcPr>
            <w:tcW w:w="1858" w:type="dxa"/>
          </w:tcPr>
          <w:p w14:paraId="123595A7" w14:textId="77777777" w:rsidR="008F7DF2" w:rsidRDefault="00097B3F">
            <w:r>
              <w:rPr>
                <w:caps/>
              </w:rPr>
              <w:t>ν</w:t>
            </w:r>
            <w:r>
              <w:t>αυτία</w:t>
            </w:r>
          </w:p>
          <w:p w14:paraId="2CBAE82F" w14:textId="77777777" w:rsidR="008F7DF2" w:rsidRDefault="008F7DF2"/>
        </w:tc>
        <w:tc>
          <w:tcPr>
            <w:tcW w:w="1857" w:type="dxa"/>
          </w:tcPr>
          <w:p w14:paraId="196A159D" w14:textId="77777777" w:rsidR="008F7DF2" w:rsidRDefault="00097B3F">
            <w:r>
              <w:t>Δυσκοιλιότητα,</w:t>
            </w:r>
          </w:p>
          <w:p w14:paraId="15CBE6E7" w14:textId="77777777" w:rsidR="008F7DF2" w:rsidRDefault="00097B3F">
            <w:r>
              <w:rPr>
                <w:color w:val="000000"/>
              </w:rPr>
              <w:t>Δ</w:t>
            </w:r>
            <w:r>
              <w:t>ιάρροια</w:t>
            </w:r>
            <w:r>
              <w:rPr>
                <w:vertAlign w:val="superscript"/>
              </w:rPr>
              <w:t>1</w:t>
            </w:r>
            <w:r>
              <w:t>,</w:t>
            </w:r>
          </w:p>
          <w:p w14:paraId="4A65EE9B" w14:textId="77777777" w:rsidR="008F7DF2" w:rsidRDefault="00097B3F">
            <w:r>
              <w:t>Ξηροστομία</w:t>
            </w:r>
          </w:p>
        </w:tc>
        <w:tc>
          <w:tcPr>
            <w:tcW w:w="1857" w:type="dxa"/>
          </w:tcPr>
          <w:p w14:paraId="437F7D1C" w14:textId="77777777" w:rsidR="008F7DF2" w:rsidRDefault="008F7DF2"/>
        </w:tc>
        <w:tc>
          <w:tcPr>
            <w:tcW w:w="1857" w:type="dxa"/>
          </w:tcPr>
          <w:p w14:paraId="0CEF7BFC" w14:textId="77777777" w:rsidR="008F7DF2" w:rsidRDefault="008F7DF2"/>
        </w:tc>
      </w:tr>
      <w:tr w:rsidR="008F7DF2" w14:paraId="27BE875B" w14:textId="77777777">
        <w:tc>
          <w:tcPr>
            <w:tcW w:w="1858" w:type="dxa"/>
          </w:tcPr>
          <w:p w14:paraId="330C1B10" w14:textId="77777777" w:rsidR="008F7DF2" w:rsidRDefault="00097B3F">
            <w:r>
              <w:t>Διαταραχές του δέρματος και του υποδόριου ιστού</w:t>
            </w:r>
          </w:p>
        </w:tc>
        <w:tc>
          <w:tcPr>
            <w:tcW w:w="1858" w:type="dxa"/>
          </w:tcPr>
          <w:p w14:paraId="7276FF83" w14:textId="77777777" w:rsidR="008F7DF2" w:rsidRDefault="008F7DF2"/>
        </w:tc>
        <w:tc>
          <w:tcPr>
            <w:tcW w:w="1857" w:type="dxa"/>
          </w:tcPr>
          <w:p w14:paraId="5A354876" w14:textId="77777777" w:rsidR="008F7DF2" w:rsidRDefault="00097B3F">
            <w:r>
              <w:t>Εκχύμωση,</w:t>
            </w:r>
          </w:p>
          <w:p w14:paraId="4929CB15" w14:textId="77777777" w:rsidR="008F7DF2" w:rsidRDefault="00097B3F">
            <w:r>
              <w:t>Κνησμός</w:t>
            </w:r>
          </w:p>
        </w:tc>
        <w:tc>
          <w:tcPr>
            <w:tcW w:w="1857" w:type="dxa"/>
          </w:tcPr>
          <w:p w14:paraId="6360B3E7" w14:textId="77777777" w:rsidR="008F7DF2" w:rsidRDefault="00097B3F">
            <w:pPr>
              <w:rPr>
                <w:vertAlign w:val="superscript"/>
              </w:rPr>
            </w:pPr>
            <w:r>
              <w:t>Κνησμώδες εξάνθημα</w:t>
            </w:r>
            <w:r>
              <w:rPr>
                <w:vertAlign w:val="superscript"/>
              </w:rPr>
              <w:t>1</w:t>
            </w:r>
          </w:p>
          <w:p w14:paraId="0FE28581" w14:textId="77777777" w:rsidR="008F7DF2" w:rsidRDefault="008F7DF2"/>
        </w:tc>
        <w:tc>
          <w:tcPr>
            <w:tcW w:w="1857" w:type="dxa"/>
          </w:tcPr>
          <w:p w14:paraId="00285E83" w14:textId="77777777" w:rsidR="008F7DF2" w:rsidRDefault="008F7DF2"/>
        </w:tc>
      </w:tr>
      <w:tr w:rsidR="008F7DF2" w14:paraId="67A8D69D" w14:textId="77777777">
        <w:tc>
          <w:tcPr>
            <w:tcW w:w="1858" w:type="dxa"/>
          </w:tcPr>
          <w:p w14:paraId="535B77A4" w14:textId="77777777" w:rsidR="008F7DF2" w:rsidRDefault="00097B3F">
            <w:r>
              <w:t>Διαταραχές των νεφρών και των ουροφόρων οδών</w:t>
            </w:r>
          </w:p>
        </w:tc>
        <w:tc>
          <w:tcPr>
            <w:tcW w:w="1858" w:type="dxa"/>
          </w:tcPr>
          <w:p w14:paraId="77099EAC" w14:textId="77777777" w:rsidR="008F7DF2" w:rsidRDefault="008F7DF2"/>
        </w:tc>
        <w:tc>
          <w:tcPr>
            <w:tcW w:w="1857" w:type="dxa"/>
          </w:tcPr>
          <w:p w14:paraId="4719335B" w14:textId="77777777" w:rsidR="008F7DF2" w:rsidRDefault="00097B3F">
            <w:r>
              <w:t>Συχνουρία,</w:t>
            </w:r>
          </w:p>
          <w:p w14:paraId="2CD4021A" w14:textId="77777777" w:rsidR="008F7DF2" w:rsidRDefault="00097B3F">
            <w:r>
              <w:t>Πολυουρία</w:t>
            </w:r>
          </w:p>
          <w:p w14:paraId="5C616354" w14:textId="77777777" w:rsidR="008F7DF2" w:rsidRDefault="008F7DF2"/>
        </w:tc>
        <w:tc>
          <w:tcPr>
            <w:tcW w:w="1857" w:type="dxa"/>
          </w:tcPr>
          <w:p w14:paraId="1F2C7D16" w14:textId="77777777" w:rsidR="008F7DF2" w:rsidRDefault="00097B3F">
            <w:r>
              <w:t>Νεφρική δυσλειτουργία</w:t>
            </w:r>
          </w:p>
        </w:tc>
        <w:tc>
          <w:tcPr>
            <w:tcW w:w="1857" w:type="dxa"/>
          </w:tcPr>
          <w:p w14:paraId="08C77A3B" w14:textId="77777777" w:rsidR="008F7DF2" w:rsidRDefault="008F7DF2"/>
        </w:tc>
      </w:tr>
      <w:tr w:rsidR="008F7DF2" w14:paraId="14578BA1" w14:textId="77777777">
        <w:tc>
          <w:tcPr>
            <w:tcW w:w="1858" w:type="dxa"/>
          </w:tcPr>
          <w:p w14:paraId="533E332E" w14:textId="35E7F936" w:rsidR="008F7DF2" w:rsidRDefault="00097B3F">
            <w:r>
              <w:t>Γενικές διαταραχές και καταστάσεις στη θέση χορήγησης</w:t>
            </w:r>
          </w:p>
        </w:tc>
        <w:tc>
          <w:tcPr>
            <w:tcW w:w="1858" w:type="dxa"/>
          </w:tcPr>
          <w:p w14:paraId="143E4601" w14:textId="77777777" w:rsidR="008F7DF2" w:rsidRDefault="00097B3F">
            <w:r>
              <w:t>Δίψα</w:t>
            </w:r>
          </w:p>
          <w:p w14:paraId="3410431F" w14:textId="77777777" w:rsidR="008F7DF2" w:rsidRDefault="008F7DF2"/>
        </w:tc>
        <w:tc>
          <w:tcPr>
            <w:tcW w:w="1857" w:type="dxa"/>
          </w:tcPr>
          <w:p w14:paraId="6EEBBCEC" w14:textId="77777777" w:rsidR="008F7DF2" w:rsidRDefault="00097B3F">
            <w:r>
              <w:t>Εξασθένιση,</w:t>
            </w:r>
          </w:p>
          <w:p w14:paraId="64BBA092" w14:textId="77777777" w:rsidR="008F7DF2" w:rsidRDefault="00097B3F">
            <w:r>
              <w:t>Πυρεξία,</w:t>
            </w:r>
          </w:p>
          <w:p w14:paraId="0D0BDE2E" w14:textId="77777777" w:rsidR="008F7DF2" w:rsidRDefault="00097B3F">
            <w:r>
              <w:t>Αδιαθεσία</w:t>
            </w:r>
            <w:r>
              <w:rPr>
                <w:vertAlign w:val="superscript"/>
              </w:rPr>
              <w:t>1</w:t>
            </w:r>
          </w:p>
          <w:p w14:paraId="1B5735B9" w14:textId="77777777" w:rsidR="008F7DF2" w:rsidRDefault="008F7DF2"/>
        </w:tc>
        <w:tc>
          <w:tcPr>
            <w:tcW w:w="1857" w:type="dxa"/>
          </w:tcPr>
          <w:p w14:paraId="7BB4B7B8" w14:textId="77777777" w:rsidR="008F7DF2" w:rsidRDefault="008F7DF2"/>
        </w:tc>
        <w:tc>
          <w:tcPr>
            <w:tcW w:w="1857" w:type="dxa"/>
          </w:tcPr>
          <w:p w14:paraId="5EF912EA" w14:textId="77777777" w:rsidR="008F7DF2" w:rsidRDefault="008F7DF2"/>
        </w:tc>
      </w:tr>
      <w:tr w:rsidR="008F7DF2" w14:paraId="58E9EA33" w14:textId="77777777">
        <w:tblPrEx>
          <w:tblLook w:val="04A0" w:firstRow="1" w:lastRow="0" w:firstColumn="1" w:lastColumn="0" w:noHBand="0" w:noVBand="1"/>
        </w:tblPrEx>
        <w:trPr>
          <w:cantSplit/>
        </w:trPr>
        <w:tc>
          <w:tcPr>
            <w:tcW w:w="1857" w:type="dxa"/>
          </w:tcPr>
          <w:p w14:paraId="7D94532F" w14:textId="6A2F8B68" w:rsidR="008F7DF2" w:rsidRDefault="00097B3F">
            <w:pPr>
              <w:rPr>
                <w:szCs w:val="22"/>
              </w:rPr>
            </w:pPr>
            <w:r>
              <w:rPr>
                <w:iCs/>
                <w:szCs w:val="22"/>
              </w:rPr>
              <w:t xml:space="preserve">Ηπατοχολικές διαταραχές </w:t>
            </w:r>
          </w:p>
        </w:tc>
        <w:tc>
          <w:tcPr>
            <w:tcW w:w="1857" w:type="dxa"/>
          </w:tcPr>
          <w:p w14:paraId="3E483F04" w14:textId="77777777" w:rsidR="008F7DF2" w:rsidRDefault="008F7DF2">
            <w:pPr>
              <w:rPr>
                <w:szCs w:val="22"/>
              </w:rPr>
            </w:pPr>
          </w:p>
        </w:tc>
        <w:tc>
          <w:tcPr>
            <w:tcW w:w="1857" w:type="dxa"/>
          </w:tcPr>
          <w:p w14:paraId="74A6498D" w14:textId="77777777" w:rsidR="008F7DF2" w:rsidRDefault="008F7DF2">
            <w:pPr>
              <w:rPr>
                <w:szCs w:val="22"/>
              </w:rPr>
            </w:pPr>
          </w:p>
        </w:tc>
        <w:tc>
          <w:tcPr>
            <w:tcW w:w="1858" w:type="dxa"/>
          </w:tcPr>
          <w:p w14:paraId="2A60A2E8" w14:textId="77777777" w:rsidR="008F7DF2" w:rsidRDefault="008F7DF2">
            <w:pPr>
              <w:rPr>
                <w:szCs w:val="22"/>
              </w:rPr>
            </w:pPr>
          </w:p>
        </w:tc>
        <w:tc>
          <w:tcPr>
            <w:tcW w:w="1858" w:type="dxa"/>
          </w:tcPr>
          <w:p w14:paraId="58565B59" w14:textId="77777777" w:rsidR="008F7DF2" w:rsidRDefault="00097B3F">
            <w:pPr>
              <w:rPr>
                <w:szCs w:val="22"/>
              </w:rPr>
            </w:pPr>
            <w:r>
              <w:rPr>
                <w:iCs/>
                <w:szCs w:val="22"/>
              </w:rPr>
              <w:t>Ηπατικές διαταραχές</w:t>
            </w:r>
            <w:r>
              <w:rPr>
                <w:iCs/>
                <w:szCs w:val="22"/>
                <w:vertAlign w:val="superscript"/>
              </w:rPr>
              <w:t>2</w:t>
            </w:r>
            <w:r>
              <w:rPr>
                <w:szCs w:val="22"/>
              </w:rPr>
              <w:t>,</w:t>
            </w:r>
          </w:p>
          <w:p w14:paraId="03FB4099" w14:textId="77777777" w:rsidR="008F7DF2" w:rsidRDefault="00097B3F">
            <w:pPr>
              <w:rPr>
                <w:szCs w:val="22"/>
              </w:rPr>
            </w:pPr>
            <w:r>
              <w:rPr>
                <w:szCs w:val="22"/>
              </w:rPr>
              <w:t>Οξεία ηπατική ανεπάρκεια</w:t>
            </w:r>
            <w:r>
              <w:rPr>
                <w:szCs w:val="22"/>
                <w:vertAlign w:val="superscript"/>
              </w:rPr>
              <w:t>3</w:t>
            </w:r>
          </w:p>
        </w:tc>
      </w:tr>
      <w:tr w:rsidR="008F7DF2" w14:paraId="4EF0C83A" w14:textId="77777777">
        <w:tc>
          <w:tcPr>
            <w:tcW w:w="1858" w:type="dxa"/>
          </w:tcPr>
          <w:p w14:paraId="20CA7E58" w14:textId="77777777" w:rsidR="008F7DF2" w:rsidRDefault="00097B3F">
            <w:r>
              <w:t>Παρακλινικές εξετάσεις</w:t>
            </w:r>
          </w:p>
        </w:tc>
        <w:tc>
          <w:tcPr>
            <w:tcW w:w="1858" w:type="dxa"/>
          </w:tcPr>
          <w:p w14:paraId="135DCB51" w14:textId="77777777" w:rsidR="008F7DF2" w:rsidRDefault="008F7DF2"/>
        </w:tc>
        <w:tc>
          <w:tcPr>
            <w:tcW w:w="1857" w:type="dxa"/>
          </w:tcPr>
          <w:p w14:paraId="104D91A2" w14:textId="77777777" w:rsidR="008F7DF2" w:rsidRDefault="00097B3F">
            <w:r>
              <w:t>Παρουσία αίματος στα ούρα</w:t>
            </w:r>
            <w:r>
              <w:rPr>
                <w:vertAlign w:val="superscript"/>
              </w:rPr>
              <w:t>1</w:t>
            </w:r>
            <w:r>
              <w:t>,</w:t>
            </w:r>
          </w:p>
          <w:p w14:paraId="0AD8B7F7" w14:textId="77777777" w:rsidR="008F7DF2" w:rsidRDefault="00097B3F">
            <w:r>
              <w:rPr>
                <w:color w:val="000000"/>
              </w:rPr>
              <w:t>Α</w:t>
            </w:r>
            <w:r>
              <w:t>ύξηση της αλανινικής αμινοτρανσφεράσης (βλέπε παράγραφο 4.4)</w:t>
            </w:r>
            <w:r>
              <w:rPr>
                <w:vertAlign w:val="superscript"/>
              </w:rPr>
              <w:t>1</w:t>
            </w:r>
            <w:r>
              <w:t>,</w:t>
            </w:r>
          </w:p>
          <w:p w14:paraId="3716367A" w14:textId="77777777" w:rsidR="008F7DF2" w:rsidRDefault="00097B3F">
            <w:r>
              <w:rPr>
                <w:color w:val="000000"/>
              </w:rPr>
              <w:t>Α</w:t>
            </w:r>
            <w:r>
              <w:t>ύξηση της ασπαρτικής αμινοτρανσφερά</w:t>
            </w:r>
            <w:r>
              <w:lastRenderedPageBreak/>
              <w:t>σης (βλέπε παράγραφο 4.4)</w:t>
            </w:r>
            <w:r>
              <w:rPr>
                <w:vertAlign w:val="superscript"/>
              </w:rPr>
              <w:t>1</w:t>
            </w:r>
            <w:r>
              <w:t>,</w:t>
            </w:r>
          </w:p>
          <w:p w14:paraId="6A34C58D" w14:textId="77777777" w:rsidR="008F7DF2" w:rsidRDefault="008F7DF2"/>
          <w:p w14:paraId="058BAD42" w14:textId="77777777" w:rsidR="008F7DF2" w:rsidRDefault="00097B3F">
            <w:r>
              <w:t>Αυξημένη κρεατινίνη αίματος</w:t>
            </w:r>
          </w:p>
        </w:tc>
        <w:tc>
          <w:tcPr>
            <w:tcW w:w="1857" w:type="dxa"/>
          </w:tcPr>
          <w:p w14:paraId="5A827A31" w14:textId="77777777" w:rsidR="008F7DF2" w:rsidRDefault="00097B3F">
            <w:r>
              <w:lastRenderedPageBreak/>
              <w:t>Αυξημένη χολερυθρίνη (βλέπε παράγραφο 4.4)</w:t>
            </w:r>
            <w:r>
              <w:rPr>
                <w:vertAlign w:val="superscript"/>
              </w:rPr>
              <w:t>1</w:t>
            </w:r>
          </w:p>
        </w:tc>
        <w:tc>
          <w:tcPr>
            <w:tcW w:w="1857" w:type="dxa"/>
          </w:tcPr>
          <w:p w14:paraId="5A969300" w14:textId="77777777" w:rsidR="008F7DF2" w:rsidRDefault="00097B3F">
            <w:pPr>
              <w:spacing w:after="120"/>
            </w:pPr>
            <w:r>
              <w:t>Αυξημένες τρανσαμινάσες</w:t>
            </w:r>
            <w:r>
              <w:rPr>
                <w:vertAlign w:val="superscript"/>
              </w:rPr>
              <w:t>2</w:t>
            </w:r>
          </w:p>
          <w:p w14:paraId="5D9241BD" w14:textId="77777777" w:rsidR="008F7DF2" w:rsidRDefault="008F7DF2"/>
        </w:tc>
      </w:tr>
      <w:tr w:rsidR="008F7DF2" w14:paraId="082DF333" w14:textId="77777777">
        <w:tc>
          <w:tcPr>
            <w:tcW w:w="1858" w:type="dxa"/>
          </w:tcPr>
          <w:p w14:paraId="063E2760" w14:textId="77777777" w:rsidR="008F7DF2" w:rsidRDefault="00097B3F">
            <w:r>
              <w:t>Χειρουργικοί και άλλοι ιατρικοί χειρισμοί</w:t>
            </w:r>
          </w:p>
        </w:tc>
        <w:tc>
          <w:tcPr>
            <w:tcW w:w="1858" w:type="dxa"/>
          </w:tcPr>
          <w:p w14:paraId="19793A3C" w14:textId="77777777" w:rsidR="008F7DF2" w:rsidRDefault="00097B3F">
            <w:r>
              <w:t>Ταχεία διόρθωση της υπονατριαιμίας, μερικές φορές οδηγεί σε νευρολογικά συμπτώματα</w:t>
            </w:r>
          </w:p>
        </w:tc>
        <w:tc>
          <w:tcPr>
            <w:tcW w:w="1857" w:type="dxa"/>
          </w:tcPr>
          <w:p w14:paraId="5ABBD7A7" w14:textId="77777777" w:rsidR="008F7DF2" w:rsidRDefault="008F7DF2"/>
        </w:tc>
        <w:tc>
          <w:tcPr>
            <w:tcW w:w="1857" w:type="dxa"/>
          </w:tcPr>
          <w:p w14:paraId="734D02EC" w14:textId="77777777" w:rsidR="008F7DF2" w:rsidRDefault="008F7DF2"/>
        </w:tc>
        <w:tc>
          <w:tcPr>
            <w:tcW w:w="1857" w:type="dxa"/>
          </w:tcPr>
          <w:p w14:paraId="6C760F18" w14:textId="77777777" w:rsidR="008F7DF2" w:rsidRDefault="008F7DF2"/>
        </w:tc>
      </w:tr>
    </w:tbl>
    <w:p w14:paraId="65D79928" w14:textId="77777777" w:rsidR="008F7DF2" w:rsidRDefault="00097B3F">
      <w:pPr>
        <w:ind w:left="567" w:hanging="567"/>
      </w:pPr>
      <w:r>
        <w:rPr>
          <w:vertAlign w:val="superscript"/>
        </w:rPr>
        <w:t>1</w:t>
      </w:r>
      <w:r>
        <w:tab/>
        <w:t>παρατηρήθηκε σε κλινικές δοκιμές διερεύνησης άλλων ενδείξεων</w:t>
      </w:r>
    </w:p>
    <w:p w14:paraId="1B1B8520" w14:textId="77777777" w:rsidR="008F7DF2" w:rsidRDefault="00097B3F">
      <w:pPr>
        <w:ind w:left="567" w:hanging="567"/>
      </w:pPr>
      <w:r>
        <w:rPr>
          <w:vertAlign w:val="superscript"/>
        </w:rPr>
        <w:t>2</w:t>
      </w:r>
      <w:r>
        <w:tab/>
        <w:t>από μελέτη ασφαλείας μετά από τη χορήγηση άδειας κυκλοφορίας του προϊόντος για υπονατριαιμία δευτεροπαθή λόγω SIADH</w:t>
      </w:r>
    </w:p>
    <w:p w14:paraId="09CEDE31" w14:textId="77777777" w:rsidR="008F7DF2" w:rsidRDefault="00097B3F">
      <w:pPr>
        <w:ind w:left="567" w:hanging="567"/>
      </w:pPr>
      <w:r>
        <w:rPr>
          <w:vertAlign w:val="superscript"/>
        </w:rPr>
        <w:t>3</w:t>
      </w:r>
      <w:r>
        <w:tab/>
        <w:t>παρατηρήθηκαν μετά την κυκλοφορία στην αγορά της τολβαπτάνης για την αντιμετώπιση της ADPKD. Ήταν αναγκαία η μεταμόσχευση ήπατος.</w:t>
      </w:r>
    </w:p>
    <w:p w14:paraId="602EAECD" w14:textId="77777777" w:rsidR="008F7DF2" w:rsidRDefault="008F7DF2"/>
    <w:p w14:paraId="79F4E6BB" w14:textId="77777777" w:rsidR="008F7DF2" w:rsidRDefault="00097B3F">
      <w:pPr>
        <w:rPr>
          <w:u w:val="single"/>
        </w:rPr>
      </w:pPr>
      <w:r>
        <w:rPr>
          <w:u w:val="single"/>
        </w:rPr>
        <w:t>Περιγραφή επιλεγμένων ανεπιθύμητων ενεργειών</w:t>
      </w:r>
    </w:p>
    <w:p w14:paraId="4344823A" w14:textId="77777777" w:rsidR="008F7DF2" w:rsidRDefault="008F7DF2"/>
    <w:p w14:paraId="3644D34C" w14:textId="77777777" w:rsidR="008F7DF2" w:rsidRDefault="00097B3F">
      <w:pPr>
        <w:rPr>
          <w:i/>
        </w:rPr>
      </w:pPr>
      <w:r>
        <w:rPr>
          <w:i/>
        </w:rPr>
        <w:t>Ταχεία διόρθωση υπονατριαιμίας</w:t>
      </w:r>
    </w:p>
    <w:p w14:paraId="096AD77D" w14:textId="77777777" w:rsidR="008F7DF2" w:rsidRDefault="00097B3F">
      <w:r>
        <w:t>Σε μια μελέτη ασφαλείας, μετά από τη χορήγηση άδειας κυκλοφορίας της τολβαπτάνης για υπονατριαιμία δευτεροπαθή λόγω SIADH, στην οποία συμπεριλήφθηκε ένα μεγάλο ποσοστό ασθενών με όγκους (ειδικά με μικροκυτταρικό καρκίνο πνεύμονα), ασθενών με χαμηλή γραμμή αναφοράς νατρίου στον ορό, καθώς και ασθενών με ταυτόχρονη χρήση διουρητικών ή/και διαλύματος χλωριούχου νατρίου, η εμφάνιση ταχείας διόρθωσης της υπονατριαιμίας ήταν συχνότερη απ' ό,τι στις κλινικές δοκιμές.</w:t>
      </w:r>
    </w:p>
    <w:p w14:paraId="62D997D2" w14:textId="77777777" w:rsidR="008F7DF2" w:rsidRDefault="008F7DF2"/>
    <w:p w14:paraId="50A24315" w14:textId="77777777" w:rsidR="008F7DF2" w:rsidRDefault="00097B3F">
      <w:pPr>
        <w:autoSpaceDE w:val="0"/>
        <w:autoSpaceDN w:val="0"/>
        <w:adjustRightInd w:val="0"/>
        <w:rPr>
          <w:u w:val="single"/>
        </w:rPr>
      </w:pPr>
      <w:r>
        <w:rPr>
          <w:u w:val="single"/>
        </w:rPr>
        <w:t>Αναφορά πιθανολογούμενων ανεπιθύμητων ενεργειών</w:t>
      </w:r>
    </w:p>
    <w:p w14:paraId="7BF456C4" w14:textId="77777777" w:rsidR="008F7DF2" w:rsidRDefault="00097B3F">
      <w: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Pr>
          <w:highlight w:val="lightGray"/>
        </w:rPr>
        <w:t xml:space="preserve">μέσω του εθνικού συστήματος αναφοράς που αναγράφεται στο </w:t>
      </w:r>
      <w:r>
        <w:fldChar w:fldCharType="begin"/>
      </w:r>
      <w:r>
        <w:instrText xml:space="preserve"> HYPERLINK "http://www.ema.europa.eu/docs/en_GB/document_library/Template_or_form/2013/03/WC500139752.doc" </w:instrText>
      </w:r>
      <w:r>
        <w:fldChar w:fldCharType="separate"/>
      </w:r>
      <w:r>
        <w:rPr>
          <w:rStyle w:val="Hyperlink"/>
          <w:highlight w:val="lightGray"/>
        </w:rPr>
        <w:t>Παράρτημα V</w:t>
      </w:r>
      <w:r>
        <w:rPr>
          <w:rStyle w:val="Hyperlink"/>
          <w:highlight w:val="lightGray"/>
        </w:rPr>
        <w:fldChar w:fldCharType="end"/>
      </w:r>
      <w:r>
        <w:t>.</w:t>
      </w:r>
    </w:p>
    <w:p w14:paraId="67B18ABF" w14:textId="77777777" w:rsidR="008F7DF2" w:rsidRDefault="008F7DF2"/>
    <w:p w14:paraId="2124B0CF" w14:textId="77777777" w:rsidR="008F7DF2" w:rsidRDefault="00097B3F">
      <w:pPr>
        <w:ind w:left="567" w:hanging="567"/>
      </w:pPr>
      <w:r>
        <w:rPr>
          <w:b/>
        </w:rPr>
        <w:t>4.9</w:t>
      </w:r>
      <w:r>
        <w:rPr>
          <w:b/>
        </w:rPr>
        <w:tab/>
        <w:t>Υπερδοσολογία</w:t>
      </w:r>
    </w:p>
    <w:p w14:paraId="179FAC80" w14:textId="77777777" w:rsidR="008F7DF2" w:rsidRDefault="008F7DF2"/>
    <w:p w14:paraId="63A95FEC" w14:textId="77777777" w:rsidR="008F7DF2" w:rsidRDefault="00097B3F">
      <w:r>
        <w:t>Εφάπαξ δόσεις έως 480 mg και πολλαπλές δόσεις έως 300 mg την ημέρα για 5 ημέρες έγιναν καλά ανεκτές σε κλινικές δοκιμές σε υγιείς εθελοντές. Δεν υπάρχει συγκεκριμένο αντίδοτο για τη δηλητηρίαση από τολβαπτάνη. Τα σημεία και συμπτώματα της οξείας υπερδοσολογίας αναμένεται να είναι ίδια με εκείνα της υπερβολικής φαρμακολογικής επίδρασης: αύξηση της συγκέντρωσης νατρίου του ορού, πολυουρία, δίψα και αφυδάτωση/υπογκαιµία (έντονη και παρατεταμένη υδατική διούρηση).</w:t>
      </w:r>
    </w:p>
    <w:p w14:paraId="73D1CE20" w14:textId="77777777" w:rsidR="008F7DF2" w:rsidRDefault="008F7DF2"/>
    <w:p w14:paraId="52DDA952" w14:textId="77777777" w:rsidR="008F7DF2" w:rsidRDefault="00097B3F">
      <w:r>
        <w:t>Σε ασθενείς με πιθανολογούμενη υπερδοσολογία τολβαπτάνης συνιστάται αξιολόγηση των ζωτικών σημείων, των συγκεντρώσεων ηλεκτρολυτών, ΗΚΓ και της κατάστασης υγρών. Η σωστή αναπλήρωση του νερού και/ή των ηλεκτρολυτών πρέπει να συνεχιστεί έως ότου μετριαστεί η αποβολή ύδατος. Η αιμοκάθαρση ενδέχεται να μην είναι αποτελεσματική στην αφαίρεση της τολβαπτάνης εξαιτίας της υψηλής συγγένειας σύνδεσης με τις πρωτεΐνες ανθρώπινου πλάσματος (&gt; 98 %).</w:t>
      </w:r>
    </w:p>
    <w:p w14:paraId="1CB586D5" w14:textId="77777777" w:rsidR="008F7DF2" w:rsidRDefault="008F7DF2"/>
    <w:p w14:paraId="7B025D43" w14:textId="77777777" w:rsidR="008F7DF2" w:rsidRDefault="008F7DF2"/>
    <w:p w14:paraId="24C0C2E9" w14:textId="77777777" w:rsidR="008F7DF2" w:rsidRDefault="00097B3F">
      <w:r>
        <w:rPr>
          <w:b/>
        </w:rPr>
        <w:t>5.</w:t>
      </w:r>
      <w:r>
        <w:rPr>
          <w:b/>
        </w:rPr>
        <w:tab/>
        <w:t>ΦΑΡΜΑΚΟΛΟΓΙΚΕΣ ΙΔΙΟΤΗΤΕΣ</w:t>
      </w:r>
    </w:p>
    <w:p w14:paraId="120229F5" w14:textId="77777777" w:rsidR="008F7DF2" w:rsidRDefault="008F7DF2"/>
    <w:p w14:paraId="78105027" w14:textId="77777777" w:rsidR="008F7DF2" w:rsidRDefault="00097B3F">
      <w:pPr>
        <w:ind w:left="567" w:hanging="567"/>
      </w:pPr>
      <w:r>
        <w:rPr>
          <w:b/>
        </w:rPr>
        <w:t>5.1</w:t>
      </w:r>
      <w:r>
        <w:rPr>
          <w:b/>
        </w:rPr>
        <w:tab/>
        <w:t>Φαρμακοδυναμικές ιδιότητες</w:t>
      </w:r>
    </w:p>
    <w:p w14:paraId="24DFD232" w14:textId="77777777" w:rsidR="008F7DF2" w:rsidRDefault="008F7DF2"/>
    <w:p w14:paraId="398F7C8A" w14:textId="77777777" w:rsidR="008F7DF2" w:rsidRDefault="00097B3F">
      <w:pPr>
        <w:autoSpaceDE w:val="0"/>
        <w:autoSpaceDN w:val="0"/>
        <w:adjustRightInd w:val="0"/>
      </w:pPr>
      <w:r>
        <w:t>Φαρμακοθεραπευτική κατηγορία: Διουρητικά, ανταγωνιστές βαζοπρεσίνης, κωδικός ATC: C03XA01</w:t>
      </w:r>
    </w:p>
    <w:p w14:paraId="50A992B3" w14:textId="77777777" w:rsidR="008F7DF2" w:rsidRDefault="008F7DF2"/>
    <w:p w14:paraId="146DAB55" w14:textId="77777777" w:rsidR="008F7DF2" w:rsidRDefault="00097B3F">
      <w:pPr>
        <w:keepNext/>
        <w:keepLines/>
        <w:rPr>
          <w:u w:val="single"/>
        </w:rPr>
      </w:pPr>
      <w:r>
        <w:rPr>
          <w:u w:val="single"/>
        </w:rPr>
        <w:t>Μηχανισμός δράσης</w:t>
      </w:r>
    </w:p>
    <w:p w14:paraId="4E52883C" w14:textId="77777777" w:rsidR="008F7DF2" w:rsidRDefault="008F7DF2">
      <w:pPr>
        <w:keepNext/>
        <w:keepLines/>
      </w:pPr>
    </w:p>
    <w:p w14:paraId="4F415404" w14:textId="77777777" w:rsidR="008F7DF2" w:rsidRDefault="00097B3F">
      <w:r>
        <w:t>Η τολβαπτάνη είναι ένας επιλεκτικός ανταγωνιστής υποδοχέων-V2 της βαζοπρεσίνης που αποκλείει ειδικά τη δέσμευση της αργινίνης βαζοπρεσίνης (AVP) στους υποδοχείς V2 των περιφερικών τμημάτων του νεφρώνα. Η συγγένεια της τολβαπτάνης για τον ανθρώπινο υποδοχέα V2 είναι 1,8 φορές μεγαλύτερη από ό,τι για τη φυσική αργινίνη βαζοπρεσίνη.</w:t>
      </w:r>
    </w:p>
    <w:p w14:paraId="1840FEB6" w14:textId="77777777" w:rsidR="008F7DF2" w:rsidRDefault="008F7DF2"/>
    <w:p w14:paraId="10785D1E" w14:textId="77777777" w:rsidR="008F7DF2" w:rsidRDefault="00097B3F">
      <w:r>
        <w:t xml:space="preserve">Σε υγιή ενήλικα άτομα, η από του στόματος χορήγηση δόσεων 7,5 mg έως 120 mg τολβαπτάνης προκάλεσε αύξηση στο ρυθμό απέκκρισης ούρων εντός 2 ωρών από τη χορήγηση της δόσης. Μετά από εφάπαξ από του στόματος δόσεις 7,5 mg έως 60 mg, ο όγκος των ούρων 24ώρου αυξήθηκε δοσοεξαρτώμενα, με ημερήσιους όγκους μεταξύ 3 και 9 λίτρων. Για όλες τις δόσεις, οι ρυθμοί απέκκρισης ούρων επέστρεψαν στα επίπεδα γραμμής αναφοράς μετά από 24 ώρες. Για εφάπαξ δόσεις 60 έως 480 mg, μια μέση τιμή περίπου </w:t>
      </w:r>
      <w:smartTag w:uri="urn:schemas-microsoft-com:office:smarttags" w:element="metricconverter">
        <w:smartTagPr>
          <w:attr w:name="ProductID" w:val="7 λίτρων"/>
        </w:smartTagPr>
        <w:r>
          <w:t>7 λίτρων</w:t>
        </w:r>
      </w:smartTag>
      <w:r>
        <w:t xml:space="preserve"> απεκκρίθηκε σε διάστημα 0 έως 12 ωρών, ανεξάρτητα από τη δόση. Σημαντικά υψηλότερες δόσεις τολβαπτάνης παράγουν πιο παρατεταμένες αποκρίσεις, χωρίς να επηρεάζεται το μέγεθος της απέκκρισης, καθώς ενεργές συγκεντρώσεις της τολβαπτάνης είναι παρούσες για μεγαλύτερες χρονικές περιόδους.</w:t>
      </w:r>
    </w:p>
    <w:p w14:paraId="749908EF" w14:textId="77777777" w:rsidR="008F7DF2" w:rsidRDefault="008F7DF2"/>
    <w:p w14:paraId="2DF8AC24" w14:textId="77777777" w:rsidR="008F7DF2" w:rsidRDefault="00097B3F">
      <w:pPr>
        <w:keepNext/>
        <w:rPr>
          <w:u w:val="single"/>
        </w:rPr>
      </w:pPr>
      <w:r>
        <w:rPr>
          <w:u w:val="single"/>
        </w:rPr>
        <w:t>Κλινική αποτελεσματικότητα και ασφάλεια</w:t>
      </w:r>
    </w:p>
    <w:p w14:paraId="37F0A989" w14:textId="77777777" w:rsidR="008F7DF2" w:rsidRDefault="008F7DF2">
      <w:pPr>
        <w:keepNext/>
      </w:pPr>
    </w:p>
    <w:p w14:paraId="26A4B90C" w14:textId="77777777" w:rsidR="008F7DF2" w:rsidRDefault="00097B3F">
      <w:pPr>
        <w:keepNext/>
        <w:rPr>
          <w:i/>
        </w:rPr>
      </w:pPr>
      <w:r>
        <w:rPr>
          <w:i/>
        </w:rPr>
        <w:t>Υπονατριαιμία</w:t>
      </w:r>
    </w:p>
    <w:p w14:paraId="185BD7C1" w14:textId="77777777" w:rsidR="008F7DF2" w:rsidRDefault="00097B3F">
      <w:r>
        <w:t>Σε 2 πιλοτικές, διπλές τυφλές, ελεγχόμενες με εικονικό φάρμακο κλινικές δοκιμές, ένα σύνολο 424 ασθενών με ευογκαιμική ή υπερογκαιμική υπονατριαιμία (νάτριο ορού &lt; 135 mEq/l) λόγω μιας ποικιλίας υποκείμενων αιτιών (καρδιακή ανεπάρκεια [HF], κίρρωση του ήπατος, SIADH και άλλες) υποβλήθηκαν σε θεραπεία για 30 ημέρες με τολβαπτάνη (n = 216) ή εικονικό φάρμακο (n = 208) σε μια αρχική δόση 15 mg/ημέρα. Η δόση μπορούσε να αυξηθεί σε 30 mg/ημέρα και 60 mg/ημέρα ανάλογα με την απόκριση χρησιμοποιώντας ένα σχήμα τιτλοποίησης 3 ημερών. Η μέση συγκέντρωση νατρίου ορού στην ένταξη στη δοκιμή ήταν 129 mEq/l (εύρος 114 </w:t>
      </w:r>
      <w:r>
        <w:rPr>
          <w:szCs w:val="22"/>
        </w:rPr>
        <w:t xml:space="preserve">mEq/L </w:t>
      </w:r>
      <w:r>
        <w:t>έως 136 </w:t>
      </w:r>
      <w:r>
        <w:rPr>
          <w:szCs w:val="22"/>
        </w:rPr>
        <w:t>mEq/L</w:t>
      </w:r>
      <w:r>
        <w:t>).</w:t>
      </w:r>
    </w:p>
    <w:p w14:paraId="1670CB27" w14:textId="77777777" w:rsidR="008F7DF2" w:rsidRDefault="008F7DF2"/>
    <w:p w14:paraId="002E47F3" w14:textId="77777777" w:rsidR="008F7DF2" w:rsidRDefault="00097B3F">
      <w:r>
        <w:t xml:space="preserve">Το πρωτεύον τελικό σημείο για αυτές τις δοκιμές ήταν η μέση ημερήσια AUC για μεταβολή στο νάτριο ορού από τη γραμμή αναφοράς έως την Ημέρα 4 και από τη γραμμή αναφοράς έως την Ημέρα 30. Η τολβαπτάνη ήταν ανώτερη του εικονικού φαρμάκου (p &lt; 0,0001) για αμφότερες τις περιόδους σε αμφότερες τις μελέτες. Αυτή η δράση παρατηρήθηκε σε όλους τους ασθενείς, τη σοβαρή </w:t>
      </w:r>
      <w:r>
        <w:rPr>
          <w:color w:val="000000"/>
        </w:rPr>
        <w:t>(νάτριο ορού: &lt; 130 mEq/l) και την ήπια (νάτριο ορού: 130 </w:t>
      </w:r>
      <w:r>
        <w:rPr>
          <w:szCs w:val="22"/>
        </w:rPr>
        <w:t>mEq/L έως</w:t>
      </w:r>
      <w:r>
        <w:rPr>
          <w:color w:val="000000"/>
        </w:rPr>
        <w:t> &lt; 135 mEq/l) υποομάδα και για όλες τις υποομάδες αιτιολογίας νόσου</w:t>
      </w:r>
      <w:r>
        <w:t xml:space="preserve"> (π.χ. καρδιακή ανεπάρκεια, κίρρωση, SIADH/άλλη). Στις 7 ημέρες μετά τον τερματισμό της θεραπείας, οι τιμές νατρίου μειώθηκαν στα επίπεδα των ασθενών που υποβλήθηκαν σε θεραπεία με εικονικό φάρμακο.</w:t>
      </w:r>
    </w:p>
    <w:p w14:paraId="0A8AF246" w14:textId="77777777" w:rsidR="008F7DF2" w:rsidRDefault="008F7DF2"/>
    <w:p w14:paraId="0F7D155E" w14:textId="77777777" w:rsidR="008F7DF2" w:rsidRDefault="00097B3F">
      <w:r>
        <w:t>Μετά από 3 ημέρες θεραπείας, η συγκεντρωτική ανάλυση των δύο δοκιμών έδειξε ότι πέντε φορές περισσότεροι ασθενείς σε τολβαπτάνη σε σχέση με ασθενείς σε εικονικό φάρμακο πέτυχαν ομαλοποίηση των συγκεντρώσεων νατρίου στον ορό (49 % έναντι 11 %). Αυτή η δράση συνεχίστηκε και στην Ημέρα 30, κατά την οποία περισσότεροι ασθενείς σε τολβαπτάνη από ό,τι ασθενείς σε εικονικό φάρμακο είχαν ακόμα φυσιολογικές συγκεντρώσεις (60 % έναντι 27 %). Αυτές οι αποκρίσεις παρατηρήθηκαν σε ασθενείς ανεξάρτητα από την υποκείμενη νόσο. Τα αποτελέσματα της αυτοαξιολογούμενης κατάστασης υγείας με χρήση του Ερωτηματολογίου SF-12 Health Survey για τις ψυχικές βαθμολογίες έδειξαν στατιστικά σημαντικές και κλινικής σημασίας βελτιώσεις για τη θεραπεία με τολβαπτάνη σε σύγκριση με το εικονικό φάρμακο.</w:t>
      </w:r>
    </w:p>
    <w:p w14:paraId="4CA95FE6" w14:textId="77777777" w:rsidR="008F7DF2" w:rsidRDefault="008F7DF2"/>
    <w:p w14:paraId="18D0E452" w14:textId="77777777" w:rsidR="008F7DF2" w:rsidRDefault="00097B3F">
      <w:pPr>
        <w:numPr>
          <w:ilvl w:val="12"/>
          <w:numId w:val="0"/>
        </w:numPr>
      </w:pPr>
      <w:r>
        <w:t>Δεδομένα για τη μακροχρόνια ασφάλεια και αποτελεσματικότητα της τολβαπτάνης αξιολογήθηκαν για έως 106 εβδομάδες σε μια κλινική δοκιμή σε ασθενείς (οποιασδήποτε αιτιολογίας) που είχαν προηγουμένως ολοκληρώσει μία από τις πιλοτικές δοκιμές υπονατριαιμίας. Ένα σύνολο 111 ασθενών ξεκίνησε θεραπεία με τολβαπτάνη σε μια ανοιχτή δοκιμή επέκτασης, ανεξάρτητα από την προηγούμενη τυχαιοποίησή τους. Βελτιώσεις στα επίπεδα νατρίου του ορού παρατηρήθηκαν από την πρώτη κιόλας ημέρα μετά τη χορήγηση της δόσης και συνεχίστηκαν για τις αξιολογήσεις σε θεραπεία έως την Εβδομάδα 106. Όταν η θεραπεία τερματίστηκε, οι συγκεντρώσεις νατρίου του ορού μειώθηκαν περίπου στις τιμές της γραμμής αναφοράς, παρά την επανένταξη σε θεραπεία τυπικής φροντίδας.</w:t>
      </w:r>
    </w:p>
    <w:p w14:paraId="20D3CCD9" w14:textId="77777777" w:rsidR="008F7DF2" w:rsidRDefault="008F7DF2">
      <w:pPr>
        <w:numPr>
          <w:ilvl w:val="12"/>
          <w:numId w:val="0"/>
        </w:numPr>
      </w:pPr>
    </w:p>
    <w:p w14:paraId="78665701" w14:textId="77777777" w:rsidR="008F7DF2" w:rsidRDefault="00097B3F">
      <w:pPr>
        <w:numPr>
          <w:ilvl w:val="12"/>
          <w:numId w:val="0"/>
        </w:numPr>
      </w:pPr>
      <w:r>
        <w:t>Σε μια πιλοτική, τυχαιοποιημένη (1:1:1) διπλά τυφλή δοκιμή σε 30 ασθενείς με υπονατριαιμία δευτεροπαθή λόγω SIADH, αξιολογήθηκαν οι φαρμακοδυναμικές ιδιότητες της τολβαπτάνης μετά από εφάπαξ δόσεις 3,75 mg, 7,5 mg και 15 mg. Τα αποτελέσματα είχαν μεγάλες διαφορές μεταξύ τους, με μεγάλη αλληλεπικάλυψη ανάμεσα στις ομάδες δόσεων. Οι μεταβολές δεν σχετίζονταν σε σημαντικό βαθμό με την έκθεση στην τολβαπτάνη. Οι μέσες μέγιστες μεταβολές στο νάτριο του ορού ήταν μεγαλύτερες, μετά από τη δόση 15 mg (7,9 mmol/l), αλλά η μέση τιμή των μέγιστων μεταβολών ήταν υψηλότερη για τη δόση 7,5 mg (6,0 mmol/l). Οι μεμονωμένες μέγιστες αυξήσεις στο νάτριο του ορού ήταν αρνητικά συσχετισμένες με την ισορροπία υγρών. Η μέση αλλαγή στην ισορροπία υγρών έδειξε μια δοσοεξαρτώμενη μείωση. Η μέση μεταβολή από την έναρξη στον συγκεντρωτικό όγκο ούρων και στους ρυθμούς απέκκρισης ούρων ήταν 2 φορές μεγαλύτερη για τη δόση 15 mg, σε σύγκριση με τις δόσεις 7,5 mg και 3,75 mg, οι οποίες έδειξαν παρόμοιες αποκρίσεις.</w:t>
      </w:r>
    </w:p>
    <w:p w14:paraId="0924A7B8" w14:textId="77777777" w:rsidR="008F7DF2" w:rsidRDefault="008F7DF2">
      <w:pPr>
        <w:numPr>
          <w:ilvl w:val="12"/>
          <w:numId w:val="0"/>
        </w:numPr>
      </w:pPr>
    </w:p>
    <w:p w14:paraId="5E42F61D" w14:textId="77777777" w:rsidR="008F7DF2" w:rsidRDefault="00097B3F">
      <w:pPr>
        <w:rPr>
          <w:i/>
        </w:rPr>
      </w:pPr>
      <w:r>
        <w:rPr>
          <w:i/>
        </w:rPr>
        <w:t>Καρδιακή ανεπάρκεια</w:t>
      </w:r>
    </w:p>
    <w:p w14:paraId="49E8A02F" w14:textId="77777777" w:rsidR="008F7DF2" w:rsidRDefault="00097B3F">
      <w:r>
        <w:t>H EVEREST (Efficacy of Vasopressin Antagonism in Heart Failure Outcome Study with Tolvaptan</w:t>
      </w:r>
      <w:r>
        <w:rPr>
          <w:i/>
        </w:rPr>
        <w:t>, Μελέτη Αποτελεσματικότητας του Ανταγωνισμού Βαζοπρεσίνης στην Έκβαση της Καρδιακής Ανεπάρκειας με τολβαπτάνη</w:t>
      </w:r>
      <w:r>
        <w:t>) ήταν μια μακροπρόθεσμης έκβασης, διπλή τυφλή, ελεγχόμενη κλινική δοκιμή σε νοσηλευόμενους ασθενείς με επιδεινούμενη καρδιακή ανεπάρκεια και σημεία και συμπτώματα υπερφόρτωσης όγκου. Στη μακροπρόθεσμης έκβασης δοκιμή, ένα σύνολο 2.072 ασθενών έλαβε 30 mg τολβαπτάνη με πρότυπα φροντίδας (SC) και 2.061 ασθενείς έλαβαν εικονικό φάρμακο με SC. Το κύριο αντικείμενο της μελέτης ήταν η σύγκριση των επιδράσεων της τολβαπτάνης + SC με εικονικό φάρμακο + SC στον χρόνο έως την θνητότητα από όλες τις αιτίες και στον χρόνο έως την πρώτη εμφάνιση καρδιαγγειακής (CV) θνητότητας ή νοσηλείας για HF. Η θεραπεία με τολβαπτάνης δεν είχε στατιστικά σημαντικές ευνοϊκές ή δυσμενείς επιδράσεις στην συνολική επιβίωση ή στο συνδυασμένο τελικό σημείο CV θνητότητας ή νοσηλείας λόγω HF και δεν παρείχε πειστική ένδειξη για κλινικά σημαντικό όφελος.</w:t>
      </w:r>
    </w:p>
    <w:p w14:paraId="7C560941" w14:textId="77777777" w:rsidR="008F7DF2" w:rsidRDefault="008F7DF2"/>
    <w:p w14:paraId="0BAE0F2F" w14:textId="77777777" w:rsidR="008F7DF2" w:rsidRDefault="00097B3F">
      <w:pPr>
        <w:rPr>
          <w:b/>
        </w:rPr>
      </w:pPr>
      <w:r>
        <w:t>Ο Ευρωπαϊκός Οργανισμός Φαρμάκων έχει δώσει αναβολή από την υποχρέωση υποβολής των αποτελεσμάτων των μελετών με το Samsca σε μία ή περισσότερες υποκατηγορίες του παιδιατρικού πληθυσμού σε θεραπεία της υπονατριαιμίας υπό αραίωση (βλέπε παράγραφο 4.2 για πληροφορίες σχετικά με την παιδιατρική χρήση).</w:t>
      </w:r>
    </w:p>
    <w:p w14:paraId="2F892843" w14:textId="77777777" w:rsidR="008F7DF2" w:rsidRDefault="008F7DF2"/>
    <w:p w14:paraId="3BDA4FEE" w14:textId="77777777" w:rsidR="008F7DF2" w:rsidRDefault="00097B3F">
      <w:pPr>
        <w:ind w:left="567" w:hanging="567"/>
      </w:pPr>
      <w:r>
        <w:rPr>
          <w:b/>
        </w:rPr>
        <w:t>5.2</w:t>
      </w:r>
      <w:r>
        <w:rPr>
          <w:b/>
        </w:rPr>
        <w:tab/>
        <w:t>Φαρμακοκινητικές ιδιότητες</w:t>
      </w:r>
    </w:p>
    <w:p w14:paraId="41394324" w14:textId="77777777" w:rsidR="008F7DF2" w:rsidRDefault="008F7DF2">
      <w:pPr>
        <w:numPr>
          <w:ilvl w:val="12"/>
          <w:numId w:val="0"/>
        </w:numPr>
      </w:pPr>
    </w:p>
    <w:p w14:paraId="4CD18236" w14:textId="77777777" w:rsidR="008F7DF2" w:rsidRDefault="00097B3F">
      <w:pPr>
        <w:numPr>
          <w:ilvl w:val="12"/>
          <w:numId w:val="0"/>
        </w:numPr>
        <w:rPr>
          <w:u w:val="single"/>
        </w:rPr>
      </w:pPr>
      <w:r>
        <w:rPr>
          <w:u w:val="single"/>
        </w:rPr>
        <w:t>Απορρόφηση</w:t>
      </w:r>
    </w:p>
    <w:p w14:paraId="1C7D2C0F" w14:textId="77777777" w:rsidR="008F7DF2" w:rsidRDefault="008F7DF2">
      <w:pPr>
        <w:numPr>
          <w:ilvl w:val="12"/>
          <w:numId w:val="0"/>
        </w:numPr>
      </w:pPr>
    </w:p>
    <w:p w14:paraId="090FF825" w14:textId="77777777" w:rsidR="008F7DF2" w:rsidRDefault="00097B3F">
      <w:pPr>
        <w:numPr>
          <w:ilvl w:val="12"/>
          <w:numId w:val="0"/>
        </w:numPr>
      </w:pPr>
      <w:r>
        <w:t xml:space="preserve">Μετά από χορήγηση από του στόματος, η τολβαπτάνη απορροφάται ταχέως και η κορύφωση των συγκεντρώσεων πλάσματος εμφανίζεται σε 2 ώρες περίπου μετά τη χορήγηση της δόσης. Η απόλυτη βιοδιαθεσιμότητα της τολβαπτάνης είναι περίπου 56 %. Η συγχορήγηση δόσης 60 mg με τροφή υψηλής περιεκτικότητας σε λιπαρά αυξάνει τις ανώτατες συγκεντρώσεις κατά 1,4 φορές, χωρίς καμία αλλαγή στην </w:t>
      </w:r>
      <w:r>
        <w:rPr>
          <w:color w:val="000000"/>
        </w:rPr>
        <w:t>AUC</w:t>
      </w:r>
      <w:r>
        <w:t xml:space="preserve"> και καμία αλλαγή στην απόδοση ούρων. Μετά από εφάπαξ από του στόματος δόσεις ≥ 300 mg, η κορύφωση των συγκεντρώσεων πλάσματος φαίνεται να φτάνει σε πλατό, πιθανόν λόγω κορεσμού της απορρόφησης.</w:t>
      </w:r>
    </w:p>
    <w:p w14:paraId="44AF5BDD" w14:textId="77777777" w:rsidR="008F7DF2" w:rsidRDefault="008F7DF2">
      <w:pPr>
        <w:numPr>
          <w:ilvl w:val="12"/>
          <w:numId w:val="0"/>
        </w:numPr>
      </w:pPr>
    </w:p>
    <w:p w14:paraId="1663FE83" w14:textId="77777777" w:rsidR="008F7DF2" w:rsidRDefault="00097B3F">
      <w:pPr>
        <w:numPr>
          <w:ilvl w:val="12"/>
          <w:numId w:val="0"/>
        </w:numPr>
        <w:rPr>
          <w:u w:val="single"/>
        </w:rPr>
      </w:pPr>
      <w:r>
        <w:rPr>
          <w:u w:val="single"/>
        </w:rPr>
        <w:t>Κατανομή</w:t>
      </w:r>
    </w:p>
    <w:p w14:paraId="1527972C" w14:textId="77777777" w:rsidR="008F7DF2" w:rsidRDefault="008F7DF2">
      <w:pPr>
        <w:numPr>
          <w:ilvl w:val="12"/>
          <w:numId w:val="0"/>
        </w:numPr>
      </w:pPr>
    </w:p>
    <w:p w14:paraId="2ADF3393" w14:textId="77777777" w:rsidR="008F7DF2" w:rsidRDefault="00097B3F">
      <w:pPr>
        <w:numPr>
          <w:ilvl w:val="12"/>
          <w:numId w:val="0"/>
        </w:numPr>
      </w:pPr>
      <w:r>
        <w:t>Η τολβαπτάνη δεσμεύεται αναστρέψιμα (98 %) σε πρωτεΐνες πλάσματος.</w:t>
      </w:r>
    </w:p>
    <w:p w14:paraId="4FCA57E8" w14:textId="77777777" w:rsidR="008F7DF2" w:rsidRDefault="008F7DF2">
      <w:pPr>
        <w:numPr>
          <w:ilvl w:val="12"/>
          <w:numId w:val="0"/>
        </w:numPr>
      </w:pPr>
    </w:p>
    <w:p w14:paraId="209B4064" w14:textId="77777777" w:rsidR="008F7DF2" w:rsidRDefault="00097B3F">
      <w:pPr>
        <w:numPr>
          <w:ilvl w:val="12"/>
          <w:numId w:val="0"/>
        </w:numPr>
        <w:rPr>
          <w:u w:val="single"/>
        </w:rPr>
      </w:pPr>
      <w:r>
        <w:rPr>
          <w:u w:val="single"/>
        </w:rPr>
        <w:t>Βιομετασχηματισμός</w:t>
      </w:r>
    </w:p>
    <w:p w14:paraId="7F01FF63" w14:textId="77777777" w:rsidR="008F7DF2" w:rsidRDefault="008F7DF2">
      <w:pPr>
        <w:numPr>
          <w:ilvl w:val="12"/>
          <w:numId w:val="0"/>
        </w:numPr>
      </w:pPr>
    </w:p>
    <w:p w14:paraId="0AAF689D" w14:textId="77777777" w:rsidR="008F7DF2" w:rsidRDefault="00097B3F">
      <w:pPr>
        <w:numPr>
          <w:ilvl w:val="12"/>
          <w:numId w:val="0"/>
        </w:numPr>
      </w:pPr>
      <w:r>
        <w:t>Η τολβαπτάνη μεταβολίζεται εκτενώς από το ήπαρ. Λιγότερο από το 1 % της ακέραιας δραστικής ουσίας απεκκρίνεται αναλλοίωτη στα ούρα.</w:t>
      </w:r>
    </w:p>
    <w:p w14:paraId="064CF507" w14:textId="77777777" w:rsidR="008F7DF2" w:rsidRDefault="00097B3F">
      <w:pPr>
        <w:numPr>
          <w:ilvl w:val="12"/>
          <w:numId w:val="0"/>
        </w:numPr>
      </w:pPr>
      <w:r>
        <w:t xml:space="preserve">Μελέτες </w:t>
      </w:r>
      <w:r>
        <w:rPr>
          <w:i/>
          <w:iCs/>
        </w:rPr>
        <w:t>in-vitro</w:t>
      </w:r>
      <w:r>
        <w:t xml:space="preserve"> υποδεικνύουν ότι η τολβαπτάνη ή οι οξοβουτυρικοί μεταβολίτες της ενδέχεται να έχουν τη δυνατότητα να αναστέλλουν τους μεταφορείς OATP1B1, OAT3, BCRP και OCT1. Η χορήγηση ροσουβαστατίνης (υπόστρωμα OATP1B1) ή φουροσεμίδης (υπόστρωμα ΟΑΤ3) σε υγιή άτομα με αυξημένες συγκεντρώσεις του μεταβολίτη οξοβουτυρικού οξέος (αναστολέα των OATP1B1 </w:t>
      </w:r>
      <w:r>
        <w:lastRenderedPageBreak/>
        <w:t xml:space="preserve">και ΟΑΤ3) στο πλάσμα δεν προκάλεσε σημαντικές μεταβολές στις φαρμακοκινητικές ιδιότητες της ροσουβαστατίνης ή της φουροσαμίδης. </w:t>
      </w:r>
      <w:r>
        <w:rPr>
          <w:caps/>
        </w:rPr>
        <w:t>β</w:t>
      </w:r>
      <w:r>
        <w:t>λ. παράγραφο 4.5.</w:t>
      </w:r>
    </w:p>
    <w:p w14:paraId="5160C48A" w14:textId="77777777" w:rsidR="008F7DF2" w:rsidRDefault="008F7DF2">
      <w:pPr>
        <w:numPr>
          <w:ilvl w:val="12"/>
          <w:numId w:val="0"/>
        </w:numPr>
      </w:pPr>
    </w:p>
    <w:p w14:paraId="0860C86A" w14:textId="77777777" w:rsidR="008F7DF2" w:rsidRDefault="00097B3F">
      <w:pPr>
        <w:keepNext/>
        <w:numPr>
          <w:ilvl w:val="12"/>
          <w:numId w:val="0"/>
        </w:numPr>
        <w:rPr>
          <w:u w:val="single"/>
        </w:rPr>
      </w:pPr>
      <w:r>
        <w:rPr>
          <w:u w:val="single"/>
        </w:rPr>
        <w:t>Αποβολή</w:t>
      </w:r>
    </w:p>
    <w:p w14:paraId="03F53BAA" w14:textId="77777777" w:rsidR="008F7DF2" w:rsidRDefault="008F7DF2">
      <w:pPr>
        <w:keepNext/>
        <w:numPr>
          <w:ilvl w:val="12"/>
          <w:numId w:val="0"/>
        </w:numPr>
      </w:pPr>
    </w:p>
    <w:p w14:paraId="71FEA23A" w14:textId="77777777" w:rsidR="008F7DF2" w:rsidRDefault="00097B3F">
      <w:pPr>
        <w:numPr>
          <w:ilvl w:val="12"/>
          <w:numId w:val="0"/>
        </w:numPr>
        <w:rPr>
          <w:iCs/>
        </w:rPr>
      </w:pPr>
      <w:r>
        <w:rPr>
          <w:iCs/>
        </w:rPr>
        <w:t xml:space="preserve">Ο τελικός χρόνος ημιζωής αποβολής είναι περίπου 8 ώρες και οι </w:t>
      </w:r>
      <w:r>
        <w:t>σταθερής κατάστασης συγκεντρώσεις τολβαπτάνης επιτυγχάνονται μετά την πρώτη δόση.</w:t>
      </w:r>
    </w:p>
    <w:p w14:paraId="50A2711F" w14:textId="77777777" w:rsidR="008F7DF2" w:rsidRDefault="008F7DF2">
      <w:pPr>
        <w:numPr>
          <w:ilvl w:val="12"/>
          <w:numId w:val="0"/>
        </w:numPr>
      </w:pPr>
    </w:p>
    <w:p w14:paraId="02DA9B64" w14:textId="77777777" w:rsidR="008F7DF2" w:rsidRDefault="00097B3F">
      <w:pPr>
        <w:numPr>
          <w:ilvl w:val="12"/>
          <w:numId w:val="0"/>
        </w:numPr>
      </w:pPr>
      <w:r>
        <w:t>Πειράματα με ραδιοσημασμένη τολβαπτάνη έδειξαν ότι το 40 % της ραδιενέργειας ανακτήθηκε στα ούρα και το 59 % ανακτήθηκε στα κόπρανα όπου η αναλλοίωτη τολβαπτάνη ευθυνόταν για το 32 % της ραδιενέργειας. Η τολβαπτάνη είναι μόνο ένα ελάχιστο μέρος στο πλάσμα (3 %).</w:t>
      </w:r>
    </w:p>
    <w:p w14:paraId="1787F8BD" w14:textId="77777777" w:rsidR="008F7DF2" w:rsidRDefault="008F7DF2">
      <w:pPr>
        <w:numPr>
          <w:ilvl w:val="12"/>
          <w:numId w:val="0"/>
        </w:numPr>
      </w:pPr>
    </w:p>
    <w:p w14:paraId="565E20FC" w14:textId="77777777" w:rsidR="008F7DF2" w:rsidRDefault="00097B3F">
      <w:pPr>
        <w:numPr>
          <w:ilvl w:val="12"/>
          <w:numId w:val="0"/>
        </w:numPr>
        <w:rPr>
          <w:u w:val="single"/>
        </w:rPr>
      </w:pPr>
      <w:r>
        <w:rPr>
          <w:u w:val="single"/>
        </w:rPr>
        <w:t>Γραμμικότητα</w:t>
      </w:r>
    </w:p>
    <w:p w14:paraId="74244879" w14:textId="77777777" w:rsidR="008F7DF2" w:rsidRDefault="008F7DF2">
      <w:pPr>
        <w:numPr>
          <w:ilvl w:val="12"/>
          <w:numId w:val="0"/>
        </w:numPr>
      </w:pPr>
    </w:p>
    <w:p w14:paraId="2EFD3D7F" w14:textId="77777777" w:rsidR="008F7DF2" w:rsidRDefault="00097B3F">
      <w:pPr>
        <w:numPr>
          <w:ilvl w:val="12"/>
          <w:numId w:val="0"/>
        </w:numPr>
      </w:pPr>
      <w:r>
        <w:t>Η τολβαπτάνη έχει γραμμική φαρμακοκινητική για δόσεις 7,5 mg έως 60 mg.</w:t>
      </w:r>
    </w:p>
    <w:p w14:paraId="442D0E93" w14:textId="77777777" w:rsidR="008F7DF2" w:rsidRDefault="008F7DF2">
      <w:pPr>
        <w:numPr>
          <w:ilvl w:val="12"/>
          <w:numId w:val="0"/>
        </w:numPr>
      </w:pPr>
    </w:p>
    <w:p w14:paraId="0F94E44A" w14:textId="77777777" w:rsidR="008F7DF2" w:rsidRDefault="00097B3F">
      <w:pPr>
        <w:numPr>
          <w:ilvl w:val="12"/>
          <w:numId w:val="0"/>
        </w:numPr>
        <w:rPr>
          <w:u w:val="single"/>
        </w:rPr>
      </w:pPr>
      <w:r>
        <w:rPr>
          <w:u w:val="single"/>
        </w:rPr>
        <w:t>Φαρμακοκινητική σε ειδικές ομάδες ασθενών</w:t>
      </w:r>
    </w:p>
    <w:p w14:paraId="5E0697EA" w14:textId="77777777" w:rsidR="008F7DF2" w:rsidRDefault="008F7DF2">
      <w:pPr>
        <w:numPr>
          <w:ilvl w:val="12"/>
          <w:numId w:val="0"/>
        </w:numPr>
      </w:pPr>
    </w:p>
    <w:p w14:paraId="3DFECC37" w14:textId="77777777" w:rsidR="008F7DF2" w:rsidRDefault="00097B3F">
      <w:pPr>
        <w:numPr>
          <w:ilvl w:val="12"/>
          <w:numId w:val="0"/>
        </w:numPr>
        <w:rPr>
          <w:i/>
        </w:rPr>
      </w:pPr>
      <w:r>
        <w:rPr>
          <w:i/>
        </w:rPr>
        <w:t>Ηλικία</w:t>
      </w:r>
    </w:p>
    <w:p w14:paraId="72ED3C82" w14:textId="77777777" w:rsidR="008F7DF2" w:rsidRDefault="00097B3F">
      <w:pPr>
        <w:numPr>
          <w:ilvl w:val="12"/>
          <w:numId w:val="0"/>
        </w:numPr>
      </w:pPr>
      <w:r>
        <w:t>Η κάθαρση της τολβαπτάνης δεν επηρεάζεται σημαντικά από την ηλικία.</w:t>
      </w:r>
    </w:p>
    <w:p w14:paraId="123741F6" w14:textId="77777777" w:rsidR="008F7DF2" w:rsidRDefault="008F7DF2">
      <w:pPr>
        <w:numPr>
          <w:ilvl w:val="12"/>
          <w:numId w:val="0"/>
        </w:numPr>
      </w:pPr>
    </w:p>
    <w:p w14:paraId="6CEA4239" w14:textId="77777777" w:rsidR="008F7DF2" w:rsidRDefault="00097B3F">
      <w:pPr>
        <w:numPr>
          <w:ilvl w:val="12"/>
          <w:numId w:val="0"/>
        </w:numPr>
        <w:rPr>
          <w:i/>
          <w:iCs/>
        </w:rPr>
      </w:pPr>
      <w:r>
        <w:rPr>
          <w:i/>
        </w:rPr>
        <w:t>Ηπατική δυσλειτουργία</w:t>
      </w:r>
    </w:p>
    <w:p w14:paraId="71FB65F6" w14:textId="77777777" w:rsidR="008F7DF2" w:rsidRDefault="00097B3F">
      <w:pPr>
        <w:numPr>
          <w:ilvl w:val="12"/>
          <w:numId w:val="0"/>
        </w:numPr>
      </w:pPr>
      <w:r>
        <w:t>Η επίδραση της ήπιας έως μέτριας βλάβης της ηπατικής λειτουργίας (τάξεις Α και Β κατά Child-Pugh) στη φαρμακοκινητική της τολβαπτάνης ερευνήθηκε σε 87 ασθενείς με ηπατική νόσο διαφόρων αιτιών. Δεν βρέθηκαν κλινικά σημαντικές μεταβολές στην κάθαρση για δόσεις που κυμαίνονται από 5 mg έως 60 mg. Είναι διαθέσιμες πολύ περιορισμένες πληροφορίες σε ασθενείς με σοβαρή ηπατική δυσλειτουργία (τάξη C κατά Child-Pugh).</w:t>
      </w:r>
    </w:p>
    <w:p w14:paraId="548385E0" w14:textId="77777777" w:rsidR="008F7DF2" w:rsidRDefault="00097B3F">
      <w:pPr>
        <w:numPr>
          <w:ilvl w:val="12"/>
          <w:numId w:val="0"/>
        </w:numPr>
      </w:pPr>
      <w:r>
        <w:t>Σε μια πληθυσμιακή φαρμακοκινητική ανάλυση σε ασθενείς με ηπατικό οίδημα, η AUC της τολβαπτάνης σε ασθενείς με σοβαρή (τάξη C κατά Child-Pugh) και ήπια ή μέτρια (τάξεις Α και Β κατά Child-Pugh) ηπατική δυσλειτουργία ήταν 3,1 φορές και 2,3 φορές υψηλότερη από εκείνην των υγιών ατόμων.</w:t>
      </w:r>
    </w:p>
    <w:p w14:paraId="54B3D7C9" w14:textId="77777777" w:rsidR="008F7DF2" w:rsidRDefault="008F7DF2">
      <w:pPr>
        <w:numPr>
          <w:ilvl w:val="12"/>
          <w:numId w:val="0"/>
        </w:numPr>
      </w:pPr>
    </w:p>
    <w:p w14:paraId="126A2C10" w14:textId="77777777" w:rsidR="008F7DF2" w:rsidRDefault="00097B3F">
      <w:pPr>
        <w:numPr>
          <w:ilvl w:val="12"/>
          <w:numId w:val="0"/>
        </w:numPr>
        <w:rPr>
          <w:i/>
          <w:iCs/>
        </w:rPr>
      </w:pPr>
      <w:r>
        <w:rPr>
          <w:i/>
          <w:iCs/>
        </w:rPr>
        <w:t>Νεφρική δυσλειτουργία</w:t>
      </w:r>
    </w:p>
    <w:p w14:paraId="0E2926D3" w14:textId="77777777" w:rsidR="008F7DF2" w:rsidRDefault="00097B3F">
      <w:pPr>
        <w:numPr>
          <w:ilvl w:val="12"/>
          <w:numId w:val="0"/>
        </w:numPr>
      </w:pPr>
      <w:r>
        <w:t>Σε μια ανάλυση φαρμακοκινητικής πληθυσμού για ασθενείς με καρδιακή ανεπάρκεια, οι συγκεντρώσεις τολβαπτάνης σε ασθενείς με ήπια (κάθαρση κρεατινίνης [C</w:t>
      </w:r>
      <w:r>
        <w:rPr>
          <w:vertAlign w:val="subscript"/>
        </w:rPr>
        <w:t>cr</w:t>
      </w:r>
      <w:r>
        <w:t>] 50 ml/min έως 80 ml/min) ή μέτρια (C</w:t>
      </w:r>
      <w:r>
        <w:rPr>
          <w:vertAlign w:val="subscript"/>
        </w:rPr>
        <w:t>cr</w:t>
      </w:r>
      <w:r>
        <w:t xml:space="preserve"> 20 ml/min έως 50 ml/min) βλάβη της νεφρικής λειτουργίας δεν παρουσίασαν σημαντική διαφορά σε σχέση με τις συγκεντρώσεις της τολβαπτάνης σε ασθενείς με φυσιολογική νεφρική λειτουργία (C</w:t>
      </w:r>
      <w:r>
        <w:rPr>
          <w:vertAlign w:val="subscript"/>
        </w:rPr>
        <w:t>cr</w:t>
      </w:r>
      <w:r>
        <w:t xml:space="preserve"> 80 ml/min έως 150 ml/min). Η αποτελεσματικότητα και η ασφάλεια της τολβαπτάνης σε εκείνους τους ασθενείς με κάθαρση κρεατινίνης &lt; 10 ml/min δεν έχει αξιολογηθεί και επομένως δεν είναι γνωστή.</w:t>
      </w:r>
    </w:p>
    <w:p w14:paraId="5BC32B4B" w14:textId="77777777" w:rsidR="008F7DF2" w:rsidRDefault="008F7DF2">
      <w:pPr>
        <w:numPr>
          <w:ilvl w:val="12"/>
          <w:numId w:val="0"/>
        </w:numPr>
      </w:pPr>
    </w:p>
    <w:p w14:paraId="6960B063" w14:textId="77777777" w:rsidR="008F7DF2" w:rsidRDefault="008F7DF2">
      <w:pPr>
        <w:numPr>
          <w:ilvl w:val="12"/>
          <w:numId w:val="0"/>
        </w:numPr>
      </w:pPr>
    </w:p>
    <w:p w14:paraId="3D5BC57E" w14:textId="77777777" w:rsidR="008F7DF2" w:rsidRDefault="008F7DF2">
      <w:pPr>
        <w:numPr>
          <w:ilvl w:val="12"/>
          <w:numId w:val="0"/>
        </w:numPr>
      </w:pPr>
    </w:p>
    <w:p w14:paraId="04B45276" w14:textId="77777777" w:rsidR="008F7DF2" w:rsidRDefault="00097B3F">
      <w:pPr>
        <w:keepNext/>
        <w:keepLines/>
      </w:pPr>
      <w:r>
        <w:rPr>
          <w:b/>
        </w:rPr>
        <w:t>5.3</w:t>
      </w:r>
      <w:r>
        <w:rPr>
          <w:b/>
        </w:rPr>
        <w:tab/>
        <w:t>Προκλινικά δεδομένα για την ασφάλεια</w:t>
      </w:r>
    </w:p>
    <w:p w14:paraId="14CC2A9F" w14:textId="77777777" w:rsidR="008F7DF2" w:rsidRDefault="008F7DF2">
      <w:pPr>
        <w:keepNext/>
        <w:keepLines/>
      </w:pPr>
    </w:p>
    <w:p w14:paraId="778BE09D" w14:textId="77777777" w:rsidR="008F7DF2" w:rsidRDefault="00097B3F">
      <w:pPr>
        <w:rPr>
          <w:color w:val="000000"/>
        </w:rPr>
      </w:pPr>
      <w:r>
        <w:t>Τα μη κλινικά δεδομένα δεν αποκαλύπτουν ιδιαίτερο κίνδυνο για τον άνθρωπο με βάση τις συμβατικές μελέτες φαρμακολογικής ασφάλειας, τοξικότητας επαναλαμβανόμενων δόσεων, γονοτοξικότητας ή ενδεχόμενης καρκινογόνου δράσης</w:t>
      </w:r>
      <w:r>
        <w:rPr>
          <w:color w:val="000000"/>
        </w:rPr>
        <w:t>.</w:t>
      </w:r>
    </w:p>
    <w:p w14:paraId="4C34D27B" w14:textId="77777777" w:rsidR="008F7DF2" w:rsidRDefault="008F7DF2"/>
    <w:p w14:paraId="217BA4CF" w14:textId="77777777" w:rsidR="008F7DF2" w:rsidRDefault="00097B3F">
      <w:r>
        <w:rPr>
          <w:color w:val="000000"/>
        </w:rPr>
        <w:t>Τερατογένεση παρατηρήθηκε σε κουνέλια στα οποία δόθηκαν 1.000 mg/kg/ημέρα (3,9</w:t>
      </w:r>
      <w:r>
        <w:t>πλάσια</w:t>
      </w:r>
      <w:r>
        <w:rPr>
          <w:color w:val="000000"/>
        </w:rPr>
        <w:t xml:space="preserve"> της έκθεσης των ανθρώπων σε δόση 60 mg, με βάση την AUC). Δεν παρατηρήθηκαν τερατογονικές επιδράσεις σε κουνέλια με 300 mg/kg/ημέρα (έως και 1,9</w:t>
      </w:r>
      <w:r>
        <w:t xml:space="preserve">πλάσια </w:t>
      </w:r>
      <w:r>
        <w:rPr>
          <w:color w:val="000000"/>
        </w:rPr>
        <w:t>της έκθεσης των ανθρώπων σε δόση 60 mg, με βάση την AUC). Σε μία περιγεννητική και μεταγεννητική μελέτη σε αρουραίους, παρατηρήθηκε καθυστέρηση της οστεοποίησης και μείωση του σωματικού βάρους των νεογνών στην υψηλή δόση των 1.000 mg/kg/ημέρα.</w:t>
      </w:r>
    </w:p>
    <w:p w14:paraId="1F6E50CC" w14:textId="77777777" w:rsidR="008F7DF2" w:rsidRDefault="00097B3F">
      <w:r>
        <w:t xml:space="preserve">Δύο μελέτες γονιμότητας σε αρουραίους κατέδειξαν επιδράσεις στη γονική γενεά (μειωμένη κατανάλωση τροφής και αύξηση σωματικού βάρους, σιελόρροια), αλλά η τολβαπτάνη δεν επηρέασε </w:t>
      </w:r>
      <w:r>
        <w:lastRenderedPageBreak/>
        <w:t>την αναπαραγωγική απόδοση των αρσενικών αρουραίων και δεν υπήρχαν επιπτώσεις στα έμβρυα. Στους θηλυκούς αρουραίους παρατηρήθηκαν ανώμαλοι οιστρικοί κύκλοι και στις δύο μελέτες.</w:t>
      </w:r>
    </w:p>
    <w:p w14:paraId="661E7368" w14:textId="77777777" w:rsidR="008F7DF2" w:rsidRDefault="00097B3F">
      <w:r>
        <w:t xml:space="preserve">Το επίπεδο στο οποίο δεν παρατηρήθηκαν ανεπιθύμητες ενέργειες (NOAEL), όσον αφορά τις επιπτώσεις στην αναπαραγωγή των θηλυκών αρουραίων (100 mg/kg/ημέρα), ήταν περίπου 6,7 φορές υψηλότερο από την </w:t>
      </w:r>
      <w:r>
        <w:rPr>
          <w:color w:val="000000"/>
        </w:rPr>
        <w:t>έκθεση των ανθρώπων σε δόση 60 mg, με βάση την AUC</w:t>
      </w:r>
      <w:r>
        <w:t>.</w:t>
      </w:r>
    </w:p>
    <w:p w14:paraId="393E39B1" w14:textId="77777777" w:rsidR="008F7DF2" w:rsidRDefault="008F7DF2"/>
    <w:p w14:paraId="23381E22" w14:textId="77777777" w:rsidR="008F7DF2" w:rsidRDefault="008F7DF2"/>
    <w:p w14:paraId="3AE8C83B" w14:textId="77777777" w:rsidR="008F7DF2" w:rsidRDefault="00097B3F">
      <w:pPr>
        <w:keepNext/>
        <w:keepLines/>
        <w:ind w:left="567" w:hanging="567"/>
        <w:rPr>
          <w:b/>
        </w:rPr>
      </w:pPr>
      <w:r>
        <w:rPr>
          <w:b/>
        </w:rPr>
        <w:t>6.</w:t>
      </w:r>
      <w:r>
        <w:rPr>
          <w:b/>
        </w:rPr>
        <w:tab/>
        <w:t>ΦΑΡΜΑΚΕΥΤΙΚΕΣ ΠΛΗΡΟΦΟΡΙΕΣ</w:t>
      </w:r>
    </w:p>
    <w:p w14:paraId="0F565D06" w14:textId="77777777" w:rsidR="008F7DF2" w:rsidRDefault="008F7DF2">
      <w:pPr>
        <w:keepNext/>
        <w:keepLines/>
      </w:pPr>
    </w:p>
    <w:p w14:paraId="7F3B5DA2" w14:textId="77777777" w:rsidR="008F7DF2" w:rsidRDefault="00097B3F">
      <w:pPr>
        <w:keepNext/>
        <w:keepLines/>
        <w:ind w:left="567" w:hanging="567"/>
      </w:pPr>
      <w:r>
        <w:rPr>
          <w:b/>
        </w:rPr>
        <w:t>6.1</w:t>
      </w:r>
      <w:r>
        <w:rPr>
          <w:b/>
        </w:rPr>
        <w:tab/>
        <w:t>Κατάλογος εκδόχων</w:t>
      </w:r>
    </w:p>
    <w:p w14:paraId="2384015F" w14:textId="77777777" w:rsidR="008F7DF2" w:rsidRDefault="008F7DF2">
      <w:pPr>
        <w:keepNext/>
        <w:keepLines/>
      </w:pPr>
    </w:p>
    <w:p w14:paraId="1A35542F" w14:textId="77777777" w:rsidR="008F7DF2" w:rsidRDefault="00097B3F">
      <w:r>
        <w:t>Άμυλο αραβοσίτου</w:t>
      </w:r>
    </w:p>
    <w:p w14:paraId="0AEB4B2C" w14:textId="77777777" w:rsidR="008F7DF2" w:rsidRDefault="00097B3F">
      <w:r>
        <w:t>Υδροξυπροπυλοκυτταρίνη</w:t>
      </w:r>
    </w:p>
    <w:p w14:paraId="7FAF7E05" w14:textId="77777777" w:rsidR="008F7DF2" w:rsidRDefault="00097B3F">
      <w:r>
        <w:t>Μονοϋδρική λακτόζη</w:t>
      </w:r>
    </w:p>
    <w:p w14:paraId="0A827803" w14:textId="77777777" w:rsidR="008F7DF2" w:rsidRDefault="00097B3F">
      <w:r>
        <w:t>Στεατικό μαγνήσιο</w:t>
      </w:r>
    </w:p>
    <w:p w14:paraId="4A42B7AC" w14:textId="77777777" w:rsidR="008F7DF2" w:rsidRDefault="00097B3F">
      <w:r>
        <w:t>Μικροκυτταρική κυτταρίνη</w:t>
      </w:r>
    </w:p>
    <w:p w14:paraId="7C8D1E3E" w14:textId="77777777" w:rsidR="008F7DF2" w:rsidRDefault="00097B3F">
      <w:r>
        <w:t>Λάκα αργιλίου ινδικοκαρμίνης (E 132)</w:t>
      </w:r>
    </w:p>
    <w:p w14:paraId="4CCE2BC8" w14:textId="77777777" w:rsidR="008F7DF2" w:rsidRDefault="008F7DF2"/>
    <w:p w14:paraId="1C7269DB" w14:textId="77777777" w:rsidR="008F7DF2" w:rsidRDefault="00097B3F">
      <w:pPr>
        <w:ind w:left="567" w:hanging="567"/>
      </w:pPr>
      <w:r>
        <w:rPr>
          <w:b/>
        </w:rPr>
        <w:t>6.2</w:t>
      </w:r>
      <w:r>
        <w:rPr>
          <w:b/>
        </w:rPr>
        <w:tab/>
        <w:t>Ασυμβατότητες</w:t>
      </w:r>
    </w:p>
    <w:p w14:paraId="6C53B3FF" w14:textId="77777777" w:rsidR="008F7DF2" w:rsidRDefault="008F7DF2"/>
    <w:p w14:paraId="622D3BBD" w14:textId="77777777" w:rsidR="008F7DF2" w:rsidRDefault="00097B3F">
      <w:r>
        <w:t>Δεν εφαρμόζεται.</w:t>
      </w:r>
    </w:p>
    <w:p w14:paraId="7C59B678" w14:textId="77777777" w:rsidR="008F7DF2" w:rsidRDefault="008F7DF2"/>
    <w:p w14:paraId="18BA209E" w14:textId="77777777" w:rsidR="008F7DF2" w:rsidRDefault="00097B3F">
      <w:pPr>
        <w:ind w:left="567" w:hanging="567"/>
      </w:pPr>
      <w:r>
        <w:rPr>
          <w:b/>
        </w:rPr>
        <w:t>6.3</w:t>
      </w:r>
      <w:r>
        <w:rPr>
          <w:b/>
        </w:rPr>
        <w:tab/>
        <w:t>Διάρκεια ζωής</w:t>
      </w:r>
    </w:p>
    <w:p w14:paraId="37820D2A" w14:textId="77777777" w:rsidR="008F7DF2" w:rsidRDefault="008F7DF2"/>
    <w:p w14:paraId="133FCDD7" w14:textId="77777777" w:rsidR="008F7DF2" w:rsidRDefault="00097B3F">
      <w:pPr>
        <w:autoSpaceDE w:val="0"/>
        <w:autoSpaceDN w:val="0"/>
        <w:adjustRightInd w:val="0"/>
        <w:rPr>
          <w:u w:val="single"/>
        </w:rPr>
      </w:pPr>
      <w:r>
        <w:rPr>
          <w:rFonts w:eastAsia="MS Mincho"/>
          <w:u w:val="single"/>
        </w:rPr>
        <w:t>Samsca</w:t>
      </w:r>
      <w:r>
        <w:rPr>
          <w:u w:val="single"/>
        </w:rPr>
        <w:t xml:space="preserve"> 7,5 mg δισκία</w:t>
      </w:r>
    </w:p>
    <w:p w14:paraId="11C872D2" w14:textId="77777777" w:rsidR="008F7DF2" w:rsidRDefault="00097B3F">
      <w:r>
        <w:t>5 χρόνια</w:t>
      </w:r>
    </w:p>
    <w:p w14:paraId="51E9A13A" w14:textId="77777777" w:rsidR="008F7DF2" w:rsidRDefault="008F7DF2">
      <w:pPr>
        <w:autoSpaceDE w:val="0"/>
        <w:autoSpaceDN w:val="0"/>
        <w:adjustRightInd w:val="0"/>
        <w:rPr>
          <w:rFonts w:eastAsia="MS Mincho"/>
        </w:rPr>
      </w:pPr>
    </w:p>
    <w:p w14:paraId="0ADB1E17" w14:textId="77777777" w:rsidR="008F7DF2" w:rsidRDefault="00097B3F">
      <w:pPr>
        <w:autoSpaceDE w:val="0"/>
        <w:autoSpaceDN w:val="0"/>
        <w:adjustRightInd w:val="0"/>
        <w:rPr>
          <w:u w:val="single"/>
        </w:rPr>
      </w:pPr>
      <w:r>
        <w:rPr>
          <w:rFonts w:eastAsia="MS Mincho"/>
          <w:u w:val="single"/>
        </w:rPr>
        <w:t>Samsca</w:t>
      </w:r>
      <w:r>
        <w:rPr>
          <w:u w:val="single"/>
        </w:rPr>
        <w:t xml:space="preserve"> 15 mg δισκία</w:t>
      </w:r>
      <w:r>
        <w:rPr>
          <w:rFonts w:eastAsia="MS Mincho"/>
          <w:u w:val="single"/>
        </w:rPr>
        <w:t xml:space="preserve"> </w:t>
      </w:r>
      <w:r>
        <w:rPr>
          <w:u w:val="single"/>
        </w:rPr>
        <w:t>και</w:t>
      </w:r>
      <w:r>
        <w:rPr>
          <w:rFonts w:eastAsia="MS Mincho"/>
          <w:u w:val="single"/>
        </w:rPr>
        <w:t xml:space="preserve"> Samsca</w:t>
      </w:r>
      <w:r>
        <w:rPr>
          <w:u w:val="single"/>
        </w:rPr>
        <w:t xml:space="preserve"> 30 mg δισκία</w:t>
      </w:r>
    </w:p>
    <w:p w14:paraId="131E210A" w14:textId="77777777" w:rsidR="008F7DF2" w:rsidRDefault="00097B3F">
      <w:r>
        <w:t>4 χρόνια</w:t>
      </w:r>
    </w:p>
    <w:p w14:paraId="05E63775" w14:textId="77777777" w:rsidR="008F7DF2" w:rsidRDefault="008F7DF2"/>
    <w:p w14:paraId="6BEA272B" w14:textId="77777777" w:rsidR="008F7DF2" w:rsidRDefault="00097B3F">
      <w:pPr>
        <w:ind w:left="567" w:hanging="567"/>
      </w:pPr>
      <w:r>
        <w:rPr>
          <w:b/>
        </w:rPr>
        <w:t>6.4</w:t>
      </w:r>
      <w:r>
        <w:rPr>
          <w:b/>
        </w:rPr>
        <w:tab/>
        <w:t>Ιδιαίτερες προφυλάξεις κατά τη φύλαξη του προϊόντος</w:t>
      </w:r>
    </w:p>
    <w:p w14:paraId="10ED8825" w14:textId="77777777" w:rsidR="008F7DF2" w:rsidRDefault="008F7DF2"/>
    <w:p w14:paraId="038CC019" w14:textId="77777777" w:rsidR="008F7DF2" w:rsidRDefault="00097B3F">
      <w:r>
        <w:t>Φυλάσσετε στην αρχική συσκευασία για να προστατεύεται από το φως και την υγρασία.</w:t>
      </w:r>
    </w:p>
    <w:p w14:paraId="49B22B97" w14:textId="77777777" w:rsidR="008F7DF2" w:rsidRDefault="008F7DF2"/>
    <w:p w14:paraId="533F15A6" w14:textId="77777777" w:rsidR="008F7DF2" w:rsidRDefault="00097B3F">
      <w:pPr>
        <w:keepNext/>
        <w:keepLines/>
        <w:rPr>
          <w:b/>
        </w:rPr>
      </w:pPr>
      <w:r>
        <w:rPr>
          <w:b/>
        </w:rPr>
        <w:t>6.5</w:t>
      </w:r>
      <w:r>
        <w:rPr>
          <w:b/>
        </w:rPr>
        <w:tab/>
        <w:t>Φύση και συστατικά του περιέκτη</w:t>
      </w:r>
    </w:p>
    <w:p w14:paraId="362E5A52" w14:textId="77777777" w:rsidR="008F7DF2" w:rsidRDefault="008F7DF2">
      <w:pPr>
        <w:keepNext/>
        <w:keepLines/>
        <w:autoSpaceDE w:val="0"/>
        <w:autoSpaceDN w:val="0"/>
        <w:adjustRightInd w:val="0"/>
        <w:rPr>
          <w:rFonts w:eastAsia="MS Mincho"/>
          <w:u w:val="single"/>
        </w:rPr>
      </w:pPr>
    </w:p>
    <w:p w14:paraId="2B4BCD8A" w14:textId="77777777" w:rsidR="008F7DF2" w:rsidRDefault="00097B3F">
      <w:pPr>
        <w:keepNext/>
        <w:autoSpaceDE w:val="0"/>
        <w:autoSpaceDN w:val="0"/>
        <w:adjustRightInd w:val="0"/>
        <w:rPr>
          <w:u w:val="single"/>
        </w:rPr>
      </w:pPr>
      <w:r>
        <w:rPr>
          <w:rFonts w:eastAsia="MS Mincho"/>
          <w:u w:val="single"/>
        </w:rPr>
        <w:t>Samsca</w:t>
      </w:r>
      <w:r>
        <w:rPr>
          <w:u w:val="single"/>
        </w:rPr>
        <w:t xml:space="preserve"> 7,5 mg δισκία</w:t>
      </w:r>
    </w:p>
    <w:p w14:paraId="1618E121" w14:textId="77777777" w:rsidR="008F7DF2" w:rsidRDefault="00097B3F">
      <w:r>
        <w:rPr>
          <w:rFonts w:eastAsia="DejaVuSans"/>
          <w:szCs w:val="22"/>
        </w:rPr>
        <w:t xml:space="preserve">10 δισκία σε blister </w:t>
      </w:r>
      <w:r>
        <w:t>από PΡ/Alu</w:t>
      </w:r>
    </w:p>
    <w:p w14:paraId="53817917" w14:textId="77777777" w:rsidR="008F7DF2" w:rsidRDefault="00097B3F">
      <w:pPr>
        <w:rPr>
          <w:iCs/>
        </w:rPr>
      </w:pPr>
      <w:r>
        <w:rPr>
          <w:rFonts w:eastAsia="DejaVuSans"/>
          <w:szCs w:val="22"/>
        </w:rPr>
        <w:t xml:space="preserve">30 δισκία σε blister </w:t>
      </w:r>
      <w:r>
        <w:t>από PΡ/Alu</w:t>
      </w:r>
    </w:p>
    <w:p w14:paraId="290F59D9" w14:textId="77777777" w:rsidR="008F7DF2" w:rsidRDefault="00097B3F">
      <w:r>
        <w:t>10 × 1</w:t>
      </w:r>
      <w:r>
        <w:rPr>
          <w:rFonts w:eastAsia="DejaVuSans"/>
          <w:szCs w:val="22"/>
        </w:rPr>
        <w:t> </w:t>
      </w:r>
      <w:r>
        <w:t>δισκίο σε διάτρητο blister μονάδων δόσης από PVC/Alu</w:t>
      </w:r>
    </w:p>
    <w:p w14:paraId="4CF6A24A" w14:textId="77777777" w:rsidR="008F7DF2" w:rsidRDefault="00097B3F">
      <w:r>
        <w:t>30 × 1</w:t>
      </w:r>
      <w:r>
        <w:rPr>
          <w:rFonts w:eastAsia="DejaVuSans"/>
          <w:szCs w:val="22"/>
        </w:rPr>
        <w:t> </w:t>
      </w:r>
      <w:r>
        <w:t xml:space="preserve">δισκίο σε διάτρητο </w:t>
      </w:r>
      <w:r>
        <w:rPr>
          <w:rFonts w:eastAsia="DejaVuSans"/>
          <w:szCs w:val="22"/>
        </w:rPr>
        <w:t>blister</w:t>
      </w:r>
      <w:r>
        <w:t xml:space="preserve"> μονάδων δόσης από PVC/Alu</w:t>
      </w:r>
    </w:p>
    <w:p w14:paraId="2CBCBD29" w14:textId="77777777" w:rsidR="008F7DF2" w:rsidRDefault="008F7DF2">
      <w:pPr>
        <w:rPr>
          <w:iCs/>
        </w:rPr>
      </w:pPr>
    </w:p>
    <w:p w14:paraId="5FB1A449" w14:textId="77777777" w:rsidR="008F7DF2" w:rsidRDefault="00097B3F">
      <w:pPr>
        <w:autoSpaceDE w:val="0"/>
        <w:autoSpaceDN w:val="0"/>
        <w:adjustRightInd w:val="0"/>
        <w:rPr>
          <w:u w:val="single"/>
        </w:rPr>
      </w:pPr>
      <w:r>
        <w:rPr>
          <w:rFonts w:eastAsia="MS Mincho"/>
          <w:u w:val="single"/>
        </w:rPr>
        <w:t>Samsca</w:t>
      </w:r>
      <w:r>
        <w:rPr>
          <w:u w:val="single"/>
        </w:rPr>
        <w:t xml:space="preserve"> 15 mg δισκία</w:t>
      </w:r>
      <w:r>
        <w:rPr>
          <w:rFonts w:eastAsia="MS Mincho"/>
          <w:u w:val="single"/>
        </w:rPr>
        <w:t xml:space="preserve"> </w:t>
      </w:r>
      <w:r>
        <w:rPr>
          <w:u w:val="single"/>
        </w:rPr>
        <w:t>και</w:t>
      </w:r>
      <w:r>
        <w:rPr>
          <w:rFonts w:eastAsia="MS Mincho"/>
          <w:u w:val="single"/>
        </w:rPr>
        <w:t xml:space="preserve"> Samsca</w:t>
      </w:r>
      <w:r>
        <w:rPr>
          <w:u w:val="single"/>
        </w:rPr>
        <w:t xml:space="preserve"> 30 mg δισκία</w:t>
      </w:r>
    </w:p>
    <w:p w14:paraId="3CF86EEB" w14:textId="77777777" w:rsidR="008F7DF2" w:rsidRDefault="00097B3F">
      <w:r>
        <w:t>10 × 1</w:t>
      </w:r>
      <w:r>
        <w:rPr>
          <w:rFonts w:eastAsia="DejaVuSans"/>
          <w:szCs w:val="22"/>
        </w:rPr>
        <w:t> </w:t>
      </w:r>
      <w:r>
        <w:t xml:space="preserve">δισκίο σε διάτρητο </w:t>
      </w:r>
      <w:r>
        <w:rPr>
          <w:rFonts w:eastAsia="DejaVuSans"/>
          <w:szCs w:val="22"/>
        </w:rPr>
        <w:t>blister</w:t>
      </w:r>
      <w:r>
        <w:t xml:space="preserve"> μονάδων δόσης από PVC/Alu</w:t>
      </w:r>
    </w:p>
    <w:p w14:paraId="21C40484" w14:textId="77777777" w:rsidR="008F7DF2" w:rsidRDefault="00097B3F">
      <w:r>
        <w:t>30 × 1</w:t>
      </w:r>
      <w:r>
        <w:rPr>
          <w:rFonts w:eastAsia="DejaVuSans"/>
          <w:szCs w:val="22"/>
        </w:rPr>
        <w:t> </w:t>
      </w:r>
      <w:r>
        <w:t xml:space="preserve">δισκίο σε διάτρητο </w:t>
      </w:r>
      <w:r>
        <w:rPr>
          <w:rFonts w:eastAsia="DejaVuSans"/>
          <w:szCs w:val="22"/>
        </w:rPr>
        <w:t>blister</w:t>
      </w:r>
      <w:r>
        <w:t xml:space="preserve"> μονάδων δόσης από PVC/Alu</w:t>
      </w:r>
    </w:p>
    <w:p w14:paraId="77EDF8F1" w14:textId="77777777" w:rsidR="008F7DF2" w:rsidRDefault="008F7DF2"/>
    <w:p w14:paraId="7F743034" w14:textId="77777777" w:rsidR="008F7DF2" w:rsidRDefault="00097B3F">
      <w:r>
        <w:t>Μπορεί να μην κυκλοφορούν όλες οι συσκευασίες.</w:t>
      </w:r>
    </w:p>
    <w:p w14:paraId="276A486F" w14:textId="77777777" w:rsidR="008F7DF2" w:rsidRDefault="008F7DF2"/>
    <w:p w14:paraId="33698272" w14:textId="77777777" w:rsidR="008F7DF2" w:rsidRDefault="00097B3F">
      <w:pPr>
        <w:ind w:left="567" w:hanging="567"/>
      </w:pPr>
      <w:r>
        <w:rPr>
          <w:b/>
        </w:rPr>
        <w:t>6.6</w:t>
      </w:r>
      <w:r>
        <w:rPr>
          <w:b/>
        </w:rPr>
        <w:tab/>
        <w:t>Ιδιαίτερες προφυλάξεις απόρριψης</w:t>
      </w:r>
    </w:p>
    <w:p w14:paraId="71BE2B20" w14:textId="77777777" w:rsidR="008F7DF2" w:rsidRDefault="008F7DF2"/>
    <w:p w14:paraId="2789510E" w14:textId="77777777" w:rsidR="008F7DF2" w:rsidRDefault="00097B3F">
      <w:r>
        <w:t>Καμία ειδική υποχρέωση.</w:t>
      </w:r>
    </w:p>
    <w:p w14:paraId="59F74540" w14:textId="77777777" w:rsidR="008F7DF2" w:rsidRDefault="008F7DF2"/>
    <w:p w14:paraId="7E2886CE" w14:textId="77777777" w:rsidR="008F7DF2" w:rsidRDefault="008F7DF2"/>
    <w:p w14:paraId="73C895E0" w14:textId="77777777" w:rsidR="008F7DF2" w:rsidRDefault="00097B3F">
      <w:r>
        <w:rPr>
          <w:b/>
        </w:rPr>
        <w:t>7.</w:t>
      </w:r>
      <w:r>
        <w:rPr>
          <w:b/>
        </w:rPr>
        <w:tab/>
        <w:t>ΚΑΤΟΧΟΣ ΤΗΣ ΑΔΕΙΑΣ ΚΥΚΛΟΦΟΡΙΑΣ</w:t>
      </w:r>
    </w:p>
    <w:p w14:paraId="712ABB1E" w14:textId="77777777" w:rsidR="008F7DF2" w:rsidRDefault="008F7DF2"/>
    <w:p w14:paraId="0F595AC6" w14:textId="77777777" w:rsidR="008F7DF2" w:rsidRDefault="00097B3F">
      <w:pPr>
        <w:tabs>
          <w:tab w:val="left" w:pos="-720"/>
          <w:tab w:val="left" w:pos="567"/>
        </w:tabs>
        <w:suppressAutoHyphens/>
        <w:rPr>
          <w:rFonts w:eastAsia="Calibri"/>
          <w:color w:val="000000"/>
        </w:rPr>
      </w:pPr>
      <w:r>
        <w:rPr>
          <w:rFonts w:eastAsia="Calibri"/>
          <w:color w:val="000000"/>
        </w:rPr>
        <w:t>Otsuka Pharmaceutical Netherlands B.V.</w:t>
      </w:r>
    </w:p>
    <w:p w14:paraId="71FC0E8E" w14:textId="77777777" w:rsidR="008F7DF2" w:rsidRDefault="00097B3F">
      <w:pPr>
        <w:tabs>
          <w:tab w:val="left" w:pos="-720"/>
          <w:tab w:val="left" w:pos="567"/>
        </w:tabs>
        <w:suppressAutoHyphens/>
        <w:rPr>
          <w:rFonts w:eastAsia="Calibri"/>
          <w:color w:val="000000"/>
        </w:rPr>
      </w:pPr>
      <w:r>
        <w:rPr>
          <w:rFonts w:eastAsia="Calibri"/>
          <w:color w:val="000000"/>
        </w:rPr>
        <w:t>Herikerbergweg 292</w:t>
      </w:r>
    </w:p>
    <w:p w14:paraId="6DC7595D" w14:textId="77777777" w:rsidR="008F7DF2" w:rsidRDefault="00097B3F">
      <w:pPr>
        <w:tabs>
          <w:tab w:val="left" w:pos="-720"/>
          <w:tab w:val="left" w:pos="567"/>
        </w:tabs>
        <w:suppressAutoHyphens/>
        <w:rPr>
          <w:rFonts w:eastAsia="Calibri"/>
          <w:color w:val="000000"/>
        </w:rPr>
      </w:pPr>
      <w:r>
        <w:rPr>
          <w:rFonts w:eastAsia="Calibri"/>
          <w:color w:val="000000"/>
        </w:rPr>
        <w:lastRenderedPageBreak/>
        <w:t>1101 CT, Amsterdam</w:t>
      </w:r>
    </w:p>
    <w:p w14:paraId="13BC47B0" w14:textId="77777777" w:rsidR="008F7DF2" w:rsidRDefault="00097B3F">
      <w:r>
        <w:t>Ολλανδία</w:t>
      </w:r>
    </w:p>
    <w:p w14:paraId="3916EB00" w14:textId="77777777" w:rsidR="008F7DF2" w:rsidRDefault="008F7DF2"/>
    <w:p w14:paraId="3F424474" w14:textId="77777777" w:rsidR="008F7DF2" w:rsidRDefault="008F7DF2"/>
    <w:p w14:paraId="6C48EDBB" w14:textId="77777777" w:rsidR="008F7DF2" w:rsidRDefault="00097B3F">
      <w:pPr>
        <w:keepNext/>
        <w:keepLines/>
        <w:ind w:left="567" w:hanging="567"/>
        <w:rPr>
          <w:b/>
        </w:rPr>
      </w:pPr>
      <w:r>
        <w:rPr>
          <w:b/>
        </w:rPr>
        <w:t>8.</w:t>
      </w:r>
      <w:r>
        <w:rPr>
          <w:b/>
        </w:rPr>
        <w:tab/>
        <w:t>ΑΡΙΘΜΟΣ(ΟΙ) ΑΔΕΙΑΣ ΚΥΚΛΟΦΟΡΙΑΣ</w:t>
      </w:r>
    </w:p>
    <w:p w14:paraId="44D505BC" w14:textId="77777777" w:rsidR="008F7DF2" w:rsidRDefault="008F7DF2">
      <w:pPr>
        <w:keepNext/>
        <w:keepLines/>
      </w:pPr>
    </w:p>
    <w:p w14:paraId="3B49DF3B" w14:textId="77777777" w:rsidR="008F7DF2" w:rsidRDefault="00097B3F">
      <w:pPr>
        <w:keepNext/>
        <w:keepLines/>
        <w:rPr>
          <w:u w:val="single"/>
        </w:rPr>
      </w:pPr>
      <w:r>
        <w:rPr>
          <w:u w:val="single"/>
        </w:rPr>
        <w:t>Samsca 7,5 mg δισκία</w:t>
      </w:r>
    </w:p>
    <w:p w14:paraId="1C059D6C" w14:textId="77777777" w:rsidR="008F7DF2" w:rsidRDefault="00097B3F">
      <w:r>
        <w:t>EU/1/09/539/005 (10 δισκία)</w:t>
      </w:r>
    </w:p>
    <w:p w14:paraId="1E74FA8C" w14:textId="77777777" w:rsidR="008F7DF2" w:rsidRDefault="00097B3F">
      <w:r>
        <w:rPr>
          <w:lang w:val="fr-FR"/>
        </w:rPr>
        <w:t>EU</w:t>
      </w:r>
      <w:r>
        <w:t>/1/09/539/006 (30</w:t>
      </w:r>
      <w:r>
        <w:rPr>
          <w:lang w:val="fr-FR"/>
        </w:rPr>
        <w:t> </w:t>
      </w:r>
      <w:r>
        <w:t>δισκία)</w:t>
      </w:r>
    </w:p>
    <w:p w14:paraId="08BC9D30" w14:textId="77777777" w:rsidR="008F7DF2" w:rsidRDefault="00097B3F">
      <w:r>
        <w:rPr>
          <w:lang w:val="fr-FR"/>
        </w:rPr>
        <w:t>EU</w:t>
      </w:r>
      <w:r>
        <w:t>/1/09/539/007 (10</w:t>
      </w:r>
      <w:r>
        <w:rPr>
          <w:lang w:val="fr-FR"/>
        </w:rPr>
        <w:t> </w:t>
      </w:r>
      <w:r>
        <w:t>×</w:t>
      </w:r>
      <w:r>
        <w:rPr>
          <w:lang w:val="fr-FR"/>
        </w:rPr>
        <w:t> </w:t>
      </w:r>
      <w:r>
        <w:t>1</w:t>
      </w:r>
      <w:r>
        <w:rPr>
          <w:lang w:val="fr-FR"/>
        </w:rPr>
        <w:t> </w:t>
      </w:r>
      <w:r>
        <w:t>δισκίο)</w:t>
      </w:r>
    </w:p>
    <w:p w14:paraId="46E6E320" w14:textId="77777777" w:rsidR="008F7DF2" w:rsidRDefault="00097B3F">
      <w:r>
        <w:rPr>
          <w:lang w:val="fr-FR"/>
        </w:rPr>
        <w:t>EU</w:t>
      </w:r>
      <w:r>
        <w:t>/1/09/539/008 (30</w:t>
      </w:r>
      <w:r>
        <w:rPr>
          <w:lang w:val="fr-FR"/>
        </w:rPr>
        <w:t> </w:t>
      </w:r>
      <w:r>
        <w:t>×</w:t>
      </w:r>
      <w:r>
        <w:rPr>
          <w:lang w:val="fr-FR"/>
        </w:rPr>
        <w:t> </w:t>
      </w:r>
      <w:r>
        <w:t>1</w:t>
      </w:r>
      <w:r>
        <w:rPr>
          <w:lang w:val="fr-FR"/>
        </w:rPr>
        <w:t> </w:t>
      </w:r>
      <w:r>
        <w:t>δισκίο)</w:t>
      </w:r>
    </w:p>
    <w:p w14:paraId="22A40E4E" w14:textId="77777777" w:rsidR="008F7DF2" w:rsidRDefault="008F7DF2"/>
    <w:p w14:paraId="0AC58B59" w14:textId="77777777" w:rsidR="008F7DF2" w:rsidRDefault="00097B3F">
      <w:pPr>
        <w:rPr>
          <w:u w:val="single"/>
        </w:rPr>
      </w:pPr>
      <w:proofErr w:type="spellStart"/>
      <w:r>
        <w:rPr>
          <w:u w:val="single"/>
          <w:lang w:val="fr-FR"/>
        </w:rPr>
        <w:t>Samsca</w:t>
      </w:r>
      <w:proofErr w:type="spellEnd"/>
      <w:r>
        <w:rPr>
          <w:u w:val="single"/>
        </w:rPr>
        <w:t xml:space="preserve"> 15</w:t>
      </w:r>
      <w:r>
        <w:rPr>
          <w:u w:val="single"/>
          <w:lang w:val="fr-FR"/>
        </w:rPr>
        <w:t> mg</w:t>
      </w:r>
      <w:r>
        <w:rPr>
          <w:u w:val="single"/>
        </w:rPr>
        <w:t xml:space="preserve"> δισκία</w:t>
      </w:r>
    </w:p>
    <w:p w14:paraId="577F93F9" w14:textId="77777777" w:rsidR="008F7DF2" w:rsidRDefault="00097B3F">
      <w:r>
        <w:rPr>
          <w:lang w:val="fr-FR"/>
        </w:rPr>
        <w:t>EU</w:t>
      </w:r>
      <w:r>
        <w:t>/1/09/539/001 (10</w:t>
      </w:r>
      <w:r>
        <w:rPr>
          <w:lang w:val="fr-FR"/>
        </w:rPr>
        <w:t> </w:t>
      </w:r>
      <w:r>
        <w:t>×</w:t>
      </w:r>
      <w:r>
        <w:rPr>
          <w:lang w:val="fr-FR"/>
        </w:rPr>
        <w:t> </w:t>
      </w:r>
      <w:r>
        <w:t>1</w:t>
      </w:r>
      <w:r>
        <w:rPr>
          <w:lang w:val="fr-FR"/>
        </w:rPr>
        <w:t> </w:t>
      </w:r>
      <w:r>
        <w:t>δισκίο)</w:t>
      </w:r>
    </w:p>
    <w:p w14:paraId="545C8B9A" w14:textId="77777777" w:rsidR="008F7DF2" w:rsidRDefault="00097B3F">
      <w:r>
        <w:rPr>
          <w:lang w:val="fr-FR"/>
        </w:rPr>
        <w:t>EU</w:t>
      </w:r>
      <w:r>
        <w:t>/1/09/539/002 (30</w:t>
      </w:r>
      <w:r>
        <w:rPr>
          <w:lang w:val="fr-FR"/>
        </w:rPr>
        <w:t> </w:t>
      </w:r>
      <w:r>
        <w:t>×</w:t>
      </w:r>
      <w:r>
        <w:rPr>
          <w:lang w:val="fr-FR"/>
        </w:rPr>
        <w:t> </w:t>
      </w:r>
      <w:r>
        <w:t>1</w:t>
      </w:r>
      <w:r>
        <w:rPr>
          <w:lang w:val="fr-FR"/>
        </w:rPr>
        <w:t> </w:t>
      </w:r>
      <w:r>
        <w:t>δισκίο)</w:t>
      </w:r>
    </w:p>
    <w:p w14:paraId="7D646C1B" w14:textId="77777777" w:rsidR="008F7DF2" w:rsidRDefault="008F7DF2"/>
    <w:p w14:paraId="10944DDC" w14:textId="77777777" w:rsidR="008F7DF2" w:rsidRDefault="00097B3F">
      <w:pPr>
        <w:rPr>
          <w:u w:val="single"/>
        </w:rPr>
      </w:pPr>
      <w:proofErr w:type="spellStart"/>
      <w:r>
        <w:rPr>
          <w:u w:val="single"/>
          <w:lang w:val="fr-FR"/>
        </w:rPr>
        <w:t>Samsca</w:t>
      </w:r>
      <w:proofErr w:type="spellEnd"/>
      <w:r>
        <w:rPr>
          <w:u w:val="single"/>
        </w:rPr>
        <w:t xml:space="preserve"> 30</w:t>
      </w:r>
      <w:r>
        <w:rPr>
          <w:u w:val="single"/>
          <w:lang w:val="fr-FR"/>
        </w:rPr>
        <w:t> mg</w:t>
      </w:r>
      <w:r>
        <w:rPr>
          <w:u w:val="single"/>
        </w:rPr>
        <w:t xml:space="preserve"> δισκία</w:t>
      </w:r>
    </w:p>
    <w:p w14:paraId="247BA2C0" w14:textId="77777777" w:rsidR="008F7DF2" w:rsidRDefault="00097B3F">
      <w:r>
        <w:rPr>
          <w:lang w:val="fr-FR"/>
        </w:rPr>
        <w:t>EU</w:t>
      </w:r>
      <w:r>
        <w:t>/1/09/539/003 (10</w:t>
      </w:r>
      <w:r>
        <w:rPr>
          <w:lang w:val="fr-FR"/>
        </w:rPr>
        <w:t> </w:t>
      </w:r>
      <w:r>
        <w:t>×</w:t>
      </w:r>
      <w:r>
        <w:rPr>
          <w:lang w:val="fr-FR"/>
        </w:rPr>
        <w:t> </w:t>
      </w:r>
      <w:r>
        <w:t>1</w:t>
      </w:r>
      <w:r>
        <w:rPr>
          <w:lang w:val="fr-FR"/>
        </w:rPr>
        <w:t> </w:t>
      </w:r>
      <w:r>
        <w:t>δισκίο)</w:t>
      </w:r>
    </w:p>
    <w:p w14:paraId="361F7193" w14:textId="77777777" w:rsidR="008F7DF2" w:rsidRDefault="00097B3F">
      <w:r>
        <w:t>EU/1/09/539/004 (30 × 1 δισκίο)</w:t>
      </w:r>
    </w:p>
    <w:p w14:paraId="6F54D55D" w14:textId="77777777" w:rsidR="008F7DF2" w:rsidRDefault="008F7DF2"/>
    <w:p w14:paraId="248A3D22" w14:textId="77777777" w:rsidR="008F7DF2" w:rsidRDefault="008F7DF2"/>
    <w:p w14:paraId="66580E00" w14:textId="77777777" w:rsidR="008F7DF2" w:rsidRDefault="00097B3F">
      <w:pPr>
        <w:ind w:left="567" w:hanging="567"/>
      </w:pPr>
      <w:r>
        <w:rPr>
          <w:b/>
        </w:rPr>
        <w:t>9.</w:t>
      </w:r>
      <w:r>
        <w:rPr>
          <w:b/>
        </w:rPr>
        <w:tab/>
        <w:t>ΗΜΕΡΟΜΗΝΙΑ ΠΡΩΤΗΣ ΕΓΚΡΙΣΗΣ / ΑΝΑΝΕΩΣΗΣ ΤΗΣ ΑΔΕΙΑΣ</w:t>
      </w:r>
    </w:p>
    <w:p w14:paraId="5B1E0F3C" w14:textId="77777777" w:rsidR="008F7DF2" w:rsidRDefault="008F7DF2"/>
    <w:p w14:paraId="2B3B4697" w14:textId="77777777" w:rsidR="008F7DF2" w:rsidRDefault="00097B3F">
      <w:r>
        <w:t>Ημερομηνία πρώτης έγκρισης: 03 Αυγούστου 2009</w:t>
      </w:r>
    </w:p>
    <w:p w14:paraId="1C0FE7DF" w14:textId="77777777" w:rsidR="008F7DF2" w:rsidRDefault="00097B3F">
      <w:r>
        <w:t>Ημερομηνία τελευταίας ανανέωσης: 19 Ιουνίου 2014</w:t>
      </w:r>
    </w:p>
    <w:p w14:paraId="293F27C3" w14:textId="77777777" w:rsidR="008F7DF2" w:rsidRDefault="008F7DF2"/>
    <w:p w14:paraId="76E51DD5" w14:textId="77777777" w:rsidR="008F7DF2" w:rsidRDefault="008F7DF2"/>
    <w:p w14:paraId="4EB664D9" w14:textId="77777777" w:rsidR="008F7DF2" w:rsidRDefault="00097B3F">
      <w:pPr>
        <w:keepNext/>
        <w:ind w:left="567" w:hanging="567"/>
        <w:rPr>
          <w:b/>
        </w:rPr>
      </w:pPr>
      <w:r>
        <w:rPr>
          <w:b/>
        </w:rPr>
        <w:t>10.</w:t>
      </w:r>
      <w:r>
        <w:rPr>
          <w:b/>
        </w:rPr>
        <w:tab/>
        <w:t>ΗΜΕΡΟΜΗΝΙΑ ΑΝΑΘΕΩΡΗΣΗΣ ΤΟΥ ΚΕΙΜΕΝΟΥ</w:t>
      </w:r>
    </w:p>
    <w:p w14:paraId="4647A509" w14:textId="77777777" w:rsidR="008F7DF2" w:rsidRDefault="008F7DF2">
      <w:pPr>
        <w:keepNext/>
      </w:pPr>
    </w:p>
    <w:p w14:paraId="459319B2" w14:textId="77777777" w:rsidR="008F7DF2" w:rsidRDefault="00097B3F">
      <w:pPr>
        <w:keepNext/>
      </w:pPr>
      <w:r>
        <w:rPr>
          <w:szCs w:val="22"/>
        </w:rPr>
        <w:t>{ΜΜ/ΕΕΕΕ}</w:t>
      </w:r>
    </w:p>
    <w:p w14:paraId="374D89D2" w14:textId="77777777" w:rsidR="008F7DF2" w:rsidRDefault="008F7DF2">
      <w:pPr>
        <w:keepNext/>
      </w:pPr>
    </w:p>
    <w:p w14:paraId="34AD140F" w14:textId="77777777" w:rsidR="008F7DF2" w:rsidRDefault="00097B3F">
      <w:pPr>
        <w:keepNext/>
        <w:keepLines/>
      </w:pPr>
      <w:r>
        <w:t>Λεπτομερείς πληροφορίες για το παρόν φαρμακευτικό προϊόν είναι διαθέσιμες στον δικτυακό τόπο του</w:t>
      </w:r>
      <w:r>
        <w:rPr>
          <w:b/>
        </w:rPr>
        <w:t xml:space="preserve"> </w:t>
      </w:r>
      <w:r>
        <w:t xml:space="preserve">Ευρωπαϊκού Οργανισμού Φαρμάκων: </w:t>
      </w:r>
      <w:r>
        <w:rPr>
          <w:rStyle w:val="Hyperlink"/>
          <w:szCs w:val="22"/>
        </w:rPr>
        <w:fldChar w:fldCharType="begin"/>
      </w:r>
      <w:r>
        <w:rPr>
          <w:rStyle w:val="Hyperlink"/>
          <w:szCs w:val="22"/>
        </w:rPr>
        <w:instrText>HYPERLINK "http://www.ema.europa.eu"</w:instrText>
      </w:r>
      <w:r>
        <w:rPr>
          <w:rStyle w:val="Hyperlink"/>
          <w:szCs w:val="22"/>
        </w:rPr>
      </w:r>
      <w:r>
        <w:rPr>
          <w:rStyle w:val="Hyperlink"/>
          <w:szCs w:val="22"/>
        </w:rPr>
        <w:fldChar w:fldCharType="separate"/>
      </w:r>
      <w:r>
        <w:rPr>
          <w:rStyle w:val="Hyperlink"/>
          <w:szCs w:val="22"/>
        </w:rPr>
        <w:t>http</w:t>
      </w:r>
      <w:r>
        <w:rPr>
          <w:rStyle w:val="Hyperlink"/>
          <w:szCs w:val="22"/>
          <w:lang w:val="pt-BR"/>
        </w:rPr>
        <w:t>s</w:t>
      </w:r>
      <w:r>
        <w:rPr>
          <w:rStyle w:val="Hyperlink"/>
          <w:szCs w:val="22"/>
        </w:rPr>
        <w:t>://www.ema.europa.eu</w:t>
      </w:r>
      <w:r>
        <w:rPr>
          <w:rStyle w:val="Hyperlink"/>
          <w:szCs w:val="22"/>
        </w:rPr>
        <w:fldChar w:fldCharType="end"/>
      </w:r>
      <w:r>
        <w:t>.</w:t>
      </w:r>
    </w:p>
    <w:p w14:paraId="6EE743F6" w14:textId="77777777" w:rsidR="008F7DF2" w:rsidRDefault="00097B3F">
      <w:pPr>
        <w:widowControl w:val="0"/>
        <w:jc w:val="center"/>
      </w:pPr>
      <w:r>
        <w:br w:type="page"/>
      </w:r>
    </w:p>
    <w:p w14:paraId="39271D44" w14:textId="77777777" w:rsidR="008F7DF2" w:rsidRDefault="008F7DF2">
      <w:pPr>
        <w:widowControl w:val="0"/>
        <w:jc w:val="center"/>
      </w:pPr>
    </w:p>
    <w:p w14:paraId="2C9A9EEF" w14:textId="77777777" w:rsidR="008F7DF2" w:rsidRDefault="008F7DF2">
      <w:pPr>
        <w:jc w:val="center"/>
      </w:pPr>
    </w:p>
    <w:p w14:paraId="42CFF983" w14:textId="77777777" w:rsidR="008F7DF2" w:rsidRDefault="008F7DF2">
      <w:pPr>
        <w:jc w:val="center"/>
      </w:pPr>
    </w:p>
    <w:p w14:paraId="3FA3E364" w14:textId="77777777" w:rsidR="008F7DF2" w:rsidRDefault="008F7DF2">
      <w:pPr>
        <w:jc w:val="center"/>
      </w:pPr>
    </w:p>
    <w:p w14:paraId="0D575424" w14:textId="77777777" w:rsidR="008F7DF2" w:rsidRDefault="008F7DF2">
      <w:pPr>
        <w:jc w:val="center"/>
      </w:pPr>
    </w:p>
    <w:p w14:paraId="6A439043" w14:textId="77777777" w:rsidR="008F7DF2" w:rsidRDefault="008F7DF2">
      <w:pPr>
        <w:jc w:val="center"/>
      </w:pPr>
    </w:p>
    <w:p w14:paraId="3D025A78" w14:textId="77777777" w:rsidR="008F7DF2" w:rsidRDefault="008F7DF2">
      <w:pPr>
        <w:jc w:val="center"/>
      </w:pPr>
    </w:p>
    <w:p w14:paraId="1E55784D" w14:textId="77777777" w:rsidR="008F7DF2" w:rsidRDefault="008F7DF2">
      <w:pPr>
        <w:jc w:val="center"/>
      </w:pPr>
    </w:p>
    <w:p w14:paraId="4FF4D91F" w14:textId="77777777" w:rsidR="008F7DF2" w:rsidRDefault="008F7DF2">
      <w:pPr>
        <w:jc w:val="center"/>
      </w:pPr>
    </w:p>
    <w:p w14:paraId="7F3A481C" w14:textId="77777777" w:rsidR="008F7DF2" w:rsidRDefault="008F7DF2">
      <w:pPr>
        <w:jc w:val="center"/>
      </w:pPr>
    </w:p>
    <w:p w14:paraId="79ED4FCE" w14:textId="77777777" w:rsidR="008F7DF2" w:rsidRDefault="008F7DF2">
      <w:pPr>
        <w:jc w:val="center"/>
      </w:pPr>
    </w:p>
    <w:p w14:paraId="201B98EF" w14:textId="77777777" w:rsidR="008F7DF2" w:rsidRDefault="008F7DF2">
      <w:pPr>
        <w:jc w:val="center"/>
      </w:pPr>
    </w:p>
    <w:p w14:paraId="5DC6CF7B" w14:textId="77777777" w:rsidR="008F7DF2" w:rsidRDefault="008F7DF2">
      <w:pPr>
        <w:jc w:val="center"/>
      </w:pPr>
    </w:p>
    <w:p w14:paraId="2F12868A" w14:textId="77777777" w:rsidR="008F7DF2" w:rsidRDefault="008F7DF2">
      <w:pPr>
        <w:jc w:val="center"/>
      </w:pPr>
    </w:p>
    <w:p w14:paraId="74C02256" w14:textId="77777777" w:rsidR="008F7DF2" w:rsidRDefault="008F7DF2">
      <w:pPr>
        <w:jc w:val="center"/>
      </w:pPr>
    </w:p>
    <w:p w14:paraId="09F24504" w14:textId="77777777" w:rsidR="008F7DF2" w:rsidRDefault="008F7DF2">
      <w:pPr>
        <w:jc w:val="center"/>
      </w:pPr>
    </w:p>
    <w:p w14:paraId="2E4E6307" w14:textId="77777777" w:rsidR="008F7DF2" w:rsidRDefault="008F7DF2">
      <w:pPr>
        <w:jc w:val="center"/>
      </w:pPr>
    </w:p>
    <w:p w14:paraId="1039BC58" w14:textId="77777777" w:rsidR="008F7DF2" w:rsidRDefault="008F7DF2">
      <w:pPr>
        <w:jc w:val="center"/>
      </w:pPr>
    </w:p>
    <w:p w14:paraId="11FB234F" w14:textId="77777777" w:rsidR="008F7DF2" w:rsidRDefault="008F7DF2">
      <w:pPr>
        <w:jc w:val="center"/>
      </w:pPr>
    </w:p>
    <w:p w14:paraId="6A864F09" w14:textId="77777777" w:rsidR="008F7DF2" w:rsidRDefault="008F7DF2">
      <w:pPr>
        <w:jc w:val="center"/>
      </w:pPr>
    </w:p>
    <w:p w14:paraId="3D92F518" w14:textId="77777777" w:rsidR="008F7DF2" w:rsidRDefault="008F7DF2">
      <w:pPr>
        <w:jc w:val="center"/>
      </w:pPr>
    </w:p>
    <w:p w14:paraId="49D177FA" w14:textId="77777777" w:rsidR="008F7DF2" w:rsidRDefault="008F7DF2">
      <w:pPr>
        <w:jc w:val="center"/>
      </w:pPr>
    </w:p>
    <w:p w14:paraId="03F49EFF" w14:textId="77777777" w:rsidR="008F7DF2" w:rsidRDefault="008F7DF2">
      <w:pPr>
        <w:jc w:val="center"/>
      </w:pPr>
    </w:p>
    <w:p w14:paraId="5A8442B3" w14:textId="77777777" w:rsidR="008F7DF2" w:rsidRDefault="00097B3F">
      <w:pPr>
        <w:jc w:val="center"/>
      </w:pPr>
      <w:r>
        <w:rPr>
          <w:b/>
        </w:rPr>
        <w:t>ΠΑΡΑΡΤΗΜΑ ΙΙ</w:t>
      </w:r>
    </w:p>
    <w:p w14:paraId="1EFFB15C" w14:textId="77777777" w:rsidR="008F7DF2" w:rsidRDefault="008F7DF2">
      <w:pPr>
        <w:ind w:left="1701" w:hanging="567"/>
      </w:pPr>
    </w:p>
    <w:p w14:paraId="5243D237" w14:textId="77777777" w:rsidR="008F7DF2" w:rsidRDefault="00097B3F">
      <w:pPr>
        <w:ind w:left="1701" w:right="1416" w:hanging="567"/>
        <w:rPr>
          <w:b/>
        </w:rPr>
      </w:pPr>
      <w:r>
        <w:rPr>
          <w:b/>
        </w:rPr>
        <w:t>A.</w:t>
      </w:r>
      <w:r>
        <w:rPr>
          <w:b/>
        </w:rPr>
        <w:tab/>
        <w:t>ΠΑΡΑΣΚΕΥΑΣΤΗΣ(ΕΣ) ΥΠΕΥΘΥΝΟΣ(ΟΙ) ΓΙΑ ΤΗΝ ΑΠΟΔΕΣΜΕΥΣΗ ΤΩΝ ΠΑΡΤΙΔΩΝ</w:t>
      </w:r>
    </w:p>
    <w:p w14:paraId="0EE45FE0" w14:textId="77777777" w:rsidR="008F7DF2" w:rsidRDefault="008F7DF2">
      <w:pPr>
        <w:ind w:left="1701" w:hanging="567"/>
      </w:pPr>
    </w:p>
    <w:p w14:paraId="6A3ECA52" w14:textId="77777777" w:rsidR="008F7DF2" w:rsidRDefault="00097B3F">
      <w:pPr>
        <w:ind w:left="1701" w:right="1416" w:hanging="567"/>
        <w:rPr>
          <w:b/>
        </w:rPr>
      </w:pPr>
      <w:r>
        <w:rPr>
          <w:b/>
        </w:rPr>
        <w:t>B.</w:t>
      </w:r>
      <w:r>
        <w:rPr>
          <w:b/>
        </w:rPr>
        <w:tab/>
        <w:t>ΟΡΟΙ Ή ΠΕΡΙΟΡΙΣΜΟΙ ΣΧΕΤΙΚΑ ΜΕ ΤΗ ΔΙΑΘΕΣΗ ΚΑΙ ΤΗ ΧΡΗΣΗ</w:t>
      </w:r>
    </w:p>
    <w:p w14:paraId="05E4A39A" w14:textId="77777777" w:rsidR="008F7DF2" w:rsidRDefault="008F7DF2">
      <w:pPr>
        <w:ind w:left="1701" w:hanging="567"/>
      </w:pPr>
    </w:p>
    <w:p w14:paraId="2F650F6E" w14:textId="77777777" w:rsidR="008F7DF2" w:rsidRDefault="00097B3F">
      <w:pPr>
        <w:ind w:left="1701" w:right="1416" w:hanging="567"/>
        <w:rPr>
          <w:b/>
        </w:rPr>
      </w:pPr>
      <w:r>
        <w:rPr>
          <w:b/>
        </w:rPr>
        <w:t>Γ.</w:t>
      </w:r>
      <w:r>
        <w:rPr>
          <w:b/>
        </w:rPr>
        <w:tab/>
        <w:t>ΑΛΛΟΙ ΟΡΟΙ ΚΑΙ ΑΠΑΙΤΗΣΕΙΣ ΤΗΣ ΑΔΕΙΑΣ ΚΥΚΛΟΦΟΡΙΑΣ</w:t>
      </w:r>
    </w:p>
    <w:p w14:paraId="530DC98C" w14:textId="77777777" w:rsidR="008F7DF2" w:rsidRDefault="008F7DF2">
      <w:pPr>
        <w:ind w:left="1701" w:hanging="567"/>
      </w:pPr>
    </w:p>
    <w:p w14:paraId="52F9F0DA" w14:textId="77777777" w:rsidR="008F7DF2" w:rsidRDefault="00097B3F">
      <w:pPr>
        <w:ind w:left="1701" w:right="1416" w:hanging="567"/>
        <w:rPr>
          <w:b/>
        </w:rPr>
      </w:pPr>
      <w:r>
        <w:rPr>
          <w:b/>
        </w:rPr>
        <w:t>Δ.</w:t>
      </w:r>
      <w:r>
        <w:rPr>
          <w:b/>
        </w:rPr>
        <w:tab/>
        <w:t>ΟΡΟΙ Ή ΠΕΡΙΟΡΙΣΜΟΙ ΣΧΕΤΙΚΑ ΜΕ ΤΗΝ ΑΣΦΑΛΗ ΚΑΙ ΑΠΟΤΕΛΕΣΜΑΤΙΚΗ ΧΡΗΣΗ ΤΟΥ ΦΑΡΜΑΚΕΥΤΙΚΟΥ ΠΡΟΪΟΝΤΟΣ</w:t>
      </w:r>
    </w:p>
    <w:p w14:paraId="5999B1BC" w14:textId="77777777" w:rsidR="008F7DF2" w:rsidRDefault="008F7DF2">
      <w:pPr>
        <w:ind w:left="1701" w:hanging="567"/>
      </w:pPr>
    </w:p>
    <w:p w14:paraId="784471A1" w14:textId="77777777" w:rsidR="008F7DF2" w:rsidRDefault="00097B3F">
      <w:pPr>
        <w:pStyle w:val="TitleB"/>
      </w:pPr>
      <w:r>
        <w:br w:type="page"/>
      </w:r>
      <w:r>
        <w:lastRenderedPageBreak/>
        <w:t>A.</w:t>
      </w:r>
      <w:r>
        <w:tab/>
        <w:t>ΠΑΡΑΣΚΕΥΑΣΤΗΣ(ΕΣ) ΥΠΕΥΘΥΝΟΣ(ΟΙ) ΓΙΑ ΤΗΝ ΑΠΟΔΕΣΜΕΥΣΗ ΤΩΝ ΠΑΡΤΙΔΩΝ</w:t>
      </w:r>
    </w:p>
    <w:p w14:paraId="74C822C0" w14:textId="77777777" w:rsidR="008F7DF2" w:rsidRDefault="008F7DF2"/>
    <w:p w14:paraId="3CEA03EE" w14:textId="77777777" w:rsidR="008F7DF2" w:rsidRDefault="00097B3F">
      <w:r>
        <w:rPr>
          <w:u w:val="single"/>
        </w:rPr>
        <w:t>Όνομα και διεύθυνση του(των) παρασκευαστή(ών) που είναι υπεύθυνος(οι) για την αποδέσμευση των παρτίδων</w:t>
      </w:r>
    </w:p>
    <w:p w14:paraId="78A595C1" w14:textId="77777777" w:rsidR="008F7DF2" w:rsidRDefault="008F7DF2"/>
    <w:p w14:paraId="036EF438" w14:textId="77777777" w:rsidR="008F7DF2" w:rsidRDefault="00097B3F">
      <w:pPr>
        <w:rPr>
          <w:bCs/>
          <w:lang w:val="en-US"/>
        </w:rPr>
      </w:pPr>
      <w:proofErr w:type="spellStart"/>
      <w:r>
        <w:rPr>
          <w:bCs/>
          <w:lang w:val="en-US"/>
        </w:rPr>
        <w:t>Millmount</w:t>
      </w:r>
      <w:proofErr w:type="spellEnd"/>
      <w:r>
        <w:rPr>
          <w:bCs/>
          <w:lang w:val="en-US"/>
        </w:rPr>
        <w:t xml:space="preserve"> Healthcare Limited</w:t>
      </w:r>
    </w:p>
    <w:p w14:paraId="529BB96C" w14:textId="77777777" w:rsidR="008F7DF2" w:rsidRDefault="00097B3F">
      <w:pPr>
        <w:rPr>
          <w:bCs/>
        </w:rPr>
      </w:pPr>
      <w:r>
        <w:rPr>
          <w:bCs/>
          <w:lang w:val="en-US"/>
        </w:rPr>
        <w:t xml:space="preserve">Block-7, City North Business Campus, </w:t>
      </w:r>
      <w:proofErr w:type="spellStart"/>
      <w:r>
        <w:rPr>
          <w:bCs/>
          <w:lang w:val="en-US"/>
        </w:rPr>
        <w:t>Stamullen</w:t>
      </w:r>
      <w:proofErr w:type="spellEnd"/>
      <w:r>
        <w:rPr>
          <w:bCs/>
          <w:lang w:val="en-US"/>
        </w:rPr>
        <w:t xml:space="preserve">, Co. </w:t>
      </w:r>
      <w:r>
        <w:rPr>
          <w:bCs/>
        </w:rPr>
        <w:t>Meath, K32 YD60</w:t>
      </w:r>
    </w:p>
    <w:p w14:paraId="3B253D1A" w14:textId="77777777" w:rsidR="008F7DF2" w:rsidRDefault="00097B3F">
      <w:pPr>
        <w:rPr>
          <w:bCs/>
        </w:rPr>
      </w:pPr>
      <w:r>
        <w:rPr>
          <w:bCs/>
        </w:rPr>
        <w:t>Ιρλανδία</w:t>
      </w:r>
    </w:p>
    <w:p w14:paraId="1EA5D242" w14:textId="77777777" w:rsidR="008F7DF2" w:rsidRDefault="008F7DF2">
      <w:pPr>
        <w:rPr>
          <w:ins w:id="1" w:author="Author" w:date="2026-02-18T09:36:00Z" w16du:dateUtc="2026-02-18T09:36:00Z"/>
          <w:lang w:val="en-GB"/>
        </w:rPr>
      </w:pPr>
    </w:p>
    <w:p w14:paraId="38120551" w14:textId="77777777" w:rsidR="00155A31" w:rsidRPr="00155A31" w:rsidRDefault="00155A31" w:rsidP="00155A31">
      <w:pPr>
        <w:rPr>
          <w:ins w:id="2" w:author="Author" w:date="2026-02-18T09:36:00Z"/>
        </w:rPr>
      </w:pPr>
      <w:ins w:id="3" w:author="Author" w:date="2026-02-18T09:36:00Z">
        <w:r w:rsidRPr="00155A31">
          <w:t>Tjoapack Netherlands B.V.</w:t>
        </w:r>
      </w:ins>
    </w:p>
    <w:p w14:paraId="2662C80C" w14:textId="77777777" w:rsidR="00155A31" w:rsidRPr="00155A31" w:rsidRDefault="00155A31" w:rsidP="00155A31">
      <w:pPr>
        <w:rPr>
          <w:ins w:id="4" w:author="Author" w:date="2026-02-18T09:36:00Z"/>
        </w:rPr>
      </w:pPr>
      <w:ins w:id="5" w:author="Author" w:date="2026-02-18T09:36:00Z">
        <w:r w:rsidRPr="00155A31">
          <w:t>Nieuwe Donk 9</w:t>
        </w:r>
      </w:ins>
    </w:p>
    <w:p w14:paraId="36A1431C" w14:textId="77777777" w:rsidR="00155A31" w:rsidRPr="00155A31" w:rsidRDefault="00155A31" w:rsidP="00155A31">
      <w:pPr>
        <w:rPr>
          <w:ins w:id="6" w:author="Author" w:date="2026-02-18T09:36:00Z"/>
        </w:rPr>
      </w:pPr>
      <w:ins w:id="7" w:author="Author" w:date="2026-02-18T09:36:00Z">
        <w:r w:rsidRPr="00155A31">
          <w:t>Etten-Leur, 4879 AC</w:t>
        </w:r>
      </w:ins>
    </w:p>
    <w:p w14:paraId="63985F56" w14:textId="77777777" w:rsidR="00155A31" w:rsidRDefault="00155A31" w:rsidP="00155A31">
      <w:pPr>
        <w:rPr>
          <w:ins w:id="8" w:author="Author" w:date="2026-02-18T09:38:00Z" w16du:dateUtc="2026-02-18T09:38:00Z"/>
          <w:lang w:val="en-GB"/>
        </w:rPr>
      </w:pPr>
      <w:ins w:id="9" w:author="Author" w:date="2026-02-18T09:36:00Z">
        <w:r w:rsidRPr="00155A31">
          <w:t>Ολλανδία</w:t>
        </w:r>
      </w:ins>
    </w:p>
    <w:p w14:paraId="38BDF0BF" w14:textId="77777777" w:rsidR="00D96C5B" w:rsidRDefault="00D96C5B" w:rsidP="00155A31">
      <w:pPr>
        <w:rPr>
          <w:ins w:id="10" w:author="Author" w:date="2026-02-18T09:38:00Z" w16du:dateUtc="2026-02-18T09:38:00Z"/>
          <w:lang w:val="en-GB"/>
        </w:rPr>
      </w:pPr>
    </w:p>
    <w:p w14:paraId="14590E6B" w14:textId="23C4570F" w:rsidR="00D96C5B" w:rsidRPr="00D96C5B" w:rsidRDefault="00D96C5B" w:rsidP="00155A31">
      <w:pPr>
        <w:rPr>
          <w:ins w:id="11" w:author="Author" w:date="2026-02-18T09:36:00Z"/>
          <w:bCs/>
          <w:lang w:val="en-GB"/>
        </w:rPr>
      </w:pPr>
      <w:ins w:id="12" w:author="Author" w:date="2026-02-18T09:38:00Z">
        <w:r w:rsidRPr="00D96C5B">
          <w:rPr>
            <w:bCs/>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ins>
    </w:p>
    <w:p w14:paraId="1BE320DB" w14:textId="77777777" w:rsidR="00155A31" w:rsidRPr="00B353F0" w:rsidRDefault="00155A31"/>
    <w:p w14:paraId="5A7FF036" w14:textId="77777777" w:rsidR="008F7DF2" w:rsidRDefault="008F7DF2"/>
    <w:p w14:paraId="792F3755" w14:textId="77777777" w:rsidR="008F7DF2" w:rsidRDefault="00097B3F">
      <w:pPr>
        <w:pStyle w:val="TitleB"/>
      </w:pPr>
      <w:r>
        <w:t>B.</w:t>
      </w:r>
      <w:r>
        <w:tab/>
        <w:t>ΟΡΟΙ Ή ΠΕΡΙΟΡΙΣΜΟΙ ΣΧΕΤΙΚΑ ΜΕ ΤΗ ΔΙΑΘΕΣΗ ΚΑΙ ΤΗ ΧΡΗΣΗ</w:t>
      </w:r>
    </w:p>
    <w:p w14:paraId="236AB16A" w14:textId="77777777" w:rsidR="008F7DF2" w:rsidRDefault="008F7DF2"/>
    <w:p w14:paraId="4F24FAF6" w14:textId="77777777" w:rsidR="008F7DF2" w:rsidRDefault="00097B3F">
      <w:pPr>
        <w:numPr>
          <w:ilvl w:val="12"/>
          <w:numId w:val="0"/>
        </w:numPr>
      </w:pPr>
      <w:r>
        <w:t>Φαρμακευτικό προϊόν για το οποίο απαιτείται ιατρική συνταγή.</w:t>
      </w:r>
    </w:p>
    <w:p w14:paraId="58BC85D5" w14:textId="77777777" w:rsidR="008F7DF2" w:rsidRDefault="008F7DF2">
      <w:pPr>
        <w:numPr>
          <w:ilvl w:val="12"/>
          <w:numId w:val="0"/>
        </w:numPr>
      </w:pPr>
    </w:p>
    <w:p w14:paraId="53672DBF" w14:textId="77777777" w:rsidR="008F7DF2" w:rsidRDefault="008F7DF2">
      <w:pPr>
        <w:numPr>
          <w:ilvl w:val="12"/>
          <w:numId w:val="0"/>
        </w:numPr>
      </w:pPr>
    </w:p>
    <w:p w14:paraId="3852CB68" w14:textId="77777777" w:rsidR="008F7DF2" w:rsidRDefault="00097B3F">
      <w:pPr>
        <w:pStyle w:val="TitleB"/>
      </w:pPr>
      <w:r>
        <w:t>Γ.</w:t>
      </w:r>
      <w:r>
        <w:tab/>
        <w:t>ΑΛΛΟΙ ΟΡΟΙ ΚΑΙ ΑΠΑΙΤΗΣΕΙΣ ΤΗΣ ΑΔΕΙΑΣ ΚΥΚΛΟΦΟΡΙΑΣ</w:t>
      </w:r>
    </w:p>
    <w:p w14:paraId="5B523882" w14:textId="77777777" w:rsidR="008F7DF2" w:rsidRDefault="008F7DF2"/>
    <w:p w14:paraId="7C4ECA5C" w14:textId="77777777" w:rsidR="008F7DF2" w:rsidRDefault="00097B3F">
      <w:pPr>
        <w:ind w:left="567" w:hanging="567"/>
        <w:rPr>
          <w:b/>
        </w:rPr>
      </w:pPr>
      <w:r>
        <w:rPr>
          <w:b/>
        </w:rPr>
        <w:t>•</w:t>
      </w:r>
      <w:r>
        <w:rPr>
          <w:b/>
        </w:rPr>
        <w:tab/>
        <w:t>Εκθέσεις περιοδικής παρακολούθησης της ασφάλειας (PSURs)</w:t>
      </w:r>
    </w:p>
    <w:p w14:paraId="75B62447" w14:textId="77777777" w:rsidR="008F7DF2" w:rsidRDefault="008F7DF2"/>
    <w:p w14:paraId="679AB78B" w14:textId="77777777" w:rsidR="008F7DF2" w:rsidRDefault="00097B3F">
      <w:pPr>
        <w:rPr>
          <w:i/>
        </w:rPr>
      </w:pPr>
      <w:r>
        <w:t>Οι απαιτήσεις για την υποβολή PSURs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35804429" w14:textId="77777777" w:rsidR="008F7DF2" w:rsidRDefault="008F7DF2"/>
    <w:p w14:paraId="14C3AB9E" w14:textId="77777777" w:rsidR="008F7DF2" w:rsidRDefault="008F7DF2"/>
    <w:p w14:paraId="319B9442" w14:textId="77777777" w:rsidR="008F7DF2" w:rsidRDefault="00097B3F">
      <w:pPr>
        <w:pStyle w:val="TitleB"/>
      </w:pPr>
      <w:r>
        <w:t>Δ.</w:t>
      </w:r>
      <w:r>
        <w:tab/>
        <w:t>ΟΡΟΙ Ή ΠΕΡΙΟΡΙΣΜΟΙ ΣΧΕΤΙΚΑ ΜΕ ΤΗΝ ΑΣΦΑΛΗ ΚΑΙ ΑΠΟΤΕΛΕΣΜΑΤΙΚΗ ΧΡΗΣΗ ΤΟΥ ΦΑΡΜΑΚΕΥΤΙΚΟΥ ΠΡΟΪΟΝΤΟΣ</w:t>
      </w:r>
    </w:p>
    <w:p w14:paraId="389362DF" w14:textId="77777777" w:rsidR="008F7DF2" w:rsidRDefault="008F7DF2"/>
    <w:p w14:paraId="0944D603" w14:textId="77777777" w:rsidR="008F7DF2" w:rsidRDefault="00097B3F">
      <w:pPr>
        <w:ind w:left="567" w:hanging="567"/>
        <w:rPr>
          <w:b/>
        </w:rPr>
      </w:pPr>
      <w:r>
        <w:rPr>
          <w:b/>
        </w:rPr>
        <w:t>•</w:t>
      </w:r>
      <w:r>
        <w:rPr>
          <w:b/>
        </w:rPr>
        <w:tab/>
        <w:t>Σχέδιο διαχείρισης κινδύνου (</w:t>
      </w:r>
      <w:r>
        <w:t>ΣΔΚ</w:t>
      </w:r>
      <w:r>
        <w:rPr>
          <w:b/>
        </w:rPr>
        <w:t>)</w:t>
      </w:r>
    </w:p>
    <w:p w14:paraId="30D2F221" w14:textId="77777777" w:rsidR="008F7DF2" w:rsidRDefault="008F7DF2"/>
    <w:p w14:paraId="279FA8F1" w14:textId="77777777" w:rsidR="008F7DF2" w:rsidRDefault="00097B3F">
      <w:r>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3320EDEF" w14:textId="77777777" w:rsidR="008F7DF2" w:rsidRDefault="008F7DF2"/>
    <w:p w14:paraId="1154AF23" w14:textId="77777777" w:rsidR="008F7DF2" w:rsidRDefault="00097B3F">
      <w:r>
        <w:t>Ένα επικαιροποιημένο ΣΔΚ θα πρέπει να κατατεθεί:</w:t>
      </w:r>
    </w:p>
    <w:p w14:paraId="78CF85DD" w14:textId="77777777" w:rsidR="008F7DF2" w:rsidRDefault="00097B3F">
      <w:pPr>
        <w:ind w:left="567" w:hanging="567"/>
      </w:pPr>
      <w:r>
        <w:t>•</w:t>
      </w:r>
      <w:r>
        <w:tab/>
        <w:t>Μετά από αίτημα του Ευρωπαϊκού Οργανισμού Φαρμάκων,</w:t>
      </w:r>
    </w:p>
    <w:p w14:paraId="4C4F594F" w14:textId="77777777" w:rsidR="008F7DF2" w:rsidRDefault="00097B3F">
      <w:pPr>
        <w:ind w:left="567" w:hanging="567"/>
      </w:pPr>
      <w:r>
        <w:t>•</w:t>
      </w:r>
      <w:r>
        <w:tab/>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1B220671" w14:textId="77777777" w:rsidR="008F7DF2" w:rsidRDefault="00097B3F">
      <w:pPr>
        <w:jc w:val="center"/>
      </w:pPr>
      <w:r>
        <w:br w:type="page"/>
      </w:r>
    </w:p>
    <w:p w14:paraId="035DCF42" w14:textId="77777777" w:rsidR="008F7DF2" w:rsidRDefault="008F7DF2">
      <w:pPr>
        <w:jc w:val="center"/>
      </w:pPr>
    </w:p>
    <w:p w14:paraId="40E4BEEA" w14:textId="77777777" w:rsidR="008F7DF2" w:rsidRDefault="008F7DF2">
      <w:pPr>
        <w:jc w:val="center"/>
      </w:pPr>
    </w:p>
    <w:p w14:paraId="227CE9BB" w14:textId="77777777" w:rsidR="008F7DF2" w:rsidRDefault="008F7DF2">
      <w:pPr>
        <w:jc w:val="center"/>
      </w:pPr>
    </w:p>
    <w:p w14:paraId="2D1F72CB" w14:textId="77777777" w:rsidR="008F7DF2" w:rsidRDefault="008F7DF2">
      <w:pPr>
        <w:jc w:val="center"/>
      </w:pPr>
    </w:p>
    <w:p w14:paraId="2A8390A4" w14:textId="77777777" w:rsidR="008F7DF2" w:rsidRDefault="008F7DF2">
      <w:pPr>
        <w:jc w:val="center"/>
      </w:pPr>
    </w:p>
    <w:p w14:paraId="1450B494" w14:textId="77777777" w:rsidR="008F7DF2" w:rsidRDefault="008F7DF2">
      <w:pPr>
        <w:jc w:val="center"/>
      </w:pPr>
    </w:p>
    <w:p w14:paraId="772C52CD" w14:textId="77777777" w:rsidR="008F7DF2" w:rsidRDefault="008F7DF2">
      <w:pPr>
        <w:jc w:val="center"/>
      </w:pPr>
    </w:p>
    <w:p w14:paraId="7A7175C9" w14:textId="77777777" w:rsidR="008F7DF2" w:rsidRDefault="008F7DF2">
      <w:pPr>
        <w:jc w:val="center"/>
      </w:pPr>
    </w:p>
    <w:p w14:paraId="6DC08ED6" w14:textId="77777777" w:rsidR="008F7DF2" w:rsidRDefault="008F7DF2">
      <w:pPr>
        <w:jc w:val="center"/>
      </w:pPr>
    </w:p>
    <w:p w14:paraId="0F349A76" w14:textId="77777777" w:rsidR="008F7DF2" w:rsidRDefault="008F7DF2">
      <w:pPr>
        <w:jc w:val="center"/>
      </w:pPr>
    </w:p>
    <w:p w14:paraId="701657F0" w14:textId="77777777" w:rsidR="008F7DF2" w:rsidRDefault="008F7DF2">
      <w:pPr>
        <w:jc w:val="center"/>
      </w:pPr>
    </w:p>
    <w:p w14:paraId="24387F6F" w14:textId="77777777" w:rsidR="008F7DF2" w:rsidRDefault="008F7DF2">
      <w:pPr>
        <w:jc w:val="center"/>
      </w:pPr>
    </w:p>
    <w:p w14:paraId="267D98DF" w14:textId="77777777" w:rsidR="008F7DF2" w:rsidRDefault="008F7DF2">
      <w:pPr>
        <w:jc w:val="center"/>
      </w:pPr>
    </w:p>
    <w:p w14:paraId="3B5E6ACB" w14:textId="77777777" w:rsidR="008F7DF2" w:rsidRDefault="008F7DF2">
      <w:pPr>
        <w:jc w:val="center"/>
      </w:pPr>
    </w:p>
    <w:p w14:paraId="3033C809" w14:textId="77777777" w:rsidR="008F7DF2" w:rsidRDefault="008F7DF2">
      <w:pPr>
        <w:jc w:val="center"/>
      </w:pPr>
    </w:p>
    <w:p w14:paraId="4D8DD663" w14:textId="77777777" w:rsidR="008F7DF2" w:rsidRDefault="008F7DF2">
      <w:pPr>
        <w:jc w:val="center"/>
      </w:pPr>
    </w:p>
    <w:p w14:paraId="55667AFE" w14:textId="77777777" w:rsidR="008F7DF2" w:rsidRDefault="008F7DF2">
      <w:pPr>
        <w:jc w:val="center"/>
      </w:pPr>
    </w:p>
    <w:p w14:paraId="578932BF" w14:textId="77777777" w:rsidR="008F7DF2" w:rsidRDefault="008F7DF2">
      <w:pPr>
        <w:jc w:val="center"/>
      </w:pPr>
    </w:p>
    <w:p w14:paraId="456CA65F" w14:textId="77777777" w:rsidR="008F7DF2" w:rsidRDefault="008F7DF2">
      <w:pPr>
        <w:jc w:val="center"/>
      </w:pPr>
    </w:p>
    <w:p w14:paraId="7437744F" w14:textId="77777777" w:rsidR="008F7DF2" w:rsidRDefault="008F7DF2">
      <w:pPr>
        <w:jc w:val="center"/>
      </w:pPr>
    </w:p>
    <w:p w14:paraId="0E75E6D3" w14:textId="77777777" w:rsidR="008F7DF2" w:rsidRDefault="008F7DF2">
      <w:pPr>
        <w:jc w:val="center"/>
      </w:pPr>
    </w:p>
    <w:p w14:paraId="5C24E453" w14:textId="77777777" w:rsidR="008F7DF2" w:rsidRDefault="008F7DF2">
      <w:pPr>
        <w:jc w:val="center"/>
      </w:pPr>
    </w:p>
    <w:p w14:paraId="0E581C6C" w14:textId="77777777" w:rsidR="008F7DF2" w:rsidRDefault="00097B3F">
      <w:pPr>
        <w:jc w:val="center"/>
        <w:rPr>
          <w:b/>
        </w:rPr>
      </w:pPr>
      <w:r>
        <w:rPr>
          <w:b/>
        </w:rPr>
        <w:t>ΠΑΡΑΡΤΗΜΑ ΙΙΙ</w:t>
      </w:r>
    </w:p>
    <w:p w14:paraId="65470DA9" w14:textId="77777777" w:rsidR="008F7DF2" w:rsidRDefault="008F7DF2">
      <w:pPr>
        <w:jc w:val="center"/>
      </w:pPr>
    </w:p>
    <w:p w14:paraId="71E3EF99" w14:textId="77777777" w:rsidR="008F7DF2" w:rsidRDefault="00097B3F">
      <w:pPr>
        <w:jc w:val="center"/>
        <w:rPr>
          <w:b/>
        </w:rPr>
      </w:pPr>
      <w:r>
        <w:rPr>
          <w:b/>
        </w:rPr>
        <w:t>ΕΠΙΣΗΜΑΝΣΗ ΚΑΙ ΦΥΛΛΟ ΟΔΗΓΙΩΝ ΧΡΗΣΗΣ</w:t>
      </w:r>
    </w:p>
    <w:p w14:paraId="506BAD4D" w14:textId="77777777" w:rsidR="008F7DF2" w:rsidRDefault="008F7DF2">
      <w:pPr>
        <w:jc w:val="center"/>
      </w:pPr>
    </w:p>
    <w:p w14:paraId="4DE45264" w14:textId="77777777" w:rsidR="008F7DF2" w:rsidRDefault="00097B3F">
      <w:pPr>
        <w:jc w:val="center"/>
      </w:pPr>
      <w:r>
        <w:br w:type="page"/>
      </w:r>
    </w:p>
    <w:p w14:paraId="4B39A3FD" w14:textId="77777777" w:rsidR="008F7DF2" w:rsidRDefault="008F7DF2">
      <w:pPr>
        <w:jc w:val="center"/>
      </w:pPr>
    </w:p>
    <w:p w14:paraId="7D54FCB2" w14:textId="77777777" w:rsidR="008F7DF2" w:rsidRDefault="008F7DF2">
      <w:pPr>
        <w:jc w:val="center"/>
      </w:pPr>
    </w:p>
    <w:p w14:paraId="406F260F" w14:textId="77777777" w:rsidR="008F7DF2" w:rsidRDefault="008F7DF2">
      <w:pPr>
        <w:jc w:val="center"/>
      </w:pPr>
    </w:p>
    <w:p w14:paraId="0313EEC9" w14:textId="77777777" w:rsidR="008F7DF2" w:rsidRDefault="008F7DF2">
      <w:pPr>
        <w:jc w:val="center"/>
      </w:pPr>
    </w:p>
    <w:p w14:paraId="2EBC46A0" w14:textId="77777777" w:rsidR="008F7DF2" w:rsidRDefault="008F7DF2">
      <w:pPr>
        <w:jc w:val="center"/>
      </w:pPr>
    </w:p>
    <w:p w14:paraId="07EE250C" w14:textId="77777777" w:rsidR="008F7DF2" w:rsidRDefault="008F7DF2">
      <w:pPr>
        <w:jc w:val="center"/>
      </w:pPr>
    </w:p>
    <w:p w14:paraId="560FFB53" w14:textId="77777777" w:rsidR="008F7DF2" w:rsidRDefault="008F7DF2">
      <w:pPr>
        <w:jc w:val="center"/>
      </w:pPr>
    </w:p>
    <w:p w14:paraId="3E29814F" w14:textId="77777777" w:rsidR="008F7DF2" w:rsidRDefault="008F7DF2">
      <w:pPr>
        <w:jc w:val="center"/>
      </w:pPr>
    </w:p>
    <w:p w14:paraId="59528B97" w14:textId="77777777" w:rsidR="008F7DF2" w:rsidRDefault="008F7DF2">
      <w:pPr>
        <w:jc w:val="center"/>
      </w:pPr>
    </w:p>
    <w:p w14:paraId="4EC1FC2B" w14:textId="77777777" w:rsidR="008F7DF2" w:rsidRDefault="008F7DF2">
      <w:pPr>
        <w:jc w:val="center"/>
      </w:pPr>
    </w:p>
    <w:p w14:paraId="02F3CF12" w14:textId="77777777" w:rsidR="008F7DF2" w:rsidRDefault="008F7DF2">
      <w:pPr>
        <w:jc w:val="center"/>
      </w:pPr>
    </w:p>
    <w:p w14:paraId="5E5BAA06" w14:textId="77777777" w:rsidR="008F7DF2" w:rsidRDefault="008F7DF2">
      <w:pPr>
        <w:jc w:val="center"/>
      </w:pPr>
    </w:p>
    <w:p w14:paraId="7D9682C4" w14:textId="77777777" w:rsidR="008F7DF2" w:rsidRDefault="008F7DF2">
      <w:pPr>
        <w:jc w:val="center"/>
      </w:pPr>
    </w:p>
    <w:p w14:paraId="1223A133" w14:textId="77777777" w:rsidR="008F7DF2" w:rsidRDefault="008F7DF2">
      <w:pPr>
        <w:jc w:val="center"/>
      </w:pPr>
    </w:p>
    <w:p w14:paraId="7BEBEF13" w14:textId="77777777" w:rsidR="008F7DF2" w:rsidRDefault="008F7DF2">
      <w:pPr>
        <w:jc w:val="center"/>
      </w:pPr>
    </w:p>
    <w:p w14:paraId="253FAC08" w14:textId="77777777" w:rsidR="008F7DF2" w:rsidRDefault="008F7DF2">
      <w:pPr>
        <w:jc w:val="center"/>
      </w:pPr>
    </w:p>
    <w:p w14:paraId="16B779C3" w14:textId="77777777" w:rsidR="008F7DF2" w:rsidRDefault="008F7DF2">
      <w:pPr>
        <w:jc w:val="center"/>
      </w:pPr>
    </w:p>
    <w:p w14:paraId="17C6F2ED" w14:textId="77777777" w:rsidR="008F7DF2" w:rsidRDefault="008F7DF2">
      <w:pPr>
        <w:jc w:val="center"/>
      </w:pPr>
    </w:p>
    <w:p w14:paraId="466233B5" w14:textId="77777777" w:rsidR="008F7DF2" w:rsidRDefault="008F7DF2">
      <w:pPr>
        <w:jc w:val="center"/>
      </w:pPr>
    </w:p>
    <w:p w14:paraId="406676C7" w14:textId="77777777" w:rsidR="008F7DF2" w:rsidRDefault="008F7DF2">
      <w:pPr>
        <w:jc w:val="center"/>
      </w:pPr>
    </w:p>
    <w:p w14:paraId="35E789D5" w14:textId="77777777" w:rsidR="008F7DF2" w:rsidRDefault="008F7DF2">
      <w:pPr>
        <w:jc w:val="center"/>
      </w:pPr>
    </w:p>
    <w:p w14:paraId="0E9F8C8B" w14:textId="77777777" w:rsidR="008F7DF2" w:rsidRDefault="008F7DF2">
      <w:pPr>
        <w:jc w:val="center"/>
      </w:pPr>
    </w:p>
    <w:p w14:paraId="19DF7402" w14:textId="77777777" w:rsidR="008F7DF2" w:rsidRDefault="00097B3F">
      <w:pPr>
        <w:pStyle w:val="TitleA"/>
      </w:pPr>
      <w:r>
        <w:t>A. ΕΠΙΣΗΜΑΝΣΗ</w:t>
      </w:r>
    </w:p>
    <w:p w14:paraId="2C723D74" w14:textId="77777777" w:rsidR="008F7DF2" w:rsidRDefault="008F7DF2">
      <w:pPr>
        <w:jc w:val="center"/>
      </w:pPr>
    </w:p>
    <w:p w14:paraId="35AC64FB" w14:textId="77777777" w:rsidR="008F7DF2" w:rsidRDefault="00097B3F">
      <w:pPr>
        <w:pBdr>
          <w:top w:val="single" w:sz="4" w:space="1" w:color="auto"/>
          <w:left w:val="single" w:sz="4" w:space="4" w:color="auto"/>
          <w:bottom w:val="single" w:sz="4" w:space="1" w:color="auto"/>
          <w:right w:val="single" w:sz="4" w:space="4" w:color="auto"/>
        </w:pBdr>
        <w:rPr>
          <w:b/>
        </w:rPr>
      </w:pPr>
      <w:r>
        <w:br w:type="page"/>
      </w:r>
      <w:r>
        <w:rPr>
          <w:b/>
        </w:rPr>
        <w:lastRenderedPageBreak/>
        <w:t>ΕΝΔΕΙΞΕΙΣ ΠΟΥ ΠΡΕΠΕΙ ΝΑ ΑΝΑΓΡΑΦΟΝΤΑΙ ΣΤΗΝ ΕΞΩΤΕΡΙΚΗ ΣΥΣΚΕΥΑΣΙΑ</w:t>
      </w:r>
    </w:p>
    <w:p w14:paraId="31AAC2DB" w14:textId="77777777" w:rsidR="008F7DF2" w:rsidRDefault="008F7DF2">
      <w:pPr>
        <w:pBdr>
          <w:top w:val="single" w:sz="4" w:space="1" w:color="auto"/>
          <w:left w:val="single" w:sz="4" w:space="4" w:color="auto"/>
          <w:bottom w:val="single" w:sz="4" w:space="1" w:color="auto"/>
          <w:right w:val="single" w:sz="4" w:space="4" w:color="auto"/>
        </w:pBdr>
      </w:pPr>
    </w:p>
    <w:p w14:paraId="7F0224F2" w14:textId="77777777" w:rsidR="008F7DF2" w:rsidRDefault="00097B3F">
      <w:pPr>
        <w:pBdr>
          <w:top w:val="single" w:sz="4" w:space="1" w:color="auto"/>
          <w:left w:val="single" w:sz="4" w:space="4" w:color="auto"/>
          <w:bottom w:val="single" w:sz="4" w:space="1" w:color="auto"/>
          <w:right w:val="single" w:sz="4" w:space="4" w:color="auto"/>
        </w:pBdr>
        <w:rPr>
          <w:b/>
        </w:rPr>
      </w:pPr>
      <w:r>
        <w:rPr>
          <w:b/>
        </w:rPr>
        <w:t>ΕΞΩΤΕΡΙΚΟ ΚΟΥΤΙ</w:t>
      </w:r>
    </w:p>
    <w:p w14:paraId="10504C81" w14:textId="77777777" w:rsidR="008F7DF2" w:rsidRDefault="008F7DF2"/>
    <w:p w14:paraId="7393BC9D" w14:textId="77777777" w:rsidR="008F7DF2" w:rsidRDefault="008F7DF2"/>
    <w:p w14:paraId="05B7C561" w14:textId="77777777" w:rsidR="008F7DF2" w:rsidRDefault="00097B3F">
      <w:pPr>
        <w:pBdr>
          <w:top w:val="single" w:sz="4" w:space="1" w:color="auto"/>
          <w:left w:val="single" w:sz="4" w:space="4" w:color="auto"/>
          <w:bottom w:val="single" w:sz="4" w:space="1" w:color="auto"/>
          <w:right w:val="single" w:sz="4" w:space="4" w:color="auto"/>
        </w:pBdr>
        <w:ind w:left="567" w:hanging="567"/>
      </w:pPr>
      <w:r>
        <w:rPr>
          <w:b/>
        </w:rPr>
        <w:t>1.</w:t>
      </w:r>
      <w:r>
        <w:rPr>
          <w:b/>
        </w:rPr>
        <w:tab/>
        <w:t>ΟΝΟΜΑΣΙΑ ΤΟΥ ΦΑΡΜΑΚΕΥΤΙΚΟΥ ΠΡΟΪΟΝΤΟΣ</w:t>
      </w:r>
    </w:p>
    <w:p w14:paraId="761BD4E7" w14:textId="77777777" w:rsidR="008F7DF2" w:rsidRDefault="008F7DF2"/>
    <w:p w14:paraId="24C3AABD" w14:textId="77777777" w:rsidR="008F7DF2" w:rsidRDefault="00097B3F">
      <w:r>
        <w:t>Samsca 7,5 mg δισκία</w:t>
      </w:r>
    </w:p>
    <w:p w14:paraId="0179E237" w14:textId="77777777" w:rsidR="008F7DF2" w:rsidRDefault="00097B3F">
      <w:r>
        <w:t>τολβαπτάνη</w:t>
      </w:r>
    </w:p>
    <w:p w14:paraId="3BE80B62" w14:textId="77777777" w:rsidR="008F7DF2" w:rsidRDefault="008F7DF2"/>
    <w:p w14:paraId="5009794E" w14:textId="77777777" w:rsidR="008F7DF2" w:rsidRDefault="008F7DF2"/>
    <w:p w14:paraId="167F8E50" w14:textId="77777777" w:rsidR="008F7DF2" w:rsidRDefault="00097B3F">
      <w:pPr>
        <w:pBdr>
          <w:top w:val="single" w:sz="4" w:space="1" w:color="auto"/>
          <w:left w:val="single" w:sz="4" w:space="4" w:color="auto"/>
          <w:bottom w:val="single" w:sz="4" w:space="1" w:color="auto"/>
          <w:right w:val="single" w:sz="4" w:space="4" w:color="auto"/>
        </w:pBdr>
        <w:ind w:left="567" w:hanging="567"/>
        <w:rPr>
          <w:b/>
        </w:rPr>
      </w:pPr>
      <w:r>
        <w:rPr>
          <w:b/>
        </w:rPr>
        <w:t>2.</w:t>
      </w:r>
      <w:r>
        <w:rPr>
          <w:b/>
        </w:rPr>
        <w:tab/>
        <w:t>ΣΥΝΘΕΣΗ ΣΕ ΔΡΑΣΤΙΚΗ(ΕΣ) ΟΥΣΙΑ(ΕΣ)</w:t>
      </w:r>
    </w:p>
    <w:p w14:paraId="368358E6" w14:textId="77777777" w:rsidR="008F7DF2" w:rsidRDefault="008F7DF2"/>
    <w:p w14:paraId="67F62E1E" w14:textId="77777777" w:rsidR="008F7DF2" w:rsidRDefault="00097B3F">
      <w:r>
        <w:t>Κάθε δισκίο περιέχει 7,5 mg τολβαπτάνη.</w:t>
      </w:r>
    </w:p>
    <w:p w14:paraId="6A542870" w14:textId="77777777" w:rsidR="008F7DF2" w:rsidRDefault="008F7DF2"/>
    <w:p w14:paraId="39A02DF9" w14:textId="77777777" w:rsidR="008F7DF2" w:rsidRDefault="008F7DF2"/>
    <w:p w14:paraId="511088C4" w14:textId="77777777" w:rsidR="008F7DF2" w:rsidRDefault="00097B3F">
      <w:pPr>
        <w:pBdr>
          <w:top w:val="single" w:sz="4" w:space="1" w:color="auto"/>
          <w:left w:val="single" w:sz="4" w:space="4" w:color="auto"/>
          <w:bottom w:val="single" w:sz="4" w:space="1" w:color="auto"/>
          <w:right w:val="single" w:sz="4" w:space="4" w:color="auto"/>
        </w:pBdr>
        <w:ind w:left="567" w:hanging="567"/>
      </w:pPr>
      <w:r>
        <w:rPr>
          <w:b/>
        </w:rPr>
        <w:t>3.</w:t>
      </w:r>
      <w:r>
        <w:rPr>
          <w:b/>
        </w:rPr>
        <w:tab/>
        <w:t>ΚΑΤΑΛΟΓΟΣ ΕΚΔΟΧΩΝ</w:t>
      </w:r>
    </w:p>
    <w:p w14:paraId="025BA2D8" w14:textId="77777777" w:rsidR="008F7DF2" w:rsidRDefault="008F7DF2"/>
    <w:p w14:paraId="1082F191" w14:textId="77777777" w:rsidR="008F7DF2" w:rsidRDefault="00097B3F">
      <w:r>
        <w:t>Περιέχει λακτόζη.</w:t>
      </w:r>
    </w:p>
    <w:p w14:paraId="0A7A0AE4" w14:textId="77777777" w:rsidR="008F7DF2" w:rsidRDefault="00097B3F">
      <w:r>
        <w:rPr>
          <w:highlight w:val="lightGray"/>
        </w:rPr>
        <w:t>Βλ. φύλλο οδηγιών χρήσης για περισσότερες πληροφορίες.</w:t>
      </w:r>
    </w:p>
    <w:p w14:paraId="070094B0" w14:textId="77777777" w:rsidR="008F7DF2" w:rsidRDefault="008F7DF2"/>
    <w:p w14:paraId="3C54DED5" w14:textId="77777777" w:rsidR="008F7DF2" w:rsidRDefault="008F7DF2"/>
    <w:p w14:paraId="1EF56261" w14:textId="77777777" w:rsidR="008F7DF2" w:rsidRDefault="00097B3F">
      <w:pPr>
        <w:pBdr>
          <w:top w:val="single" w:sz="4" w:space="1" w:color="auto"/>
          <w:left w:val="single" w:sz="4" w:space="4" w:color="auto"/>
          <w:bottom w:val="single" w:sz="4" w:space="1" w:color="auto"/>
          <w:right w:val="single" w:sz="4" w:space="4" w:color="auto"/>
        </w:pBdr>
        <w:ind w:left="567" w:hanging="567"/>
      </w:pPr>
      <w:r>
        <w:rPr>
          <w:b/>
        </w:rPr>
        <w:t>4.</w:t>
      </w:r>
      <w:r>
        <w:rPr>
          <w:b/>
        </w:rPr>
        <w:tab/>
        <w:t>ΦΑΡΜΑΚΟΤΕΧΝΙΚΗ ΜΟΡΦΗ ΚΑΙ ΠΕΡΙΕΧΟΜΕΝΟ</w:t>
      </w:r>
    </w:p>
    <w:p w14:paraId="46CBE447" w14:textId="77777777" w:rsidR="008F7DF2" w:rsidRDefault="008F7DF2"/>
    <w:p w14:paraId="170144BF" w14:textId="77777777" w:rsidR="008F7DF2" w:rsidRDefault="00097B3F">
      <w:pPr>
        <w:rPr>
          <w:highlight w:val="lightGray"/>
        </w:rPr>
      </w:pPr>
      <w:r>
        <w:rPr>
          <w:highlight w:val="lightGray"/>
        </w:rPr>
        <w:t>Δισκίο</w:t>
      </w:r>
    </w:p>
    <w:p w14:paraId="26B71BC5" w14:textId="77777777" w:rsidR="008F7DF2" w:rsidRDefault="008F7DF2"/>
    <w:p w14:paraId="59B119E0" w14:textId="77777777" w:rsidR="008F7DF2" w:rsidRDefault="00097B3F">
      <w:r>
        <w:t>10 δισκία</w:t>
      </w:r>
    </w:p>
    <w:p w14:paraId="7A3A80E3" w14:textId="77777777" w:rsidR="008F7DF2" w:rsidRDefault="00097B3F">
      <w:pPr>
        <w:rPr>
          <w:highlight w:val="lightGray"/>
        </w:rPr>
      </w:pPr>
      <w:r>
        <w:rPr>
          <w:highlight w:val="lightGray"/>
        </w:rPr>
        <w:t>30 δισκία</w:t>
      </w:r>
    </w:p>
    <w:p w14:paraId="316F6E7D" w14:textId="77777777" w:rsidR="008F7DF2" w:rsidRDefault="00097B3F">
      <w:pPr>
        <w:rPr>
          <w:highlight w:val="lightGray"/>
        </w:rPr>
      </w:pPr>
      <w:r>
        <w:rPr>
          <w:highlight w:val="lightGray"/>
        </w:rPr>
        <w:t>10 × 1 δισκίο</w:t>
      </w:r>
    </w:p>
    <w:p w14:paraId="1AEE8C27" w14:textId="77777777" w:rsidR="008F7DF2" w:rsidRDefault="00097B3F">
      <w:r>
        <w:rPr>
          <w:highlight w:val="lightGray"/>
        </w:rPr>
        <w:t>30 × 1 δισκίο</w:t>
      </w:r>
    </w:p>
    <w:p w14:paraId="4C83665F" w14:textId="77777777" w:rsidR="008F7DF2" w:rsidRDefault="008F7DF2"/>
    <w:p w14:paraId="67FB18CF" w14:textId="77777777" w:rsidR="008F7DF2" w:rsidRDefault="008F7DF2"/>
    <w:p w14:paraId="26F3B649" w14:textId="77777777" w:rsidR="008F7DF2" w:rsidRDefault="00097B3F">
      <w:pPr>
        <w:pBdr>
          <w:top w:val="single" w:sz="4" w:space="1" w:color="auto"/>
          <w:left w:val="single" w:sz="4" w:space="4" w:color="auto"/>
          <w:bottom w:val="single" w:sz="4" w:space="1" w:color="auto"/>
          <w:right w:val="single" w:sz="4" w:space="4" w:color="auto"/>
        </w:pBdr>
        <w:ind w:left="567" w:hanging="567"/>
        <w:rPr>
          <w:i/>
        </w:rPr>
      </w:pPr>
      <w:r>
        <w:rPr>
          <w:b/>
        </w:rPr>
        <w:t>5.</w:t>
      </w:r>
      <w:r>
        <w:rPr>
          <w:b/>
        </w:rPr>
        <w:tab/>
        <w:t>ΤΡΟΠΟΣ ΚΑΙ ΟΔΟΣ(ΟΙ) ΧΟΡΗΓΗΣΗΣ</w:t>
      </w:r>
    </w:p>
    <w:p w14:paraId="6EA4D660" w14:textId="77777777" w:rsidR="008F7DF2" w:rsidRDefault="008F7DF2"/>
    <w:p w14:paraId="44C10222" w14:textId="77777777" w:rsidR="008F7DF2" w:rsidRDefault="00097B3F">
      <w:r>
        <w:t>Διαβάστε το φύλλο οδηγιών χρήσης πριν από τη χρήση.</w:t>
      </w:r>
    </w:p>
    <w:p w14:paraId="3B7BA380" w14:textId="77777777" w:rsidR="008F7DF2" w:rsidRDefault="00097B3F">
      <w:r>
        <w:t>Από στόματος χρήση.</w:t>
      </w:r>
    </w:p>
    <w:p w14:paraId="113C347A" w14:textId="77777777" w:rsidR="008F7DF2" w:rsidRDefault="008F7DF2"/>
    <w:p w14:paraId="4DB5F107" w14:textId="77777777" w:rsidR="008F7DF2" w:rsidRDefault="008F7DF2"/>
    <w:p w14:paraId="57EC8909" w14:textId="77777777" w:rsidR="008F7DF2" w:rsidRDefault="00097B3F">
      <w:pPr>
        <w:pBdr>
          <w:top w:val="single" w:sz="4" w:space="1" w:color="auto"/>
          <w:left w:val="single" w:sz="4" w:space="4" w:color="auto"/>
          <w:bottom w:val="single" w:sz="4" w:space="1" w:color="auto"/>
          <w:right w:val="single" w:sz="4" w:space="4" w:color="auto"/>
        </w:pBdr>
        <w:ind w:left="567" w:hanging="567"/>
      </w:pPr>
      <w:r>
        <w:rPr>
          <w:b/>
        </w:rPr>
        <w:t>6.</w:t>
      </w:r>
      <w:r>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85202E6" w14:textId="77777777" w:rsidR="008F7DF2" w:rsidRDefault="008F7DF2"/>
    <w:p w14:paraId="6D460938" w14:textId="77777777" w:rsidR="008F7DF2" w:rsidRDefault="00097B3F">
      <w:r>
        <w:t>Να φυλάσσεται σε θέση, την οποία δεν βλέπουν και δεν προσεγγίζουν τα παιδιά.</w:t>
      </w:r>
    </w:p>
    <w:p w14:paraId="32DC971D" w14:textId="77777777" w:rsidR="008F7DF2" w:rsidRDefault="008F7DF2"/>
    <w:p w14:paraId="539E116B" w14:textId="77777777" w:rsidR="008F7DF2" w:rsidRDefault="008F7DF2"/>
    <w:p w14:paraId="720F268F" w14:textId="77777777" w:rsidR="008F7DF2" w:rsidRDefault="00097B3F">
      <w:pPr>
        <w:pBdr>
          <w:top w:val="single" w:sz="4" w:space="1" w:color="auto"/>
          <w:left w:val="single" w:sz="4" w:space="4" w:color="auto"/>
          <w:bottom w:val="single" w:sz="4" w:space="1" w:color="auto"/>
          <w:right w:val="single" w:sz="4" w:space="4" w:color="auto"/>
        </w:pBdr>
        <w:ind w:left="567" w:hanging="567"/>
      </w:pPr>
      <w:r>
        <w:rPr>
          <w:b/>
        </w:rPr>
        <w:t>7.</w:t>
      </w:r>
      <w:r>
        <w:rPr>
          <w:b/>
        </w:rPr>
        <w:tab/>
        <w:t>ΑΛΛΗ(ΕΣ) ΕΙΔΙΚΗ(ΕΣ) ΠΡΟΕΙΔΟΠΟΙΗΣΗ(ΕΙΣ), ΕΑΝ ΕΙΝΑΙ ΑΠΑΡΑΙΤΗΤΗ(ΕΣ)</w:t>
      </w:r>
    </w:p>
    <w:p w14:paraId="4A474358" w14:textId="77777777" w:rsidR="008F7DF2" w:rsidRDefault="008F7DF2"/>
    <w:p w14:paraId="2AEF6980" w14:textId="77777777" w:rsidR="008F7DF2" w:rsidRDefault="008F7DF2"/>
    <w:p w14:paraId="3DAF27DF" w14:textId="77777777" w:rsidR="008F7DF2" w:rsidRDefault="00097B3F">
      <w:pPr>
        <w:pBdr>
          <w:top w:val="single" w:sz="4" w:space="1" w:color="auto"/>
          <w:left w:val="single" w:sz="4" w:space="4" w:color="auto"/>
          <w:bottom w:val="single" w:sz="4" w:space="1" w:color="auto"/>
          <w:right w:val="single" w:sz="4" w:space="4" w:color="auto"/>
        </w:pBdr>
        <w:ind w:left="567" w:hanging="567"/>
      </w:pPr>
      <w:r>
        <w:rPr>
          <w:b/>
        </w:rPr>
        <w:t>8.</w:t>
      </w:r>
      <w:r>
        <w:rPr>
          <w:b/>
        </w:rPr>
        <w:tab/>
        <w:t>ΗΜΕΡΟΜΗΝΙΑ ΛΗΞΗΣ</w:t>
      </w:r>
    </w:p>
    <w:p w14:paraId="03995DB9" w14:textId="77777777" w:rsidR="008F7DF2" w:rsidRDefault="008F7DF2"/>
    <w:p w14:paraId="2DAD2F2A" w14:textId="77777777" w:rsidR="008F7DF2" w:rsidRDefault="00097B3F">
      <w:r>
        <w:t>ΛΗΞΗ</w:t>
      </w:r>
    </w:p>
    <w:p w14:paraId="67F7377F" w14:textId="77777777" w:rsidR="008F7DF2" w:rsidRDefault="008F7DF2"/>
    <w:p w14:paraId="1218E9CB" w14:textId="77777777" w:rsidR="008F7DF2" w:rsidRDefault="008F7DF2"/>
    <w:p w14:paraId="60CDBE60" w14:textId="77777777" w:rsidR="008F7DF2" w:rsidRDefault="00097B3F">
      <w:pPr>
        <w:keepNext/>
        <w:pBdr>
          <w:top w:val="single" w:sz="4" w:space="1" w:color="auto"/>
          <w:left w:val="single" w:sz="4" w:space="4" w:color="auto"/>
          <w:bottom w:val="single" w:sz="4" w:space="1" w:color="auto"/>
          <w:right w:val="single" w:sz="4" w:space="4" w:color="auto"/>
        </w:pBdr>
        <w:ind w:left="567" w:hanging="567"/>
      </w:pPr>
      <w:r>
        <w:rPr>
          <w:b/>
        </w:rPr>
        <w:lastRenderedPageBreak/>
        <w:t>9.</w:t>
      </w:r>
      <w:r>
        <w:rPr>
          <w:b/>
        </w:rPr>
        <w:tab/>
        <w:t>ΕΙΔΙΚΕΣ ΣΥΝΘΗΚΕΣ ΦΥΛΑΞΗΣ</w:t>
      </w:r>
    </w:p>
    <w:p w14:paraId="500D5A77" w14:textId="77777777" w:rsidR="008F7DF2" w:rsidRDefault="008F7DF2">
      <w:pPr>
        <w:keepNext/>
      </w:pPr>
    </w:p>
    <w:p w14:paraId="2B546F28" w14:textId="77777777" w:rsidR="008F7DF2" w:rsidRDefault="00097B3F">
      <w:r>
        <w:t>Φυλάσσετε στην αρχική συσκευασία για να προστατεύεται από το φως και την υγρασία.</w:t>
      </w:r>
    </w:p>
    <w:p w14:paraId="613928E5" w14:textId="77777777" w:rsidR="008F7DF2" w:rsidRDefault="008F7DF2"/>
    <w:p w14:paraId="68E2D173" w14:textId="77777777" w:rsidR="008F7DF2" w:rsidRDefault="00097B3F">
      <w:pPr>
        <w:pBdr>
          <w:top w:val="single" w:sz="4" w:space="1" w:color="auto"/>
          <w:left w:val="single" w:sz="4" w:space="4" w:color="auto"/>
          <w:bottom w:val="single" w:sz="4" w:space="1" w:color="auto"/>
          <w:right w:val="single" w:sz="4" w:space="4" w:color="auto"/>
        </w:pBdr>
        <w:ind w:left="567" w:hanging="567"/>
        <w:rPr>
          <w:b/>
        </w:rPr>
      </w:pPr>
      <w:r>
        <w:rPr>
          <w:b/>
        </w:rPr>
        <w:t>10.</w:t>
      </w:r>
      <w:r>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08A1712" w14:textId="77777777" w:rsidR="008F7DF2" w:rsidRDefault="008F7DF2"/>
    <w:p w14:paraId="2CA3F5C4" w14:textId="77777777" w:rsidR="008F7DF2" w:rsidRDefault="008F7DF2"/>
    <w:p w14:paraId="29182D15" w14:textId="77777777" w:rsidR="008F7DF2" w:rsidRDefault="00097B3F">
      <w:pPr>
        <w:pBdr>
          <w:top w:val="single" w:sz="4" w:space="1" w:color="auto"/>
          <w:left w:val="single" w:sz="4" w:space="4" w:color="auto"/>
          <w:bottom w:val="single" w:sz="4" w:space="1" w:color="auto"/>
          <w:right w:val="single" w:sz="4" w:space="4" w:color="auto"/>
        </w:pBdr>
        <w:rPr>
          <w:b/>
        </w:rPr>
      </w:pPr>
      <w:r>
        <w:rPr>
          <w:b/>
        </w:rPr>
        <w:t>11.</w:t>
      </w:r>
      <w:r>
        <w:rPr>
          <w:b/>
        </w:rPr>
        <w:tab/>
        <w:t>ΟΝΟΜΑ ΚΑΙ ΔΙΕΥΘΥΝΣΗ ΚΑΤΟΧΟΥ ΤΗΣ ΑΔΕΙΑΣ ΚΥΚΛΟΦΟΡΙΑΣ</w:t>
      </w:r>
    </w:p>
    <w:p w14:paraId="1F86400B" w14:textId="77777777" w:rsidR="008F7DF2" w:rsidRDefault="008F7DF2"/>
    <w:p w14:paraId="7C53AF6C" w14:textId="77777777" w:rsidR="008F7DF2" w:rsidRDefault="00097B3F">
      <w:pPr>
        <w:tabs>
          <w:tab w:val="left" w:pos="-720"/>
          <w:tab w:val="left" w:pos="567"/>
        </w:tabs>
        <w:suppressAutoHyphens/>
        <w:rPr>
          <w:rFonts w:eastAsia="Calibri"/>
          <w:color w:val="000000"/>
        </w:rPr>
      </w:pPr>
      <w:r>
        <w:rPr>
          <w:rFonts w:eastAsia="Calibri"/>
          <w:color w:val="000000"/>
          <w:lang w:val="en-US"/>
        </w:rPr>
        <w:t>Otsuka</w:t>
      </w:r>
      <w:r>
        <w:rPr>
          <w:rFonts w:eastAsia="Calibri"/>
          <w:color w:val="000000"/>
        </w:rPr>
        <w:t xml:space="preserve"> </w:t>
      </w:r>
      <w:r>
        <w:rPr>
          <w:rFonts w:eastAsia="Calibri"/>
          <w:color w:val="000000"/>
          <w:lang w:val="en-US"/>
        </w:rPr>
        <w:t>Pharmaceutical</w:t>
      </w:r>
      <w:r>
        <w:rPr>
          <w:rFonts w:eastAsia="Calibri"/>
          <w:color w:val="000000"/>
        </w:rPr>
        <w:t xml:space="preserve"> </w:t>
      </w:r>
      <w:r>
        <w:rPr>
          <w:rFonts w:eastAsia="Calibri"/>
          <w:color w:val="000000"/>
          <w:lang w:val="en-US"/>
        </w:rPr>
        <w:t>Netherlands</w:t>
      </w:r>
      <w:r>
        <w:rPr>
          <w:rFonts w:eastAsia="Calibri"/>
          <w:color w:val="000000"/>
        </w:rPr>
        <w:t xml:space="preserve"> </w:t>
      </w:r>
      <w:r>
        <w:rPr>
          <w:rFonts w:eastAsia="Calibri"/>
          <w:color w:val="000000"/>
          <w:lang w:val="en-US"/>
        </w:rPr>
        <w:t>B</w:t>
      </w:r>
      <w:r>
        <w:rPr>
          <w:rFonts w:eastAsia="Calibri"/>
          <w:color w:val="000000"/>
        </w:rPr>
        <w:t>.</w:t>
      </w:r>
      <w:r>
        <w:rPr>
          <w:rFonts w:eastAsia="Calibri"/>
          <w:color w:val="000000"/>
          <w:lang w:val="en-US"/>
        </w:rPr>
        <w:t>V</w:t>
      </w:r>
      <w:r>
        <w:rPr>
          <w:rFonts w:eastAsia="Calibri"/>
          <w:color w:val="000000"/>
        </w:rPr>
        <w:t>.</w:t>
      </w:r>
    </w:p>
    <w:p w14:paraId="317DC2BD" w14:textId="77777777" w:rsidR="008F7DF2" w:rsidRDefault="00097B3F">
      <w:pPr>
        <w:tabs>
          <w:tab w:val="left" w:pos="-720"/>
          <w:tab w:val="left" w:pos="567"/>
        </w:tabs>
        <w:suppressAutoHyphens/>
        <w:rPr>
          <w:rFonts w:eastAsia="Calibri"/>
          <w:color w:val="000000"/>
        </w:rPr>
      </w:pPr>
      <w:r>
        <w:rPr>
          <w:rFonts w:eastAsia="Calibri"/>
          <w:color w:val="000000"/>
        </w:rPr>
        <w:t>Herikerbergweg 292</w:t>
      </w:r>
    </w:p>
    <w:p w14:paraId="40A493EB" w14:textId="77777777" w:rsidR="008F7DF2" w:rsidRDefault="00097B3F">
      <w:pPr>
        <w:tabs>
          <w:tab w:val="left" w:pos="-720"/>
          <w:tab w:val="left" w:pos="567"/>
        </w:tabs>
        <w:suppressAutoHyphens/>
        <w:rPr>
          <w:rFonts w:eastAsia="Calibri"/>
          <w:color w:val="000000"/>
        </w:rPr>
      </w:pPr>
      <w:r>
        <w:rPr>
          <w:rFonts w:eastAsia="Calibri"/>
          <w:color w:val="000000"/>
        </w:rPr>
        <w:t>1101 CT, Amsterdam</w:t>
      </w:r>
    </w:p>
    <w:p w14:paraId="04CB6E40" w14:textId="77777777" w:rsidR="008F7DF2" w:rsidRDefault="00097B3F">
      <w:r>
        <w:t>Ολλανδία</w:t>
      </w:r>
    </w:p>
    <w:p w14:paraId="0B51327E" w14:textId="77777777" w:rsidR="008F7DF2" w:rsidRDefault="008F7DF2"/>
    <w:p w14:paraId="450AC9D0" w14:textId="77777777" w:rsidR="008F7DF2" w:rsidRDefault="008F7DF2"/>
    <w:p w14:paraId="49ED19B0" w14:textId="77777777" w:rsidR="008F7DF2" w:rsidRDefault="00097B3F">
      <w:pPr>
        <w:pBdr>
          <w:top w:val="single" w:sz="4" w:space="1" w:color="auto"/>
          <w:left w:val="single" w:sz="4" w:space="4" w:color="auto"/>
          <w:bottom w:val="single" w:sz="4" w:space="1" w:color="auto"/>
          <w:right w:val="single" w:sz="4" w:space="4" w:color="auto"/>
        </w:pBdr>
      </w:pPr>
      <w:r>
        <w:rPr>
          <w:b/>
        </w:rPr>
        <w:t>12.</w:t>
      </w:r>
      <w:r>
        <w:rPr>
          <w:b/>
        </w:rPr>
        <w:tab/>
        <w:t>ΑΡΙΘΜΟΣ(ΟΙ) ΑΔΕΙΑΣ ΚΥΚΛΟΦΟΡΙΑΣ</w:t>
      </w:r>
    </w:p>
    <w:p w14:paraId="27FF48B6" w14:textId="77777777" w:rsidR="008F7DF2" w:rsidRDefault="008F7DF2"/>
    <w:p w14:paraId="07952472" w14:textId="77777777" w:rsidR="008F7DF2" w:rsidRDefault="00097B3F">
      <w:r>
        <w:rPr>
          <w:lang w:val="fr-FR"/>
        </w:rPr>
        <w:t>EU</w:t>
      </w:r>
      <w:r>
        <w:t xml:space="preserve">/1/09/539/005 </w:t>
      </w:r>
      <w:r>
        <w:rPr>
          <w:highlight w:val="lightGray"/>
        </w:rPr>
        <w:t>(10</w:t>
      </w:r>
      <w:r>
        <w:rPr>
          <w:highlight w:val="lightGray"/>
          <w:lang w:val="fr-FR"/>
        </w:rPr>
        <w:t> </w:t>
      </w:r>
      <w:r>
        <w:rPr>
          <w:highlight w:val="lightGray"/>
        </w:rPr>
        <w:t>δισκία)</w:t>
      </w:r>
    </w:p>
    <w:p w14:paraId="7FA3D0F9" w14:textId="77777777" w:rsidR="008F7DF2" w:rsidRDefault="00097B3F">
      <w:r>
        <w:rPr>
          <w:highlight w:val="lightGray"/>
          <w:lang w:val="fr-FR"/>
        </w:rPr>
        <w:t>EU</w:t>
      </w:r>
      <w:r>
        <w:rPr>
          <w:highlight w:val="lightGray"/>
        </w:rPr>
        <w:t>/1/09/539/006 (30</w:t>
      </w:r>
      <w:r>
        <w:rPr>
          <w:highlight w:val="lightGray"/>
          <w:lang w:val="fr-FR"/>
        </w:rPr>
        <w:t> </w:t>
      </w:r>
      <w:r>
        <w:rPr>
          <w:highlight w:val="lightGray"/>
        </w:rPr>
        <w:t>δισκία)</w:t>
      </w:r>
    </w:p>
    <w:p w14:paraId="4A94DD10" w14:textId="77777777" w:rsidR="008F7DF2" w:rsidRDefault="00097B3F">
      <w:pPr>
        <w:rPr>
          <w:highlight w:val="lightGray"/>
        </w:rPr>
      </w:pPr>
      <w:r>
        <w:rPr>
          <w:highlight w:val="lightGray"/>
          <w:lang w:val="fr-FR"/>
        </w:rPr>
        <w:t>EU</w:t>
      </w:r>
      <w:r>
        <w:rPr>
          <w:highlight w:val="lightGray"/>
        </w:rPr>
        <w:t>/1/09/539/007 (10</w:t>
      </w:r>
      <w:r>
        <w:rPr>
          <w:highlight w:val="lightGray"/>
          <w:lang w:val="fr-FR"/>
        </w:rPr>
        <w:t> </w:t>
      </w:r>
      <w:r>
        <w:rPr>
          <w:highlight w:val="lightGray"/>
        </w:rPr>
        <w:t>×</w:t>
      </w:r>
      <w:r>
        <w:rPr>
          <w:highlight w:val="lightGray"/>
          <w:lang w:val="fr-FR"/>
        </w:rPr>
        <w:t> </w:t>
      </w:r>
      <w:r>
        <w:rPr>
          <w:highlight w:val="lightGray"/>
        </w:rPr>
        <w:t>1</w:t>
      </w:r>
      <w:r>
        <w:rPr>
          <w:highlight w:val="lightGray"/>
          <w:lang w:val="fr-FR"/>
        </w:rPr>
        <w:t> </w:t>
      </w:r>
      <w:r>
        <w:rPr>
          <w:highlight w:val="lightGray"/>
        </w:rPr>
        <w:t>δισκίο)</w:t>
      </w:r>
    </w:p>
    <w:p w14:paraId="4BF18B59" w14:textId="77777777" w:rsidR="008F7DF2" w:rsidRDefault="00097B3F">
      <w:r>
        <w:rPr>
          <w:highlight w:val="lightGray"/>
        </w:rPr>
        <w:t>EU/1/09/539/008 (30 × 1 δισκίο)</w:t>
      </w:r>
    </w:p>
    <w:p w14:paraId="0C7BBBB0" w14:textId="77777777" w:rsidR="008F7DF2" w:rsidRDefault="008F7DF2"/>
    <w:p w14:paraId="01DC0710" w14:textId="77777777" w:rsidR="008F7DF2" w:rsidRDefault="008F7DF2"/>
    <w:p w14:paraId="7107A629" w14:textId="77777777" w:rsidR="008F7DF2" w:rsidRDefault="00097B3F">
      <w:pPr>
        <w:pBdr>
          <w:top w:val="single" w:sz="4" w:space="1" w:color="auto"/>
          <w:left w:val="single" w:sz="4" w:space="4" w:color="auto"/>
          <w:bottom w:val="single" w:sz="4" w:space="1" w:color="auto"/>
          <w:right w:val="single" w:sz="4" w:space="4" w:color="auto"/>
        </w:pBdr>
      </w:pPr>
      <w:r>
        <w:rPr>
          <w:b/>
        </w:rPr>
        <w:t>13.</w:t>
      </w:r>
      <w:r>
        <w:rPr>
          <w:b/>
        </w:rPr>
        <w:tab/>
        <w:t>ΑΡΙΘΜΟΣ ΠΑΡΤΙΔΑΣ</w:t>
      </w:r>
    </w:p>
    <w:p w14:paraId="4D7E5953" w14:textId="77777777" w:rsidR="008F7DF2" w:rsidRDefault="008F7DF2"/>
    <w:p w14:paraId="03359B40" w14:textId="77777777" w:rsidR="008F7DF2" w:rsidRDefault="00097B3F">
      <w:r>
        <w:t>Παρτίδα</w:t>
      </w:r>
    </w:p>
    <w:p w14:paraId="3A918E6A" w14:textId="77777777" w:rsidR="008F7DF2" w:rsidRDefault="008F7DF2"/>
    <w:p w14:paraId="7D1139C5" w14:textId="77777777" w:rsidR="008F7DF2" w:rsidRDefault="008F7DF2"/>
    <w:p w14:paraId="18E2336E" w14:textId="77777777" w:rsidR="008F7DF2" w:rsidRDefault="00097B3F">
      <w:pPr>
        <w:pBdr>
          <w:top w:val="single" w:sz="4" w:space="1" w:color="auto"/>
          <w:left w:val="single" w:sz="4" w:space="4" w:color="auto"/>
          <w:bottom w:val="single" w:sz="4" w:space="1" w:color="auto"/>
          <w:right w:val="single" w:sz="4" w:space="4" w:color="auto"/>
        </w:pBdr>
      </w:pPr>
      <w:r>
        <w:rPr>
          <w:b/>
        </w:rPr>
        <w:t>14.</w:t>
      </w:r>
      <w:r>
        <w:rPr>
          <w:b/>
        </w:rPr>
        <w:tab/>
        <w:t>ΓΕΝΙΚΗ ΚΑΤΑΤΑΞΗ ΓΙΑ ΤΗ ΔΙΑΘΕΣΗ</w:t>
      </w:r>
    </w:p>
    <w:p w14:paraId="38DBB5FD" w14:textId="77777777" w:rsidR="008F7DF2" w:rsidRDefault="008F7DF2"/>
    <w:p w14:paraId="5FE17922" w14:textId="77777777" w:rsidR="008F7DF2" w:rsidRDefault="008F7DF2"/>
    <w:p w14:paraId="67F0FF77" w14:textId="77777777" w:rsidR="008F7DF2" w:rsidRDefault="00097B3F">
      <w:pPr>
        <w:pBdr>
          <w:top w:val="single" w:sz="4" w:space="1" w:color="auto"/>
          <w:left w:val="single" w:sz="4" w:space="4" w:color="auto"/>
          <w:bottom w:val="single" w:sz="4" w:space="1" w:color="auto"/>
          <w:right w:val="single" w:sz="4" w:space="4" w:color="auto"/>
        </w:pBdr>
      </w:pPr>
      <w:r>
        <w:rPr>
          <w:b/>
        </w:rPr>
        <w:t>15.</w:t>
      </w:r>
      <w:r>
        <w:rPr>
          <w:b/>
        </w:rPr>
        <w:tab/>
        <w:t>ΟΔΗΓΙΕΣ ΧΡΗΣΗΣ</w:t>
      </w:r>
    </w:p>
    <w:p w14:paraId="23856A93" w14:textId="77777777" w:rsidR="008F7DF2" w:rsidRDefault="008F7DF2"/>
    <w:p w14:paraId="505643EC" w14:textId="77777777" w:rsidR="008F7DF2" w:rsidRDefault="008F7DF2"/>
    <w:p w14:paraId="18788942" w14:textId="77777777" w:rsidR="008F7DF2" w:rsidRDefault="00097B3F">
      <w:pPr>
        <w:pBdr>
          <w:top w:val="single" w:sz="4" w:space="1" w:color="auto"/>
          <w:left w:val="single" w:sz="4" w:space="4" w:color="auto"/>
          <w:bottom w:val="single" w:sz="4" w:space="1" w:color="auto"/>
          <w:right w:val="single" w:sz="4" w:space="4" w:color="auto"/>
        </w:pBdr>
      </w:pPr>
      <w:r>
        <w:rPr>
          <w:b/>
        </w:rPr>
        <w:t>16.</w:t>
      </w:r>
      <w:r>
        <w:rPr>
          <w:b/>
        </w:rPr>
        <w:tab/>
        <w:t>ΠΛΗΡΟΦΟΡΙΕΣ ΣΕ BRAILLE</w:t>
      </w:r>
    </w:p>
    <w:p w14:paraId="63365841" w14:textId="77777777" w:rsidR="008F7DF2" w:rsidRDefault="008F7DF2"/>
    <w:p w14:paraId="36E4A70E" w14:textId="77777777" w:rsidR="008F7DF2" w:rsidRDefault="00097B3F">
      <w:r>
        <w:t>Samsca 7,5 mg</w:t>
      </w:r>
    </w:p>
    <w:p w14:paraId="7CE99E12" w14:textId="77777777" w:rsidR="008F7DF2" w:rsidRDefault="008F7DF2"/>
    <w:p w14:paraId="29621E83" w14:textId="77777777" w:rsidR="008F7DF2" w:rsidRDefault="008F7DF2">
      <w:pPr>
        <w:rPr>
          <w:szCs w:val="22"/>
          <w:shd w:val="clear" w:color="auto" w:fill="CCCCCC"/>
        </w:rPr>
      </w:pPr>
    </w:p>
    <w:p w14:paraId="343958BD" w14:textId="77777777" w:rsidR="008F7DF2" w:rsidRDefault="00097B3F">
      <w:pPr>
        <w:pBdr>
          <w:top w:val="single" w:sz="4" w:space="1" w:color="auto"/>
          <w:left w:val="single" w:sz="4" w:space="4" w:color="auto"/>
          <w:bottom w:val="single" w:sz="4" w:space="0" w:color="auto"/>
          <w:right w:val="single" w:sz="4" w:space="4" w:color="auto"/>
        </w:pBdr>
        <w:ind w:left="567" w:hanging="567"/>
        <w:rPr>
          <w:i/>
        </w:rPr>
      </w:pPr>
      <w:r>
        <w:rPr>
          <w:b/>
        </w:rPr>
        <w:t>17.</w:t>
      </w:r>
      <w:r>
        <w:rPr>
          <w:b/>
        </w:rPr>
        <w:tab/>
        <w:t>ΜΟΝΑΔΙΚΟΣ ΑΝΑΓΝΩΡΙΣΤΙΚΟΣ ΚΩΔΙΚΟΣ – ΔΙΣΔΙΑΣΤΑΤΟΣ ΓΡΑΜΜΩΤΟΣ ΚΩΔΙΚΑΣ (2D)</w:t>
      </w:r>
    </w:p>
    <w:p w14:paraId="170E19A3" w14:textId="77777777" w:rsidR="008F7DF2" w:rsidRDefault="008F7DF2"/>
    <w:p w14:paraId="12FA46ED" w14:textId="77777777" w:rsidR="008F7DF2" w:rsidRDefault="00097B3F">
      <w:pPr>
        <w:rPr>
          <w:szCs w:val="22"/>
          <w:shd w:val="clear" w:color="auto" w:fill="CCCCCC"/>
        </w:rPr>
      </w:pPr>
      <w:r>
        <w:rPr>
          <w:highlight w:val="lightGray"/>
        </w:rPr>
        <w:t>Δισδιάστατος γραμμωτός κώδικας (2D) που φέρει τον περιληφθέντα μοναδικό αναγνωριστικό κωδικό.</w:t>
      </w:r>
    </w:p>
    <w:p w14:paraId="267FBB3B" w14:textId="77777777" w:rsidR="008F7DF2" w:rsidRDefault="008F7DF2"/>
    <w:p w14:paraId="0D3E84B4" w14:textId="77777777" w:rsidR="008F7DF2" w:rsidRDefault="008F7DF2"/>
    <w:p w14:paraId="32759EB2" w14:textId="77777777" w:rsidR="008F7DF2" w:rsidRDefault="00097B3F">
      <w:pPr>
        <w:keepNext/>
        <w:pBdr>
          <w:top w:val="single" w:sz="4" w:space="1" w:color="auto"/>
          <w:left w:val="single" w:sz="4" w:space="4" w:color="auto"/>
          <w:bottom w:val="single" w:sz="4" w:space="0" w:color="auto"/>
          <w:right w:val="single" w:sz="4" w:space="4" w:color="auto"/>
        </w:pBdr>
        <w:ind w:left="567" w:hanging="567"/>
        <w:rPr>
          <w:i/>
        </w:rPr>
      </w:pPr>
      <w:r>
        <w:rPr>
          <w:b/>
        </w:rPr>
        <w:t>18.</w:t>
      </w:r>
      <w:r>
        <w:rPr>
          <w:b/>
        </w:rPr>
        <w:tab/>
        <w:t>ΜΟΝΑΔΙΚΟΣ ΑΝΑΓΝΩΡΙΣΤΙΚΟΣ ΚΩΔΙΚΟΣ – ΔΕΔΟΜΕΝΑ ΑΝΑΓΝΩΣΙΜΑ ΑΠΟ ΤΟΝ ΑΝΘΡΩΠΟ</w:t>
      </w:r>
    </w:p>
    <w:p w14:paraId="6555DA12" w14:textId="77777777" w:rsidR="008F7DF2" w:rsidRDefault="008F7DF2">
      <w:pPr>
        <w:keepNext/>
      </w:pPr>
    </w:p>
    <w:p w14:paraId="299BC25A" w14:textId="77777777" w:rsidR="008F7DF2" w:rsidRDefault="00097B3F">
      <w:pPr>
        <w:keepNext/>
        <w:rPr>
          <w:szCs w:val="22"/>
        </w:rPr>
      </w:pPr>
      <w:r>
        <w:rPr>
          <w:szCs w:val="22"/>
        </w:rPr>
        <w:t>PC</w:t>
      </w:r>
    </w:p>
    <w:p w14:paraId="577BBA0E" w14:textId="77777777" w:rsidR="008F7DF2" w:rsidRDefault="00097B3F">
      <w:pPr>
        <w:keepNext/>
        <w:rPr>
          <w:szCs w:val="22"/>
        </w:rPr>
      </w:pPr>
      <w:r>
        <w:rPr>
          <w:szCs w:val="22"/>
        </w:rPr>
        <w:t>SN</w:t>
      </w:r>
    </w:p>
    <w:p w14:paraId="409D903D" w14:textId="77777777" w:rsidR="008F7DF2" w:rsidRDefault="00097B3F">
      <w:pPr>
        <w:keepNext/>
        <w:rPr>
          <w:szCs w:val="22"/>
        </w:rPr>
      </w:pPr>
      <w:r>
        <w:rPr>
          <w:szCs w:val="22"/>
        </w:rPr>
        <w:t>NN</w:t>
      </w:r>
    </w:p>
    <w:p w14:paraId="77B3563D" w14:textId="77777777" w:rsidR="008F7DF2" w:rsidRDefault="00097B3F">
      <w:pPr>
        <w:pBdr>
          <w:top w:val="single" w:sz="4" w:space="1" w:color="auto"/>
          <w:left w:val="single" w:sz="4" w:space="4" w:color="auto"/>
          <w:bottom w:val="single" w:sz="4" w:space="1" w:color="auto"/>
          <w:right w:val="single" w:sz="4" w:space="4" w:color="auto"/>
        </w:pBdr>
        <w:rPr>
          <w:b/>
        </w:rPr>
      </w:pPr>
      <w:r>
        <w:br w:type="page"/>
      </w:r>
      <w:r>
        <w:rPr>
          <w:b/>
        </w:rPr>
        <w:lastRenderedPageBreak/>
        <w:t>ΕΛΑΧΙΣΤΕΣ ΕΝΔΕΙΞΕΙΣ ΠΟΥ ΠΡΕΠΕΙ ΝΑ ΑΝΑΓΡΑΦΟΝΤΑΙ ΣΤΙΣ ΣΥΣΚΕΥΑΣΙΕΣ BLISTER Ή ΣΤΙΣ ΤΑΙΝΙΕΣ (STRIPS)</w:t>
      </w:r>
    </w:p>
    <w:p w14:paraId="36005972" w14:textId="77777777" w:rsidR="008F7DF2" w:rsidRDefault="008F7DF2">
      <w:pPr>
        <w:pBdr>
          <w:top w:val="single" w:sz="4" w:space="1" w:color="auto"/>
          <w:left w:val="single" w:sz="4" w:space="4" w:color="auto"/>
          <w:bottom w:val="single" w:sz="4" w:space="1" w:color="auto"/>
          <w:right w:val="single" w:sz="4" w:space="4" w:color="auto"/>
        </w:pBdr>
      </w:pPr>
    </w:p>
    <w:p w14:paraId="46744AD9" w14:textId="77777777" w:rsidR="008F7DF2" w:rsidRDefault="00097B3F">
      <w:pPr>
        <w:pBdr>
          <w:top w:val="single" w:sz="4" w:space="1" w:color="auto"/>
          <w:left w:val="single" w:sz="4" w:space="4" w:color="auto"/>
          <w:bottom w:val="single" w:sz="4" w:space="1" w:color="auto"/>
          <w:right w:val="single" w:sz="4" w:space="4" w:color="auto"/>
        </w:pBdr>
      </w:pPr>
      <w:r>
        <w:rPr>
          <w:b/>
        </w:rPr>
        <w:t>BLISTER ΚΑΙ ΔΙΑΤΡΗΤΑ BLISTER ΜΟΝΑΔΩΝ ΔΟΣΗΣ</w:t>
      </w:r>
    </w:p>
    <w:p w14:paraId="766837E7" w14:textId="77777777" w:rsidR="008F7DF2" w:rsidRDefault="008F7DF2"/>
    <w:p w14:paraId="1735874A" w14:textId="77777777" w:rsidR="008F7DF2" w:rsidRDefault="008F7DF2"/>
    <w:p w14:paraId="7B93EAC9" w14:textId="77777777" w:rsidR="008F7DF2" w:rsidRDefault="00097B3F">
      <w:pPr>
        <w:pBdr>
          <w:top w:val="single" w:sz="4" w:space="1" w:color="auto"/>
          <w:left w:val="single" w:sz="4" w:space="4" w:color="auto"/>
          <w:bottom w:val="single" w:sz="4" w:space="1" w:color="auto"/>
          <w:right w:val="single" w:sz="4" w:space="4" w:color="auto"/>
        </w:pBdr>
        <w:rPr>
          <w:b/>
        </w:rPr>
      </w:pPr>
      <w:r>
        <w:rPr>
          <w:b/>
        </w:rPr>
        <w:t>1.</w:t>
      </w:r>
      <w:r>
        <w:rPr>
          <w:b/>
        </w:rPr>
        <w:tab/>
        <w:t>ΟΝΟΜΑΣΙΑ ΤΟΥ ΦΑΡΜΑΚΕΥΤΙΚΟΥ ΠΡΟΪΟΝΤΟΣ</w:t>
      </w:r>
    </w:p>
    <w:p w14:paraId="74A3171B" w14:textId="77777777" w:rsidR="008F7DF2" w:rsidRDefault="008F7DF2"/>
    <w:p w14:paraId="2FBA4AD7" w14:textId="77777777" w:rsidR="008F7DF2" w:rsidRDefault="00097B3F">
      <w:r>
        <w:t>Samsca 7,5 mg δισκία</w:t>
      </w:r>
    </w:p>
    <w:p w14:paraId="18D5E077" w14:textId="77777777" w:rsidR="008F7DF2" w:rsidRDefault="00097B3F">
      <w:r>
        <w:t>τολβαπτάνη</w:t>
      </w:r>
    </w:p>
    <w:p w14:paraId="6010FE36" w14:textId="77777777" w:rsidR="008F7DF2" w:rsidRDefault="008F7DF2"/>
    <w:p w14:paraId="06F53450" w14:textId="77777777" w:rsidR="008F7DF2" w:rsidRDefault="008F7DF2"/>
    <w:p w14:paraId="07E49A9C" w14:textId="77777777" w:rsidR="008F7DF2" w:rsidRDefault="00097B3F">
      <w:pPr>
        <w:pBdr>
          <w:top w:val="single" w:sz="4" w:space="1" w:color="auto"/>
          <w:left w:val="single" w:sz="4" w:space="4" w:color="auto"/>
          <w:bottom w:val="single" w:sz="4" w:space="1" w:color="auto"/>
          <w:right w:val="single" w:sz="4" w:space="4" w:color="auto"/>
        </w:pBdr>
        <w:rPr>
          <w:b/>
        </w:rPr>
      </w:pPr>
      <w:r>
        <w:rPr>
          <w:b/>
        </w:rPr>
        <w:t>2.</w:t>
      </w:r>
      <w:r>
        <w:rPr>
          <w:b/>
        </w:rPr>
        <w:tab/>
        <w:t>ΟΝΟΜΑ ΚΑΤΟΧΟΥ ΤΗΣ ΑΔΕΙΑΣ ΚΥΚΛΟΦΟΡΙΑΣ</w:t>
      </w:r>
    </w:p>
    <w:p w14:paraId="680C1954" w14:textId="77777777" w:rsidR="008F7DF2" w:rsidRDefault="008F7DF2"/>
    <w:p w14:paraId="3334905F" w14:textId="77777777" w:rsidR="008F7DF2" w:rsidRDefault="00097B3F">
      <w:r>
        <w:t>Otsuka</w:t>
      </w:r>
    </w:p>
    <w:p w14:paraId="029352B9" w14:textId="77777777" w:rsidR="008F7DF2" w:rsidRDefault="008F7DF2"/>
    <w:p w14:paraId="68D93E40" w14:textId="77777777" w:rsidR="008F7DF2" w:rsidRDefault="008F7DF2"/>
    <w:p w14:paraId="7135FC2F" w14:textId="77777777" w:rsidR="008F7DF2" w:rsidRDefault="00097B3F">
      <w:pPr>
        <w:pBdr>
          <w:top w:val="single" w:sz="4" w:space="1" w:color="auto"/>
          <w:left w:val="single" w:sz="4" w:space="4" w:color="auto"/>
          <w:bottom w:val="single" w:sz="4" w:space="1" w:color="auto"/>
          <w:right w:val="single" w:sz="4" w:space="4" w:color="auto"/>
        </w:pBdr>
        <w:rPr>
          <w:b/>
        </w:rPr>
      </w:pPr>
      <w:r>
        <w:rPr>
          <w:b/>
        </w:rPr>
        <w:t>3.</w:t>
      </w:r>
      <w:r>
        <w:rPr>
          <w:b/>
        </w:rPr>
        <w:tab/>
        <w:t>ΗΜΕΡΟΜΗΝΙΑ ΛΗΞΗΣ</w:t>
      </w:r>
    </w:p>
    <w:p w14:paraId="3F188D3D" w14:textId="77777777" w:rsidR="008F7DF2" w:rsidRDefault="008F7DF2"/>
    <w:p w14:paraId="2BEF21DF" w14:textId="77777777" w:rsidR="008F7DF2" w:rsidRDefault="00097B3F">
      <w:r>
        <w:t>EXP</w:t>
      </w:r>
    </w:p>
    <w:p w14:paraId="0FF33125" w14:textId="77777777" w:rsidR="008F7DF2" w:rsidRDefault="008F7DF2"/>
    <w:p w14:paraId="7FB116B4" w14:textId="77777777" w:rsidR="008F7DF2" w:rsidRDefault="008F7DF2"/>
    <w:p w14:paraId="47C0F56B" w14:textId="77777777" w:rsidR="008F7DF2" w:rsidRDefault="00097B3F">
      <w:pPr>
        <w:pBdr>
          <w:top w:val="single" w:sz="4" w:space="1" w:color="auto"/>
          <w:left w:val="single" w:sz="4" w:space="4" w:color="auto"/>
          <w:bottom w:val="single" w:sz="4" w:space="1" w:color="auto"/>
          <w:right w:val="single" w:sz="4" w:space="4" w:color="auto"/>
        </w:pBdr>
        <w:rPr>
          <w:b/>
        </w:rPr>
      </w:pPr>
      <w:r>
        <w:rPr>
          <w:b/>
        </w:rPr>
        <w:t>4.</w:t>
      </w:r>
      <w:r>
        <w:rPr>
          <w:b/>
        </w:rPr>
        <w:tab/>
        <w:t>ΑΡΙΘΜΟΣ ΠΑΡΤΙΔΑΣ</w:t>
      </w:r>
    </w:p>
    <w:p w14:paraId="5093F7CA" w14:textId="77777777" w:rsidR="008F7DF2" w:rsidRDefault="008F7DF2"/>
    <w:p w14:paraId="5795EC21" w14:textId="77777777" w:rsidR="008F7DF2" w:rsidRDefault="00097B3F">
      <w:r>
        <w:t>Lot</w:t>
      </w:r>
    </w:p>
    <w:p w14:paraId="2D908F79" w14:textId="77777777" w:rsidR="008F7DF2" w:rsidRDefault="008F7DF2"/>
    <w:p w14:paraId="1DDCD480" w14:textId="77777777" w:rsidR="008F7DF2" w:rsidRDefault="008F7DF2"/>
    <w:p w14:paraId="3BD0E72D" w14:textId="77777777" w:rsidR="008F7DF2" w:rsidRDefault="00097B3F">
      <w:pPr>
        <w:pBdr>
          <w:top w:val="single" w:sz="4" w:space="1" w:color="auto"/>
          <w:left w:val="single" w:sz="4" w:space="4" w:color="auto"/>
          <w:bottom w:val="single" w:sz="4" w:space="1" w:color="auto"/>
          <w:right w:val="single" w:sz="4" w:space="4" w:color="auto"/>
        </w:pBdr>
        <w:rPr>
          <w:b/>
        </w:rPr>
      </w:pPr>
      <w:r>
        <w:rPr>
          <w:b/>
        </w:rPr>
        <w:t>5.</w:t>
      </w:r>
      <w:r>
        <w:rPr>
          <w:b/>
        </w:rPr>
        <w:tab/>
        <w:t>ΑΛΛΑ ΣΤΟΙΧΕΙΑ</w:t>
      </w:r>
    </w:p>
    <w:p w14:paraId="5841776C" w14:textId="77777777" w:rsidR="008F7DF2" w:rsidRDefault="008F7DF2"/>
    <w:p w14:paraId="628F4E69" w14:textId="77777777" w:rsidR="008F7DF2" w:rsidRDefault="00097B3F">
      <w:pPr>
        <w:pBdr>
          <w:top w:val="single" w:sz="4" w:space="1" w:color="auto"/>
          <w:left w:val="single" w:sz="4" w:space="4" w:color="auto"/>
          <w:bottom w:val="single" w:sz="4" w:space="1" w:color="auto"/>
          <w:right w:val="single" w:sz="4" w:space="4" w:color="auto"/>
        </w:pBdr>
        <w:rPr>
          <w:b/>
        </w:rPr>
      </w:pPr>
      <w:r>
        <w:br w:type="page"/>
      </w:r>
      <w:r>
        <w:rPr>
          <w:b/>
        </w:rPr>
        <w:lastRenderedPageBreak/>
        <w:t>ΕΝΔΕΙΞΕΙΣ ΠΟΥ ΠΡΕΠΕΙ ΝΑ ΑΝΑΓΡΑΦΟΝΤΑΙ ΣΤΗΝ ΕΞΩΤΕΡΙΚΗ ΣΥΣΚΕΥΑΣΙΑ</w:t>
      </w:r>
    </w:p>
    <w:p w14:paraId="2EC00CBB" w14:textId="77777777" w:rsidR="008F7DF2" w:rsidRDefault="008F7DF2">
      <w:pPr>
        <w:pBdr>
          <w:top w:val="single" w:sz="4" w:space="1" w:color="auto"/>
          <w:left w:val="single" w:sz="4" w:space="4" w:color="auto"/>
          <w:bottom w:val="single" w:sz="4" w:space="1" w:color="auto"/>
          <w:right w:val="single" w:sz="4" w:space="4" w:color="auto"/>
        </w:pBdr>
      </w:pPr>
    </w:p>
    <w:p w14:paraId="18B51BB5" w14:textId="77777777" w:rsidR="008F7DF2" w:rsidRDefault="00097B3F">
      <w:pPr>
        <w:pBdr>
          <w:top w:val="single" w:sz="4" w:space="1" w:color="auto"/>
          <w:left w:val="single" w:sz="4" w:space="4" w:color="auto"/>
          <w:bottom w:val="single" w:sz="4" w:space="1" w:color="auto"/>
          <w:right w:val="single" w:sz="4" w:space="4" w:color="auto"/>
        </w:pBdr>
        <w:rPr>
          <w:b/>
        </w:rPr>
      </w:pPr>
      <w:r>
        <w:rPr>
          <w:b/>
        </w:rPr>
        <w:t>ΕΞΩΤΕΡΙΚΟ ΚΟΥΤΙ</w:t>
      </w:r>
    </w:p>
    <w:p w14:paraId="76F4A3F3" w14:textId="77777777" w:rsidR="008F7DF2" w:rsidRDefault="008F7DF2"/>
    <w:p w14:paraId="2242A022" w14:textId="77777777" w:rsidR="008F7DF2" w:rsidRDefault="008F7DF2"/>
    <w:p w14:paraId="7105FFC1" w14:textId="77777777" w:rsidR="008F7DF2" w:rsidRDefault="00097B3F">
      <w:pPr>
        <w:pBdr>
          <w:top w:val="single" w:sz="4" w:space="1" w:color="auto"/>
          <w:left w:val="single" w:sz="4" w:space="4" w:color="auto"/>
          <w:bottom w:val="single" w:sz="4" w:space="1" w:color="auto"/>
          <w:right w:val="single" w:sz="4" w:space="4" w:color="auto"/>
        </w:pBdr>
        <w:ind w:left="567" w:hanging="567"/>
      </w:pPr>
      <w:r>
        <w:rPr>
          <w:b/>
        </w:rPr>
        <w:t>1.</w:t>
      </w:r>
      <w:r>
        <w:rPr>
          <w:b/>
        </w:rPr>
        <w:tab/>
        <w:t>ΟΝΟΜΑΣΙΑ ΤΟΥ ΦΑΡΜΑΚΕΥΤΙΚΟΥ ΠΡΟΪΟΝΤΟΣ</w:t>
      </w:r>
    </w:p>
    <w:p w14:paraId="0E31934A" w14:textId="77777777" w:rsidR="008F7DF2" w:rsidRDefault="008F7DF2"/>
    <w:p w14:paraId="1EEC413F" w14:textId="77777777" w:rsidR="008F7DF2" w:rsidRDefault="00097B3F">
      <w:r>
        <w:t>Samsca 15 mg δισκία</w:t>
      </w:r>
    </w:p>
    <w:p w14:paraId="688FCCAD" w14:textId="77777777" w:rsidR="008F7DF2" w:rsidRDefault="00097B3F">
      <w:r>
        <w:t>τολβαπτάνη</w:t>
      </w:r>
    </w:p>
    <w:p w14:paraId="6FABEAED" w14:textId="77777777" w:rsidR="008F7DF2" w:rsidRDefault="008F7DF2"/>
    <w:p w14:paraId="31607D62" w14:textId="77777777" w:rsidR="008F7DF2" w:rsidRDefault="008F7DF2"/>
    <w:p w14:paraId="5DB6F908" w14:textId="77777777" w:rsidR="008F7DF2" w:rsidRDefault="00097B3F">
      <w:pPr>
        <w:pBdr>
          <w:top w:val="single" w:sz="4" w:space="1" w:color="auto"/>
          <w:left w:val="single" w:sz="4" w:space="4" w:color="auto"/>
          <w:bottom w:val="single" w:sz="4" w:space="1" w:color="auto"/>
          <w:right w:val="single" w:sz="4" w:space="4" w:color="auto"/>
        </w:pBdr>
        <w:ind w:left="567" w:hanging="567"/>
        <w:rPr>
          <w:b/>
        </w:rPr>
      </w:pPr>
      <w:r>
        <w:rPr>
          <w:b/>
        </w:rPr>
        <w:t>2.</w:t>
      </w:r>
      <w:r>
        <w:rPr>
          <w:b/>
        </w:rPr>
        <w:tab/>
        <w:t>ΣΥΝΘΕΣΗ ΣΕ ΔΡΑΣΤΙΚΗ(ΕΣ) ΟΥΣΙΑ(ΕΣ)</w:t>
      </w:r>
    </w:p>
    <w:p w14:paraId="4F7C9F57" w14:textId="77777777" w:rsidR="008F7DF2" w:rsidRDefault="008F7DF2"/>
    <w:p w14:paraId="7AF9BAF9" w14:textId="77777777" w:rsidR="008F7DF2" w:rsidRDefault="00097B3F">
      <w:r>
        <w:t>Κάθε δισκίο περιέχει 15 mg τολβαπτάνη.</w:t>
      </w:r>
    </w:p>
    <w:p w14:paraId="5986D1A6" w14:textId="77777777" w:rsidR="008F7DF2" w:rsidRDefault="008F7DF2"/>
    <w:p w14:paraId="2425BC6D" w14:textId="77777777" w:rsidR="008F7DF2" w:rsidRDefault="008F7DF2"/>
    <w:p w14:paraId="56BA6362" w14:textId="77777777" w:rsidR="008F7DF2" w:rsidRDefault="00097B3F">
      <w:pPr>
        <w:pBdr>
          <w:top w:val="single" w:sz="4" w:space="1" w:color="auto"/>
          <w:left w:val="single" w:sz="4" w:space="4" w:color="auto"/>
          <w:bottom w:val="single" w:sz="4" w:space="1" w:color="auto"/>
          <w:right w:val="single" w:sz="4" w:space="4" w:color="auto"/>
        </w:pBdr>
        <w:ind w:left="567" w:hanging="567"/>
      </w:pPr>
      <w:r>
        <w:rPr>
          <w:b/>
        </w:rPr>
        <w:t>3.</w:t>
      </w:r>
      <w:r>
        <w:rPr>
          <w:b/>
        </w:rPr>
        <w:tab/>
        <w:t>ΚΑΤΑΛΟΓΟΣ ΕΚΔΟΧΩΝ</w:t>
      </w:r>
    </w:p>
    <w:p w14:paraId="478392DF" w14:textId="77777777" w:rsidR="008F7DF2" w:rsidRDefault="008F7DF2"/>
    <w:p w14:paraId="1DA660E9" w14:textId="77777777" w:rsidR="008F7DF2" w:rsidRDefault="00097B3F">
      <w:r>
        <w:t>Περιέχει λακτόζη.</w:t>
      </w:r>
    </w:p>
    <w:p w14:paraId="12E093B4" w14:textId="77777777" w:rsidR="008F7DF2" w:rsidRDefault="00097B3F">
      <w:r>
        <w:rPr>
          <w:highlight w:val="lightGray"/>
        </w:rPr>
        <w:t>Βλ. φύλλο οδηγιών χρήσης για περισσότερες πληροφορίες.</w:t>
      </w:r>
    </w:p>
    <w:p w14:paraId="4C8F17B0" w14:textId="77777777" w:rsidR="008F7DF2" w:rsidRDefault="008F7DF2"/>
    <w:p w14:paraId="288C96BA" w14:textId="77777777" w:rsidR="008F7DF2" w:rsidRDefault="008F7DF2"/>
    <w:p w14:paraId="347F249A" w14:textId="77777777" w:rsidR="008F7DF2" w:rsidRDefault="00097B3F">
      <w:pPr>
        <w:pBdr>
          <w:top w:val="single" w:sz="4" w:space="1" w:color="auto"/>
          <w:left w:val="single" w:sz="4" w:space="4" w:color="auto"/>
          <w:bottom w:val="single" w:sz="4" w:space="1" w:color="auto"/>
          <w:right w:val="single" w:sz="4" w:space="4" w:color="auto"/>
        </w:pBdr>
        <w:ind w:left="567" w:hanging="567"/>
      </w:pPr>
      <w:r>
        <w:rPr>
          <w:b/>
        </w:rPr>
        <w:t>4.</w:t>
      </w:r>
      <w:r>
        <w:rPr>
          <w:b/>
        </w:rPr>
        <w:tab/>
        <w:t>ΦΑΡΜΑΚΟΤΕΧΝΙΚΗ ΜΟΡΦΗ ΚΑΙ ΠΕΡΙΕΧΟΜΕΝΟ</w:t>
      </w:r>
    </w:p>
    <w:p w14:paraId="0CAC0948" w14:textId="77777777" w:rsidR="008F7DF2" w:rsidRDefault="008F7DF2"/>
    <w:p w14:paraId="3EECC0C2" w14:textId="77777777" w:rsidR="008F7DF2" w:rsidRDefault="00097B3F">
      <w:pPr>
        <w:rPr>
          <w:highlight w:val="lightGray"/>
        </w:rPr>
      </w:pPr>
      <w:r>
        <w:rPr>
          <w:highlight w:val="lightGray"/>
        </w:rPr>
        <w:t>Δισκία</w:t>
      </w:r>
    </w:p>
    <w:p w14:paraId="1BABB5C2" w14:textId="77777777" w:rsidR="008F7DF2" w:rsidRDefault="008F7DF2"/>
    <w:p w14:paraId="2568A0CE" w14:textId="77777777" w:rsidR="008F7DF2" w:rsidRDefault="00097B3F">
      <w:r>
        <w:t>10 × 1 δισκίο</w:t>
      </w:r>
    </w:p>
    <w:p w14:paraId="39EDC3B2" w14:textId="77777777" w:rsidR="008F7DF2" w:rsidRDefault="00097B3F">
      <w:r>
        <w:rPr>
          <w:highlight w:val="lightGray"/>
        </w:rPr>
        <w:t>30 × 1 δισκίο</w:t>
      </w:r>
    </w:p>
    <w:p w14:paraId="71795ABA" w14:textId="77777777" w:rsidR="008F7DF2" w:rsidRDefault="008F7DF2"/>
    <w:p w14:paraId="579A9452" w14:textId="77777777" w:rsidR="008F7DF2" w:rsidRDefault="008F7DF2"/>
    <w:p w14:paraId="6038E647" w14:textId="77777777" w:rsidR="008F7DF2" w:rsidRDefault="00097B3F">
      <w:pPr>
        <w:pBdr>
          <w:top w:val="single" w:sz="4" w:space="1" w:color="auto"/>
          <w:left w:val="single" w:sz="4" w:space="4" w:color="auto"/>
          <w:bottom w:val="single" w:sz="4" w:space="1" w:color="auto"/>
          <w:right w:val="single" w:sz="4" w:space="4" w:color="auto"/>
        </w:pBdr>
        <w:ind w:left="567" w:hanging="567"/>
        <w:rPr>
          <w:i/>
        </w:rPr>
      </w:pPr>
      <w:r>
        <w:rPr>
          <w:b/>
        </w:rPr>
        <w:t>5.</w:t>
      </w:r>
      <w:r>
        <w:rPr>
          <w:b/>
        </w:rPr>
        <w:tab/>
        <w:t>ΤΡΟΠΟΣ ΚΑΙ ΟΔΟΣ(ΟΙ) ΧΟΡΗΓΗΣΗΣ</w:t>
      </w:r>
    </w:p>
    <w:p w14:paraId="01E71F7E" w14:textId="77777777" w:rsidR="008F7DF2" w:rsidRDefault="008F7DF2"/>
    <w:p w14:paraId="1AAFD541" w14:textId="77777777" w:rsidR="008F7DF2" w:rsidRDefault="00097B3F">
      <w:r>
        <w:t>Διαβάστε το φύλλο οδηγιών χρήσης πριν από τη χρήση.</w:t>
      </w:r>
    </w:p>
    <w:p w14:paraId="6694E618" w14:textId="77777777" w:rsidR="008F7DF2" w:rsidRDefault="00097B3F">
      <w:r>
        <w:t>Από στόματος χρήση.</w:t>
      </w:r>
    </w:p>
    <w:p w14:paraId="794C227F" w14:textId="77777777" w:rsidR="008F7DF2" w:rsidRDefault="008F7DF2"/>
    <w:p w14:paraId="78D46509" w14:textId="77777777" w:rsidR="008F7DF2" w:rsidRDefault="008F7DF2"/>
    <w:p w14:paraId="0734F0B3" w14:textId="77777777" w:rsidR="008F7DF2" w:rsidRDefault="00097B3F">
      <w:pPr>
        <w:pBdr>
          <w:top w:val="single" w:sz="4" w:space="1" w:color="auto"/>
          <w:left w:val="single" w:sz="4" w:space="4" w:color="auto"/>
          <w:bottom w:val="single" w:sz="4" w:space="1" w:color="auto"/>
          <w:right w:val="single" w:sz="4" w:space="4" w:color="auto"/>
        </w:pBdr>
        <w:ind w:left="567" w:hanging="567"/>
      </w:pPr>
      <w:r>
        <w:rPr>
          <w:b/>
        </w:rPr>
        <w:t>6.</w:t>
      </w:r>
      <w:r>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502C232" w14:textId="77777777" w:rsidR="008F7DF2" w:rsidRDefault="008F7DF2"/>
    <w:p w14:paraId="25E0B05D" w14:textId="77777777" w:rsidR="008F7DF2" w:rsidRDefault="00097B3F">
      <w:r>
        <w:t>Να φυλάσσεται σε θέση, την οποία δεν βλέπουν και δεν προσεγγίζουν τα παιδιά.</w:t>
      </w:r>
    </w:p>
    <w:p w14:paraId="37DA9C1A" w14:textId="77777777" w:rsidR="008F7DF2" w:rsidRDefault="008F7DF2"/>
    <w:p w14:paraId="58A373C0" w14:textId="77777777" w:rsidR="008F7DF2" w:rsidRDefault="008F7DF2"/>
    <w:p w14:paraId="119C7295" w14:textId="77777777" w:rsidR="008F7DF2" w:rsidRDefault="00097B3F">
      <w:pPr>
        <w:pBdr>
          <w:top w:val="single" w:sz="4" w:space="1" w:color="auto"/>
          <w:left w:val="single" w:sz="4" w:space="4" w:color="auto"/>
          <w:bottom w:val="single" w:sz="4" w:space="1" w:color="auto"/>
          <w:right w:val="single" w:sz="4" w:space="4" w:color="auto"/>
        </w:pBdr>
        <w:ind w:left="567" w:hanging="567"/>
      </w:pPr>
      <w:r>
        <w:rPr>
          <w:b/>
        </w:rPr>
        <w:t>7.</w:t>
      </w:r>
      <w:r>
        <w:rPr>
          <w:b/>
        </w:rPr>
        <w:tab/>
        <w:t>ΑΛΛΗ(ΕΣ) ΕΙΔΙΚΗ(ΕΣ) ΠΡΟΕΙΔΟΠΟΙΗΣΗ(ΕΙΣ), ΕΑΝ ΕΙΝΑΙ ΑΠΑΡΑΙΤΗΤΗ(ΕΣ)</w:t>
      </w:r>
    </w:p>
    <w:p w14:paraId="39E46BD6" w14:textId="77777777" w:rsidR="008F7DF2" w:rsidRDefault="008F7DF2"/>
    <w:p w14:paraId="0B09C2F1" w14:textId="77777777" w:rsidR="008F7DF2" w:rsidRDefault="008F7DF2"/>
    <w:p w14:paraId="108854FF" w14:textId="77777777" w:rsidR="008F7DF2" w:rsidRDefault="00097B3F">
      <w:pPr>
        <w:pBdr>
          <w:top w:val="single" w:sz="4" w:space="1" w:color="auto"/>
          <w:left w:val="single" w:sz="4" w:space="4" w:color="auto"/>
          <w:bottom w:val="single" w:sz="4" w:space="1" w:color="auto"/>
          <w:right w:val="single" w:sz="4" w:space="4" w:color="auto"/>
        </w:pBdr>
        <w:ind w:left="567" w:hanging="567"/>
      </w:pPr>
      <w:r>
        <w:rPr>
          <w:b/>
        </w:rPr>
        <w:t>8.</w:t>
      </w:r>
      <w:r>
        <w:rPr>
          <w:b/>
        </w:rPr>
        <w:tab/>
        <w:t>ΗΜΕΡΟΜΗΝΙΑ ΛΗΞΗΣ</w:t>
      </w:r>
    </w:p>
    <w:p w14:paraId="59316C03" w14:textId="77777777" w:rsidR="008F7DF2" w:rsidRDefault="008F7DF2"/>
    <w:p w14:paraId="5809A3D4" w14:textId="77777777" w:rsidR="008F7DF2" w:rsidRDefault="00097B3F">
      <w:r>
        <w:t>ΛΗΞΗ</w:t>
      </w:r>
    </w:p>
    <w:p w14:paraId="04DED5B5" w14:textId="77777777" w:rsidR="008F7DF2" w:rsidRDefault="008F7DF2"/>
    <w:p w14:paraId="73B9447C" w14:textId="77777777" w:rsidR="008F7DF2" w:rsidRDefault="008F7DF2"/>
    <w:p w14:paraId="2585510B" w14:textId="77777777" w:rsidR="008F7DF2" w:rsidRDefault="00097B3F">
      <w:pPr>
        <w:pBdr>
          <w:top w:val="single" w:sz="4" w:space="1" w:color="auto"/>
          <w:left w:val="single" w:sz="4" w:space="4" w:color="auto"/>
          <w:bottom w:val="single" w:sz="4" w:space="1" w:color="auto"/>
          <w:right w:val="single" w:sz="4" w:space="4" w:color="auto"/>
        </w:pBdr>
        <w:ind w:left="567" w:hanging="567"/>
      </w:pPr>
      <w:r>
        <w:rPr>
          <w:b/>
        </w:rPr>
        <w:t>9.</w:t>
      </w:r>
      <w:r>
        <w:rPr>
          <w:b/>
        </w:rPr>
        <w:tab/>
        <w:t>ΕΙΔΙΚΕΣ ΣΥΝΘΗΚΕΣ ΦΥΛΑΞΗΣ</w:t>
      </w:r>
    </w:p>
    <w:p w14:paraId="0682E08D" w14:textId="77777777" w:rsidR="008F7DF2" w:rsidRDefault="008F7DF2"/>
    <w:p w14:paraId="65ED349F" w14:textId="77777777" w:rsidR="008F7DF2" w:rsidRDefault="00097B3F">
      <w:r>
        <w:t>Φυλάσσετε στην αρχική συσκευασία για να προστατεύεται από το φως και την υγρασία.</w:t>
      </w:r>
    </w:p>
    <w:p w14:paraId="5808A8D4" w14:textId="77777777" w:rsidR="008F7DF2" w:rsidRDefault="008F7DF2"/>
    <w:p w14:paraId="5F41AA86" w14:textId="77777777" w:rsidR="008F7DF2" w:rsidRDefault="00097B3F">
      <w:pPr>
        <w:pBdr>
          <w:top w:val="single" w:sz="4" w:space="1" w:color="auto"/>
          <w:left w:val="single" w:sz="4" w:space="4" w:color="auto"/>
          <w:bottom w:val="single" w:sz="4" w:space="1" w:color="auto"/>
          <w:right w:val="single" w:sz="4" w:space="4" w:color="auto"/>
        </w:pBdr>
        <w:ind w:left="567" w:hanging="567"/>
        <w:rPr>
          <w:b/>
        </w:rPr>
      </w:pPr>
      <w:r>
        <w:rPr>
          <w:b/>
        </w:rPr>
        <w:lastRenderedPageBreak/>
        <w:t>10.</w:t>
      </w:r>
      <w:r>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537CAE4" w14:textId="77777777" w:rsidR="008F7DF2" w:rsidRDefault="008F7DF2"/>
    <w:p w14:paraId="786F8276" w14:textId="77777777" w:rsidR="008F7DF2" w:rsidRDefault="008F7DF2"/>
    <w:p w14:paraId="68ECEFF6" w14:textId="77777777" w:rsidR="008F7DF2" w:rsidRDefault="00097B3F">
      <w:pPr>
        <w:pBdr>
          <w:top w:val="single" w:sz="4" w:space="1" w:color="auto"/>
          <w:left w:val="single" w:sz="4" w:space="4" w:color="auto"/>
          <w:bottom w:val="single" w:sz="4" w:space="1" w:color="auto"/>
          <w:right w:val="single" w:sz="4" w:space="4" w:color="auto"/>
        </w:pBdr>
        <w:rPr>
          <w:b/>
        </w:rPr>
      </w:pPr>
      <w:r>
        <w:rPr>
          <w:b/>
        </w:rPr>
        <w:t>11.</w:t>
      </w:r>
      <w:r>
        <w:rPr>
          <w:b/>
        </w:rPr>
        <w:tab/>
        <w:t>ΟΝΟΜΑ ΚΑΙ ΔΙΕΥΘΥΝΣΗ ΚΑΤΟΧΟΥ ΤΗΣ ΑΔΕΙΑΣ ΚΥΚΛΟΦΟΡΙΑΣ</w:t>
      </w:r>
    </w:p>
    <w:p w14:paraId="64BE9D63" w14:textId="77777777" w:rsidR="008F7DF2" w:rsidRDefault="008F7DF2"/>
    <w:p w14:paraId="7FA8C3D1" w14:textId="77777777" w:rsidR="008F7DF2" w:rsidRDefault="00097B3F">
      <w:pPr>
        <w:tabs>
          <w:tab w:val="left" w:pos="-720"/>
          <w:tab w:val="left" w:pos="567"/>
        </w:tabs>
        <w:suppressAutoHyphens/>
        <w:rPr>
          <w:rFonts w:eastAsia="Calibri"/>
          <w:color w:val="000000"/>
        </w:rPr>
      </w:pPr>
      <w:r>
        <w:rPr>
          <w:rFonts w:eastAsia="Calibri"/>
          <w:color w:val="000000"/>
          <w:lang w:val="en-US"/>
        </w:rPr>
        <w:t>Otsuka</w:t>
      </w:r>
      <w:r>
        <w:rPr>
          <w:rFonts w:eastAsia="Calibri"/>
          <w:color w:val="000000"/>
        </w:rPr>
        <w:t xml:space="preserve"> </w:t>
      </w:r>
      <w:r>
        <w:rPr>
          <w:rFonts w:eastAsia="Calibri"/>
          <w:color w:val="000000"/>
          <w:lang w:val="en-US"/>
        </w:rPr>
        <w:t>Pharmaceutical</w:t>
      </w:r>
      <w:r>
        <w:rPr>
          <w:rFonts w:eastAsia="Calibri"/>
          <w:color w:val="000000"/>
        </w:rPr>
        <w:t xml:space="preserve"> </w:t>
      </w:r>
      <w:r>
        <w:rPr>
          <w:rFonts w:eastAsia="Calibri"/>
          <w:color w:val="000000"/>
          <w:lang w:val="en-US"/>
        </w:rPr>
        <w:t>Netherlands</w:t>
      </w:r>
      <w:r>
        <w:rPr>
          <w:rFonts w:eastAsia="Calibri"/>
          <w:color w:val="000000"/>
        </w:rPr>
        <w:t xml:space="preserve"> </w:t>
      </w:r>
      <w:r>
        <w:rPr>
          <w:rFonts w:eastAsia="Calibri"/>
          <w:color w:val="000000"/>
          <w:lang w:val="en-US"/>
        </w:rPr>
        <w:t>B</w:t>
      </w:r>
      <w:r>
        <w:rPr>
          <w:rFonts w:eastAsia="Calibri"/>
          <w:color w:val="000000"/>
        </w:rPr>
        <w:t>.</w:t>
      </w:r>
      <w:r>
        <w:rPr>
          <w:rFonts w:eastAsia="Calibri"/>
          <w:color w:val="000000"/>
          <w:lang w:val="en-US"/>
        </w:rPr>
        <w:t>V</w:t>
      </w:r>
      <w:r>
        <w:rPr>
          <w:rFonts w:eastAsia="Calibri"/>
          <w:color w:val="000000"/>
        </w:rPr>
        <w:t>.</w:t>
      </w:r>
    </w:p>
    <w:p w14:paraId="086D1580" w14:textId="77777777" w:rsidR="008F7DF2" w:rsidRDefault="00097B3F">
      <w:pPr>
        <w:tabs>
          <w:tab w:val="left" w:pos="-720"/>
          <w:tab w:val="left" w:pos="567"/>
        </w:tabs>
        <w:suppressAutoHyphens/>
        <w:rPr>
          <w:rFonts w:eastAsia="Calibri"/>
          <w:color w:val="000000"/>
        </w:rPr>
      </w:pPr>
      <w:r>
        <w:rPr>
          <w:rFonts w:eastAsia="Calibri"/>
          <w:color w:val="000000"/>
        </w:rPr>
        <w:t>Herikerbergweg 292</w:t>
      </w:r>
    </w:p>
    <w:p w14:paraId="5BDE8A9E" w14:textId="77777777" w:rsidR="008F7DF2" w:rsidRDefault="00097B3F">
      <w:pPr>
        <w:tabs>
          <w:tab w:val="left" w:pos="-720"/>
          <w:tab w:val="left" w:pos="567"/>
        </w:tabs>
        <w:suppressAutoHyphens/>
        <w:rPr>
          <w:rFonts w:eastAsia="Calibri"/>
          <w:color w:val="000000"/>
        </w:rPr>
      </w:pPr>
      <w:r>
        <w:rPr>
          <w:rFonts w:eastAsia="Calibri"/>
          <w:color w:val="000000"/>
        </w:rPr>
        <w:t>1101 CT, Amsterdam</w:t>
      </w:r>
    </w:p>
    <w:p w14:paraId="0378B54E" w14:textId="77777777" w:rsidR="008F7DF2" w:rsidRDefault="00097B3F">
      <w:r>
        <w:t>Ολλανδία</w:t>
      </w:r>
    </w:p>
    <w:p w14:paraId="48D02603" w14:textId="77777777" w:rsidR="008F7DF2" w:rsidRDefault="008F7DF2"/>
    <w:p w14:paraId="744F0F2A" w14:textId="77777777" w:rsidR="008F7DF2" w:rsidRDefault="008F7DF2"/>
    <w:p w14:paraId="1805A271" w14:textId="77777777" w:rsidR="008F7DF2" w:rsidRDefault="00097B3F">
      <w:pPr>
        <w:pBdr>
          <w:top w:val="single" w:sz="4" w:space="1" w:color="auto"/>
          <w:left w:val="single" w:sz="4" w:space="4" w:color="auto"/>
          <w:bottom w:val="single" w:sz="4" w:space="1" w:color="auto"/>
          <w:right w:val="single" w:sz="4" w:space="4" w:color="auto"/>
        </w:pBdr>
      </w:pPr>
      <w:r>
        <w:rPr>
          <w:b/>
        </w:rPr>
        <w:t>12.</w:t>
      </w:r>
      <w:r>
        <w:rPr>
          <w:b/>
        </w:rPr>
        <w:tab/>
        <w:t>ΑΡΙΘΜΟΣ(ΟΙ) ΑΔΕΙΑΣ ΚΥΚΛΟΦΟΡΙΑΣ</w:t>
      </w:r>
    </w:p>
    <w:p w14:paraId="2B3576FC" w14:textId="77777777" w:rsidR="008F7DF2" w:rsidRDefault="008F7DF2"/>
    <w:p w14:paraId="3D226249" w14:textId="77777777" w:rsidR="008F7DF2" w:rsidRDefault="00097B3F">
      <w:pPr>
        <w:rPr>
          <w:highlight w:val="lightGray"/>
        </w:rPr>
      </w:pPr>
      <w:r>
        <w:t xml:space="preserve">EU/1/09/539/001 </w:t>
      </w:r>
      <w:r>
        <w:rPr>
          <w:highlight w:val="lightGray"/>
        </w:rPr>
        <w:t>(10 × 1 δισκίο)</w:t>
      </w:r>
    </w:p>
    <w:p w14:paraId="6B2161F5" w14:textId="77777777" w:rsidR="008F7DF2" w:rsidRDefault="00097B3F">
      <w:r>
        <w:rPr>
          <w:highlight w:val="lightGray"/>
        </w:rPr>
        <w:t>EU/1/09/539/002 (30 × 1 δισκίο)</w:t>
      </w:r>
    </w:p>
    <w:p w14:paraId="7AB7F33B" w14:textId="77777777" w:rsidR="008F7DF2" w:rsidRDefault="008F7DF2"/>
    <w:p w14:paraId="7DFB08C1" w14:textId="77777777" w:rsidR="008F7DF2" w:rsidRDefault="008F7DF2"/>
    <w:p w14:paraId="228BCABA" w14:textId="77777777" w:rsidR="008F7DF2" w:rsidRDefault="00097B3F">
      <w:pPr>
        <w:pBdr>
          <w:top w:val="single" w:sz="4" w:space="1" w:color="auto"/>
          <w:left w:val="single" w:sz="4" w:space="4" w:color="auto"/>
          <w:bottom w:val="single" w:sz="4" w:space="1" w:color="auto"/>
          <w:right w:val="single" w:sz="4" w:space="4" w:color="auto"/>
        </w:pBdr>
      </w:pPr>
      <w:r>
        <w:rPr>
          <w:b/>
        </w:rPr>
        <w:t>13.</w:t>
      </w:r>
      <w:r>
        <w:rPr>
          <w:b/>
        </w:rPr>
        <w:tab/>
        <w:t>ΑΡΙΘΜΟΣ ΠΑΡΤΙΔΑΣ</w:t>
      </w:r>
    </w:p>
    <w:p w14:paraId="67ED09B9" w14:textId="77777777" w:rsidR="008F7DF2" w:rsidRDefault="008F7DF2"/>
    <w:p w14:paraId="0B9AFB57" w14:textId="77777777" w:rsidR="008F7DF2" w:rsidRDefault="00097B3F">
      <w:r>
        <w:t>Παρτίδα</w:t>
      </w:r>
    </w:p>
    <w:p w14:paraId="53A8F91E" w14:textId="77777777" w:rsidR="008F7DF2" w:rsidRDefault="008F7DF2"/>
    <w:p w14:paraId="1469DCCD" w14:textId="77777777" w:rsidR="008F7DF2" w:rsidRDefault="008F7DF2"/>
    <w:p w14:paraId="3C486357" w14:textId="77777777" w:rsidR="008F7DF2" w:rsidRDefault="00097B3F">
      <w:pPr>
        <w:pBdr>
          <w:top w:val="single" w:sz="4" w:space="1" w:color="auto"/>
          <w:left w:val="single" w:sz="4" w:space="4" w:color="auto"/>
          <w:bottom w:val="single" w:sz="4" w:space="1" w:color="auto"/>
          <w:right w:val="single" w:sz="4" w:space="4" w:color="auto"/>
        </w:pBdr>
      </w:pPr>
      <w:r>
        <w:rPr>
          <w:b/>
        </w:rPr>
        <w:t>14.</w:t>
      </w:r>
      <w:r>
        <w:rPr>
          <w:b/>
        </w:rPr>
        <w:tab/>
        <w:t>ΓΕΝΙΚΗ ΚΑΤΑΤΑΞΗ ΓΙΑ ΤΗ ΔΙΑΘΕΣΗ</w:t>
      </w:r>
    </w:p>
    <w:p w14:paraId="4017C34B" w14:textId="77777777" w:rsidR="008F7DF2" w:rsidRDefault="008F7DF2"/>
    <w:p w14:paraId="6AABE10C" w14:textId="77777777" w:rsidR="008F7DF2" w:rsidRDefault="008F7DF2"/>
    <w:p w14:paraId="5EE56A2A" w14:textId="77777777" w:rsidR="008F7DF2" w:rsidRDefault="00097B3F">
      <w:pPr>
        <w:pBdr>
          <w:top w:val="single" w:sz="4" w:space="1" w:color="auto"/>
          <w:left w:val="single" w:sz="4" w:space="4" w:color="auto"/>
          <w:bottom w:val="single" w:sz="4" w:space="1" w:color="auto"/>
          <w:right w:val="single" w:sz="4" w:space="4" w:color="auto"/>
        </w:pBdr>
      </w:pPr>
      <w:r>
        <w:rPr>
          <w:b/>
        </w:rPr>
        <w:t>15.</w:t>
      </w:r>
      <w:r>
        <w:rPr>
          <w:b/>
        </w:rPr>
        <w:tab/>
        <w:t>ΟΔΗΓΙΕΣ ΧΡΗΣΗΣ</w:t>
      </w:r>
    </w:p>
    <w:p w14:paraId="2226C12D" w14:textId="77777777" w:rsidR="008F7DF2" w:rsidRDefault="008F7DF2"/>
    <w:p w14:paraId="43CD8EC0" w14:textId="77777777" w:rsidR="008F7DF2" w:rsidRDefault="008F7DF2"/>
    <w:p w14:paraId="3FEA2674" w14:textId="77777777" w:rsidR="008F7DF2" w:rsidRDefault="00097B3F">
      <w:pPr>
        <w:pBdr>
          <w:top w:val="single" w:sz="4" w:space="1" w:color="auto"/>
          <w:left w:val="single" w:sz="4" w:space="4" w:color="auto"/>
          <w:bottom w:val="single" w:sz="4" w:space="1" w:color="auto"/>
          <w:right w:val="single" w:sz="4" w:space="4" w:color="auto"/>
        </w:pBdr>
      </w:pPr>
      <w:r>
        <w:rPr>
          <w:b/>
        </w:rPr>
        <w:t>16.</w:t>
      </w:r>
      <w:r>
        <w:rPr>
          <w:b/>
        </w:rPr>
        <w:tab/>
        <w:t>ΠΛΗΡΟΦΟΡΙΕΣ ΣΕ BRAILLE</w:t>
      </w:r>
    </w:p>
    <w:p w14:paraId="14D20DA7" w14:textId="77777777" w:rsidR="008F7DF2" w:rsidRDefault="008F7DF2"/>
    <w:p w14:paraId="59628D84" w14:textId="77777777" w:rsidR="008F7DF2" w:rsidRDefault="00097B3F">
      <w:r>
        <w:t>Samsca 15 mg</w:t>
      </w:r>
    </w:p>
    <w:p w14:paraId="34DBF697" w14:textId="77777777" w:rsidR="008F7DF2" w:rsidRDefault="008F7DF2"/>
    <w:p w14:paraId="758FDF6F" w14:textId="77777777" w:rsidR="008F7DF2" w:rsidRDefault="008F7DF2">
      <w:pPr>
        <w:rPr>
          <w:szCs w:val="22"/>
          <w:shd w:val="clear" w:color="auto" w:fill="CCCCCC"/>
        </w:rPr>
      </w:pPr>
    </w:p>
    <w:p w14:paraId="2B7BAAB3" w14:textId="77777777" w:rsidR="008F7DF2" w:rsidRDefault="00097B3F">
      <w:pPr>
        <w:pBdr>
          <w:top w:val="single" w:sz="4" w:space="1" w:color="auto"/>
          <w:left w:val="single" w:sz="4" w:space="4" w:color="auto"/>
          <w:bottom w:val="single" w:sz="4" w:space="0" w:color="auto"/>
          <w:right w:val="single" w:sz="4" w:space="4" w:color="auto"/>
        </w:pBdr>
        <w:ind w:left="567" w:hanging="567"/>
        <w:rPr>
          <w:i/>
        </w:rPr>
      </w:pPr>
      <w:r>
        <w:rPr>
          <w:b/>
        </w:rPr>
        <w:t>17.</w:t>
      </w:r>
      <w:r>
        <w:rPr>
          <w:b/>
        </w:rPr>
        <w:tab/>
        <w:t>ΜΟΝΑΔΙΚΟΣ ΑΝΑΓΝΩΡΙΣΤΙΚΟΣ ΚΩΔΙΚΟΣ – ΔΙΣΔΙΑΣΤΑΤΟΣ ΓΡΑΜΜΩΤΟΣ ΚΩΔΙΚΑΣ (2D)</w:t>
      </w:r>
    </w:p>
    <w:p w14:paraId="425054CB" w14:textId="77777777" w:rsidR="008F7DF2" w:rsidRDefault="008F7DF2"/>
    <w:p w14:paraId="1ED1B954" w14:textId="77777777" w:rsidR="008F7DF2" w:rsidRDefault="00097B3F">
      <w:pPr>
        <w:rPr>
          <w:szCs w:val="22"/>
          <w:shd w:val="clear" w:color="auto" w:fill="CCCCCC"/>
        </w:rPr>
      </w:pPr>
      <w:r>
        <w:rPr>
          <w:highlight w:val="lightGray"/>
        </w:rPr>
        <w:t>Δισδιάστατος γραμμωτός κώδικας (2D) που φέρει τον περιληφθέντα μοναδικό αναγνωριστικό κωδικό.</w:t>
      </w:r>
    </w:p>
    <w:p w14:paraId="6EBF8D3A" w14:textId="77777777" w:rsidR="008F7DF2" w:rsidRDefault="008F7DF2"/>
    <w:p w14:paraId="4599CF60" w14:textId="77777777" w:rsidR="008F7DF2" w:rsidRDefault="008F7DF2"/>
    <w:p w14:paraId="38B55F88" w14:textId="77777777" w:rsidR="008F7DF2" w:rsidRDefault="00097B3F">
      <w:pPr>
        <w:keepNext/>
        <w:pBdr>
          <w:top w:val="single" w:sz="4" w:space="1" w:color="auto"/>
          <w:left w:val="single" w:sz="4" w:space="4" w:color="auto"/>
          <w:bottom w:val="single" w:sz="4" w:space="0" w:color="auto"/>
          <w:right w:val="single" w:sz="4" w:space="4" w:color="auto"/>
        </w:pBdr>
        <w:ind w:left="567" w:hanging="567"/>
        <w:rPr>
          <w:i/>
        </w:rPr>
      </w:pPr>
      <w:r>
        <w:rPr>
          <w:b/>
        </w:rPr>
        <w:t>18.</w:t>
      </w:r>
      <w:r>
        <w:rPr>
          <w:b/>
        </w:rPr>
        <w:tab/>
        <w:t>ΜΟΝΑΔΙΚΟΣ ΑΝΑΓΝΩΡΙΣΤΙΚΟΣ ΚΩΔΙΚΟΣ – ΔΕΔΟΜΕΝΑ ΑΝΑΓΝΩΣΙΜΑ ΑΠΟ ΤΟΝ ΑΝΘΡΩΠΟ</w:t>
      </w:r>
    </w:p>
    <w:p w14:paraId="211EAD17" w14:textId="77777777" w:rsidR="008F7DF2" w:rsidRDefault="008F7DF2">
      <w:pPr>
        <w:keepNext/>
      </w:pPr>
    </w:p>
    <w:p w14:paraId="30E3062D" w14:textId="77777777" w:rsidR="008F7DF2" w:rsidRDefault="00097B3F">
      <w:pPr>
        <w:keepNext/>
        <w:rPr>
          <w:szCs w:val="22"/>
        </w:rPr>
      </w:pPr>
      <w:r>
        <w:rPr>
          <w:szCs w:val="22"/>
        </w:rPr>
        <w:t>PC</w:t>
      </w:r>
    </w:p>
    <w:p w14:paraId="1070B661" w14:textId="77777777" w:rsidR="008F7DF2" w:rsidRDefault="00097B3F">
      <w:pPr>
        <w:keepNext/>
        <w:rPr>
          <w:szCs w:val="22"/>
        </w:rPr>
      </w:pPr>
      <w:r>
        <w:rPr>
          <w:szCs w:val="22"/>
        </w:rPr>
        <w:t>SN</w:t>
      </w:r>
    </w:p>
    <w:p w14:paraId="4F116C66" w14:textId="77777777" w:rsidR="008F7DF2" w:rsidRDefault="00097B3F">
      <w:pPr>
        <w:keepNext/>
        <w:rPr>
          <w:szCs w:val="22"/>
        </w:rPr>
      </w:pPr>
      <w:r>
        <w:rPr>
          <w:szCs w:val="22"/>
        </w:rPr>
        <w:t>NN</w:t>
      </w:r>
    </w:p>
    <w:p w14:paraId="6A7851A1" w14:textId="77777777" w:rsidR="008F7DF2" w:rsidRDefault="00097B3F">
      <w:pPr>
        <w:pBdr>
          <w:top w:val="single" w:sz="4" w:space="1" w:color="auto"/>
          <w:left w:val="single" w:sz="4" w:space="4" w:color="auto"/>
          <w:bottom w:val="single" w:sz="4" w:space="1" w:color="auto"/>
          <w:right w:val="single" w:sz="4" w:space="4" w:color="auto"/>
        </w:pBdr>
        <w:rPr>
          <w:b/>
        </w:rPr>
      </w:pPr>
      <w:r>
        <w:br w:type="page"/>
      </w:r>
      <w:r>
        <w:rPr>
          <w:b/>
        </w:rPr>
        <w:lastRenderedPageBreak/>
        <w:t>ΕΛΑΧΙΣΤΕΣ ΕΝΔΕΙΞΕΙΣ ΠΟΥ ΠΡΕΠΕΙ ΝΑ ΑΝΑΓΡΑΦΟΝΤΑΙ ΣΤΙΣ ΣΥΣΚΕΥΑΣΙΕΣ BLISTER Ή ΣΤΙΣ ΤΑΙΝΙΕΣ (STRIPS)</w:t>
      </w:r>
    </w:p>
    <w:p w14:paraId="24E07FC2" w14:textId="77777777" w:rsidR="008F7DF2" w:rsidRDefault="008F7DF2">
      <w:pPr>
        <w:pBdr>
          <w:top w:val="single" w:sz="4" w:space="1" w:color="auto"/>
          <w:left w:val="single" w:sz="4" w:space="4" w:color="auto"/>
          <w:bottom w:val="single" w:sz="4" w:space="1" w:color="auto"/>
          <w:right w:val="single" w:sz="4" w:space="4" w:color="auto"/>
        </w:pBdr>
      </w:pPr>
    </w:p>
    <w:p w14:paraId="5391E907" w14:textId="77777777" w:rsidR="008F7DF2" w:rsidRDefault="00097B3F">
      <w:pPr>
        <w:pBdr>
          <w:top w:val="single" w:sz="4" w:space="1" w:color="auto"/>
          <w:left w:val="single" w:sz="4" w:space="4" w:color="auto"/>
          <w:bottom w:val="single" w:sz="4" w:space="1" w:color="auto"/>
          <w:right w:val="single" w:sz="4" w:space="4" w:color="auto"/>
        </w:pBdr>
        <w:tabs>
          <w:tab w:val="left" w:pos="567"/>
        </w:tabs>
        <w:spacing w:line="260" w:lineRule="exact"/>
        <w:rPr>
          <w:b/>
        </w:rPr>
      </w:pPr>
      <w:r>
        <w:rPr>
          <w:b/>
        </w:rPr>
        <w:t>ΔΙΑΤΡΗΤΑ BLISTER ΜΟΝΑΔΩΝ ΔΟΣΗΣ</w:t>
      </w:r>
    </w:p>
    <w:p w14:paraId="1FA58A2F" w14:textId="77777777" w:rsidR="008F7DF2" w:rsidRDefault="008F7DF2"/>
    <w:p w14:paraId="2CB30258" w14:textId="77777777" w:rsidR="008F7DF2" w:rsidRDefault="00097B3F">
      <w:pPr>
        <w:pBdr>
          <w:top w:val="single" w:sz="4" w:space="1" w:color="auto"/>
          <w:left w:val="single" w:sz="4" w:space="4" w:color="auto"/>
          <w:bottom w:val="single" w:sz="4" w:space="1" w:color="auto"/>
          <w:right w:val="single" w:sz="4" w:space="4" w:color="auto"/>
        </w:pBdr>
        <w:rPr>
          <w:b/>
        </w:rPr>
      </w:pPr>
      <w:r>
        <w:rPr>
          <w:b/>
        </w:rPr>
        <w:t>1.</w:t>
      </w:r>
      <w:r>
        <w:rPr>
          <w:b/>
        </w:rPr>
        <w:tab/>
        <w:t>ΟΝΟΜΑΣΙΑ ΤΟΥ ΦΑΡΜΑΚΕΥΤΙΚΟΥ ΠΡΟΪΟΝΤΟΣ</w:t>
      </w:r>
    </w:p>
    <w:p w14:paraId="6A6DB891" w14:textId="77777777" w:rsidR="008F7DF2" w:rsidRDefault="008F7DF2"/>
    <w:p w14:paraId="0E4E8146" w14:textId="77777777" w:rsidR="008F7DF2" w:rsidRDefault="00097B3F">
      <w:r>
        <w:t>Samsca 15 mg δισκία</w:t>
      </w:r>
    </w:p>
    <w:p w14:paraId="74C211CC" w14:textId="77777777" w:rsidR="008F7DF2" w:rsidRDefault="00097B3F">
      <w:r>
        <w:t>τολβαπτάνη</w:t>
      </w:r>
    </w:p>
    <w:p w14:paraId="5431C83A" w14:textId="77777777" w:rsidR="008F7DF2" w:rsidRDefault="008F7DF2"/>
    <w:p w14:paraId="14DB427F" w14:textId="77777777" w:rsidR="008F7DF2" w:rsidRDefault="008F7DF2"/>
    <w:p w14:paraId="3A92CB6B" w14:textId="77777777" w:rsidR="008F7DF2" w:rsidRDefault="00097B3F">
      <w:pPr>
        <w:pBdr>
          <w:top w:val="single" w:sz="4" w:space="1" w:color="auto"/>
          <w:left w:val="single" w:sz="4" w:space="4" w:color="auto"/>
          <w:bottom w:val="single" w:sz="4" w:space="1" w:color="auto"/>
          <w:right w:val="single" w:sz="4" w:space="4" w:color="auto"/>
        </w:pBdr>
        <w:rPr>
          <w:b/>
        </w:rPr>
      </w:pPr>
      <w:r>
        <w:rPr>
          <w:b/>
        </w:rPr>
        <w:t>2.</w:t>
      </w:r>
      <w:r>
        <w:rPr>
          <w:b/>
        </w:rPr>
        <w:tab/>
        <w:t>ΟΝΟΜΑ ΚΑΤΟΧΟΥ ΤΗΣ ΑΔΕΙΑΣ ΚΥΚΛΟΦΟΡΙΑΣ</w:t>
      </w:r>
    </w:p>
    <w:p w14:paraId="2C929413" w14:textId="77777777" w:rsidR="008F7DF2" w:rsidRDefault="008F7DF2"/>
    <w:p w14:paraId="0E476C54" w14:textId="77777777" w:rsidR="008F7DF2" w:rsidRDefault="00097B3F">
      <w:r>
        <w:t>Otsuka</w:t>
      </w:r>
    </w:p>
    <w:p w14:paraId="65139AAB" w14:textId="77777777" w:rsidR="008F7DF2" w:rsidRDefault="008F7DF2"/>
    <w:p w14:paraId="3C218F40" w14:textId="77777777" w:rsidR="008F7DF2" w:rsidRDefault="008F7DF2"/>
    <w:p w14:paraId="6E817120" w14:textId="77777777" w:rsidR="008F7DF2" w:rsidRDefault="00097B3F">
      <w:pPr>
        <w:pBdr>
          <w:top w:val="single" w:sz="4" w:space="1" w:color="auto"/>
          <w:left w:val="single" w:sz="4" w:space="4" w:color="auto"/>
          <w:bottom w:val="single" w:sz="4" w:space="1" w:color="auto"/>
          <w:right w:val="single" w:sz="4" w:space="4" w:color="auto"/>
        </w:pBdr>
        <w:rPr>
          <w:b/>
        </w:rPr>
      </w:pPr>
      <w:r>
        <w:rPr>
          <w:b/>
        </w:rPr>
        <w:t>3.</w:t>
      </w:r>
      <w:r>
        <w:rPr>
          <w:b/>
        </w:rPr>
        <w:tab/>
        <w:t>ΗΜΕΡΟΜΗΝΙΑ ΛΗΞΗΣ</w:t>
      </w:r>
    </w:p>
    <w:p w14:paraId="76DDC186" w14:textId="77777777" w:rsidR="008F7DF2" w:rsidRDefault="008F7DF2"/>
    <w:p w14:paraId="345616E9" w14:textId="77777777" w:rsidR="008F7DF2" w:rsidRDefault="00097B3F">
      <w:r>
        <w:t>EXP</w:t>
      </w:r>
    </w:p>
    <w:p w14:paraId="65B9AB67" w14:textId="77777777" w:rsidR="008F7DF2" w:rsidRDefault="008F7DF2"/>
    <w:p w14:paraId="1EF1888E" w14:textId="77777777" w:rsidR="008F7DF2" w:rsidRDefault="008F7DF2"/>
    <w:p w14:paraId="331065E9" w14:textId="77777777" w:rsidR="008F7DF2" w:rsidRDefault="00097B3F">
      <w:pPr>
        <w:pBdr>
          <w:top w:val="single" w:sz="4" w:space="1" w:color="auto"/>
          <w:left w:val="single" w:sz="4" w:space="4" w:color="auto"/>
          <w:bottom w:val="single" w:sz="4" w:space="1" w:color="auto"/>
          <w:right w:val="single" w:sz="4" w:space="4" w:color="auto"/>
        </w:pBdr>
        <w:rPr>
          <w:b/>
        </w:rPr>
      </w:pPr>
      <w:r>
        <w:rPr>
          <w:b/>
        </w:rPr>
        <w:t>4.</w:t>
      </w:r>
      <w:r>
        <w:rPr>
          <w:b/>
        </w:rPr>
        <w:tab/>
        <w:t>ΑΡΙΘΜΟΣ ΠΑΡΤΙΔΑΣ</w:t>
      </w:r>
    </w:p>
    <w:p w14:paraId="17226993" w14:textId="77777777" w:rsidR="008F7DF2" w:rsidRDefault="008F7DF2"/>
    <w:p w14:paraId="1E38DC49" w14:textId="77777777" w:rsidR="008F7DF2" w:rsidRDefault="00097B3F">
      <w:r>
        <w:t>Lot</w:t>
      </w:r>
    </w:p>
    <w:p w14:paraId="0667929F" w14:textId="77777777" w:rsidR="008F7DF2" w:rsidRDefault="008F7DF2"/>
    <w:p w14:paraId="4E7096C8" w14:textId="77777777" w:rsidR="008F7DF2" w:rsidRDefault="008F7DF2"/>
    <w:p w14:paraId="50555943" w14:textId="77777777" w:rsidR="008F7DF2" w:rsidRDefault="00097B3F">
      <w:pPr>
        <w:pBdr>
          <w:top w:val="single" w:sz="4" w:space="1" w:color="auto"/>
          <w:left w:val="single" w:sz="4" w:space="4" w:color="auto"/>
          <w:bottom w:val="single" w:sz="4" w:space="1" w:color="auto"/>
          <w:right w:val="single" w:sz="4" w:space="4" w:color="auto"/>
        </w:pBdr>
        <w:rPr>
          <w:b/>
        </w:rPr>
      </w:pPr>
      <w:r>
        <w:rPr>
          <w:b/>
        </w:rPr>
        <w:t>5.</w:t>
      </w:r>
      <w:r>
        <w:rPr>
          <w:b/>
        </w:rPr>
        <w:tab/>
        <w:t>ΑΛΛΑ ΣΤΟΙΧΕΙΑ</w:t>
      </w:r>
    </w:p>
    <w:p w14:paraId="754E3AAD" w14:textId="77777777" w:rsidR="008F7DF2" w:rsidRDefault="008F7DF2"/>
    <w:p w14:paraId="552DE8CC" w14:textId="77777777" w:rsidR="008F7DF2" w:rsidRDefault="00097B3F">
      <w:pPr>
        <w:pBdr>
          <w:top w:val="single" w:sz="4" w:space="1" w:color="auto"/>
          <w:left w:val="single" w:sz="4" w:space="4" w:color="auto"/>
          <w:bottom w:val="single" w:sz="4" w:space="1" w:color="auto"/>
          <w:right w:val="single" w:sz="4" w:space="4" w:color="auto"/>
        </w:pBdr>
        <w:rPr>
          <w:b/>
        </w:rPr>
      </w:pPr>
      <w:r>
        <w:rPr>
          <w:b/>
          <w:u w:val="single"/>
        </w:rPr>
        <w:br w:type="page"/>
      </w:r>
      <w:r>
        <w:rPr>
          <w:b/>
        </w:rPr>
        <w:lastRenderedPageBreak/>
        <w:t>ΕΝΔΕΙΞΕΙΣ ΠΟΥ ΠΡΕΠΕΙ ΝΑ ΑΝΑΓΡΑΦΟΝΤΑΙ ΣΤΗΝ ΕΞΩΤΕΡΙΚΗ ΣΥΣΚΕΥΑΣΙΑ</w:t>
      </w:r>
    </w:p>
    <w:p w14:paraId="5D48ADF4" w14:textId="77777777" w:rsidR="008F7DF2" w:rsidRDefault="008F7DF2">
      <w:pPr>
        <w:pBdr>
          <w:top w:val="single" w:sz="4" w:space="1" w:color="auto"/>
          <w:left w:val="single" w:sz="4" w:space="4" w:color="auto"/>
          <w:bottom w:val="single" w:sz="4" w:space="1" w:color="auto"/>
          <w:right w:val="single" w:sz="4" w:space="4" w:color="auto"/>
        </w:pBdr>
      </w:pPr>
    </w:p>
    <w:p w14:paraId="48464D4C" w14:textId="77777777" w:rsidR="008F7DF2" w:rsidRDefault="00097B3F">
      <w:pPr>
        <w:pBdr>
          <w:top w:val="single" w:sz="4" w:space="1" w:color="auto"/>
          <w:left w:val="single" w:sz="4" w:space="4" w:color="auto"/>
          <w:bottom w:val="single" w:sz="4" w:space="1" w:color="auto"/>
          <w:right w:val="single" w:sz="4" w:space="4" w:color="auto"/>
        </w:pBdr>
        <w:rPr>
          <w:b/>
        </w:rPr>
      </w:pPr>
      <w:r>
        <w:rPr>
          <w:b/>
        </w:rPr>
        <w:t>ΕΞΩΤΕΡΙΚΟ ΚΟΥΤΙ</w:t>
      </w:r>
    </w:p>
    <w:p w14:paraId="4C10266A" w14:textId="77777777" w:rsidR="008F7DF2" w:rsidRDefault="008F7DF2"/>
    <w:p w14:paraId="229E8721" w14:textId="77777777" w:rsidR="008F7DF2" w:rsidRDefault="008F7DF2"/>
    <w:p w14:paraId="36B2AF91" w14:textId="77777777" w:rsidR="008F7DF2" w:rsidRDefault="00097B3F">
      <w:pPr>
        <w:pBdr>
          <w:top w:val="single" w:sz="4" w:space="1" w:color="auto"/>
          <w:left w:val="single" w:sz="4" w:space="4" w:color="auto"/>
          <w:bottom w:val="single" w:sz="4" w:space="1" w:color="auto"/>
          <w:right w:val="single" w:sz="4" w:space="4" w:color="auto"/>
        </w:pBdr>
        <w:ind w:left="567" w:hanging="567"/>
      </w:pPr>
      <w:r>
        <w:rPr>
          <w:b/>
        </w:rPr>
        <w:t>1.</w:t>
      </w:r>
      <w:r>
        <w:rPr>
          <w:b/>
        </w:rPr>
        <w:tab/>
        <w:t>ΟΝΟΜΑΣΙΑ ΤΟΥ ΦΑΡΜΑΚΕΥΤΙΚΟΥ ΠΡΟΪΟΝΤΟΣ</w:t>
      </w:r>
    </w:p>
    <w:p w14:paraId="00061875" w14:textId="77777777" w:rsidR="008F7DF2" w:rsidRDefault="008F7DF2"/>
    <w:p w14:paraId="04E4FEA0" w14:textId="77777777" w:rsidR="008F7DF2" w:rsidRDefault="00097B3F">
      <w:r>
        <w:t>Samsca 30 mg δισκία</w:t>
      </w:r>
    </w:p>
    <w:p w14:paraId="6008E37E" w14:textId="77777777" w:rsidR="008F7DF2" w:rsidRDefault="00097B3F">
      <w:r>
        <w:t>τολβαπτάνη</w:t>
      </w:r>
    </w:p>
    <w:p w14:paraId="500C3614" w14:textId="77777777" w:rsidR="008F7DF2" w:rsidRDefault="008F7DF2"/>
    <w:p w14:paraId="7F8374B4" w14:textId="77777777" w:rsidR="008F7DF2" w:rsidRDefault="008F7DF2"/>
    <w:p w14:paraId="71211C9E" w14:textId="77777777" w:rsidR="008F7DF2" w:rsidRDefault="00097B3F">
      <w:pPr>
        <w:pBdr>
          <w:top w:val="single" w:sz="4" w:space="1" w:color="auto"/>
          <w:left w:val="single" w:sz="4" w:space="4" w:color="auto"/>
          <w:bottom w:val="single" w:sz="4" w:space="1" w:color="auto"/>
          <w:right w:val="single" w:sz="4" w:space="4" w:color="auto"/>
        </w:pBdr>
        <w:ind w:left="567" w:hanging="567"/>
        <w:rPr>
          <w:b/>
        </w:rPr>
      </w:pPr>
      <w:r>
        <w:rPr>
          <w:b/>
        </w:rPr>
        <w:t>2.</w:t>
      </w:r>
      <w:r>
        <w:rPr>
          <w:b/>
        </w:rPr>
        <w:tab/>
        <w:t>ΣΥΝΘΕΣΗ ΣΕ ΔΡΑΣΤΙΚΗ(ΕΣ) ΟΥΣΙΑ(ΕΣ)</w:t>
      </w:r>
    </w:p>
    <w:p w14:paraId="1E53C3B9" w14:textId="77777777" w:rsidR="008F7DF2" w:rsidRDefault="008F7DF2"/>
    <w:p w14:paraId="0E886075" w14:textId="77777777" w:rsidR="008F7DF2" w:rsidRDefault="00097B3F">
      <w:r>
        <w:t>Κάθε δισκίο περιέχει 30 mg τολβαπτάνη.</w:t>
      </w:r>
    </w:p>
    <w:p w14:paraId="20E93096" w14:textId="77777777" w:rsidR="008F7DF2" w:rsidRDefault="008F7DF2"/>
    <w:p w14:paraId="2CF9BA4B" w14:textId="77777777" w:rsidR="008F7DF2" w:rsidRDefault="008F7DF2"/>
    <w:p w14:paraId="036C93E2" w14:textId="77777777" w:rsidR="008F7DF2" w:rsidRDefault="00097B3F">
      <w:pPr>
        <w:pBdr>
          <w:top w:val="single" w:sz="4" w:space="1" w:color="auto"/>
          <w:left w:val="single" w:sz="4" w:space="4" w:color="auto"/>
          <w:bottom w:val="single" w:sz="4" w:space="1" w:color="auto"/>
          <w:right w:val="single" w:sz="4" w:space="4" w:color="auto"/>
        </w:pBdr>
        <w:ind w:left="567" w:hanging="567"/>
      </w:pPr>
      <w:r>
        <w:rPr>
          <w:b/>
        </w:rPr>
        <w:t>3.</w:t>
      </w:r>
      <w:r>
        <w:rPr>
          <w:b/>
        </w:rPr>
        <w:tab/>
        <w:t>ΚΑΤΑΛΟΓΟΣ ΕΚΔΟΧΩΝ</w:t>
      </w:r>
    </w:p>
    <w:p w14:paraId="77720743" w14:textId="77777777" w:rsidR="008F7DF2" w:rsidRDefault="008F7DF2"/>
    <w:p w14:paraId="6C8D7E16" w14:textId="77777777" w:rsidR="008F7DF2" w:rsidRDefault="00097B3F">
      <w:r>
        <w:t>Περιέχει λακτόζη.</w:t>
      </w:r>
    </w:p>
    <w:p w14:paraId="0B2B0FCD" w14:textId="77777777" w:rsidR="008F7DF2" w:rsidRDefault="00097B3F">
      <w:r>
        <w:rPr>
          <w:highlight w:val="lightGray"/>
        </w:rPr>
        <w:t>Βλ. φύλλο οδηγιών χρήσης για περισσότερες πληροφορίες.</w:t>
      </w:r>
    </w:p>
    <w:p w14:paraId="0E09DE0D" w14:textId="77777777" w:rsidR="008F7DF2" w:rsidRDefault="008F7DF2"/>
    <w:p w14:paraId="2B986381" w14:textId="77777777" w:rsidR="008F7DF2" w:rsidRDefault="008F7DF2"/>
    <w:p w14:paraId="102E09FB" w14:textId="77777777" w:rsidR="008F7DF2" w:rsidRDefault="00097B3F">
      <w:pPr>
        <w:pBdr>
          <w:top w:val="single" w:sz="4" w:space="1" w:color="auto"/>
          <w:left w:val="single" w:sz="4" w:space="4" w:color="auto"/>
          <w:bottom w:val="single" w:sz="4" w:space="1" w:color="auto"/>
          <w:right w:val="single" w:sz="4" w:space="4" w:color="auto"/>
        </w:pBdr>
        <w:ind w:left="567" w:hanging="567"/>
      </w:pPr>
      <w:r>
        <w:rPr>
          <w:b/>
        </w:rPr>
        <w:t>4.</w:t>
      </w:r>
      <w:r>
        <w:rPr>
          <w:b/>
        </w:rPr>
        <w:tab/>
        <w:t>ΦΑΡΜΑΚΟΤΕΧΝΙΚΗ ΜΟΡΦΗ ΚΑΙ ΠΕΡΙΕΧΟΜΕΝΟ</w:t>
      </w:r>
    </w:p>
    <w:p w14:paraId="5141ABEA" w14:textId="77777777" w:rsidR="008F7DF2" w:rsidRDefault="008F7DF2"/>
    <w:p w14:paraId="5F6CFFA8" w14:textId="77777777" w:rsidR="008F7DF2" w:rsidRDefault="00097B3F">
      <w:pPr>
        <w:rPr>
          <w:highlight w:val="lightGray"/>
        </w:rPr>
      </w:pPr>
      <w:r>
        <w:rPr>
          <w:highlight w:val="lightGray"/>
        </w:rPr>
        <w:t>Δισκία</w:t>
      </w:r>
    </w:p>
    <w:p w14:paraId="7398AD17" w14:textId="77777777" w:rsidR="008F7DF2" w:rsidRDefault="008F7DF2"/>
    <w:p w14:paraId="43353C1F" w14:textId="77777777" w:rsidR="008F7DF2" w:rsidRDefault="00097B3F">
      <w:r>
        <w:t>10 × 1 δισκίο</w:t>
      </w:r>
    </w:p>
    <w:p w14:paraId="6C505956" w14:textId="77777777" w:rsidR="008F7DF2" w:rsidRDefault="00097B3F">
      <w:r>
        <w:rPr>
          <w:highlight w:val="lightGray"/>
        </w:rPr>
        <w:t>30 × 1 δισκίο</w:t>
      </w:r>
    </w:p>
    <w:p w14:paraId="61801D8B" w14:textId="77777777" w:rsidR="008F7DF2" w:rsidRDefault="008F7DF2"/>
    <w:p w14:paraId="0AFA4D84" w14:textId="77777777" w:rsidR="008F7DF2" w:rsidRDefault="008F7DF2"/>
    <w:p w14:paraId="3F7C89A2" w14:textId="77777777" w:rsidR="008F7DF2" w:rsidRDefault="00097B3F">
      <w:pPr>
        <w:pBdr>
          <w:top w:val="single" w:sz="4" w:space="1" w:color="auto"/>
          <w:left w:val="single" w:sz="4" w:space="4" w:color="auto"/>
          <w:bottom w:val="single" w:sz="4" w:space="1" w:color="auto"/>
          <w:right w:val="single" w:sz="4" w:space="4" w:color="auto"/>
        </w:pBdr>
        <w:ind w:left="567" w:hanging="567"/>
        <w:rPr>
          <w:i/>
        </w:rPr>
      </w:pPr>
      <w:r>
        <w:rPr>
          <w:b/>
        </w:rPr>
        <w:t>5.</w:t>
      </w:r>
      <w:r>
        <w:rPr>
          <w:b/>
        </w:rPr>
        <w:tab/>
        <w:t>ΤΡΟΠΟΣ ΚΑΙ ΟΔΟΣ(ΟΙ) ΧΟΡΗΓΗΣΗΣ</w:t>
      </w:r>
    </w:p>
    <w:p w14:paraId="27B8ED09" w14:textId="77777777" w:rsidR="008F7DF2" w:rsidRDefault="008F7DF2"/>
    <w:p w14:paraId="7C6A3C4C" w14:textId="77777777" w:rsidR="008F7DF2" w:rsidRDefault="00097B3F">
      <w:r>
        <w:t>Διαβάστε το φύλλο οδηγιών χρήσης πριν από τη χρήση.</w:t>
      </w:r>
    </w:p>
    <w:p w14:paraId="12981B22" w14:textId="77777777" w:rsidR="008F7DF2" w:rsidRDefault="00097B3F">
      <w:r>
        <w:t>Από στόματος χρήση.</w:t>
      </w:r>
    </w:p>
    <w:p w14:paraId="7055B400" w14:textId="77777777" w:rsidR="008F7DF2" w:rsidRDefault="008F7DF2"/>
    <w:p w14:paraId="22E75D3C" w14:textId="77777777" w:rsidR="008F7DF2" w:rsidRDefault="008F7DF2"/>
    <w:p w14:paraId="20F09CBE" w14:textId="77777777" w:rsidR="008F7DF2" w:rsidRDefault="00097B3F">
      <w:pPr>
        <w:pBdr>
          <w:top w:val="single" w:sz="4" w:space="1" w:color="auto"/>
          <w:left w:val="single" w:sz="4" w:space="4" w:color="auto"/>
          <w:bottom w:val="single" w:sz="4" w:space="1" w:color="auto"/>
          <w:right w:val="single" w:sz="4" w:space="4" w:color="auto"/>
        </w:pBdr>
        <w:ind w:left="567" w:hanging="567"/>
      </w:pPr>
      <w:r>
        <w:rPr>
          <w:b/>
        </w:rPr>
        <w:t>6.</w:t>
      </w:r>
      <w:r>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9B9E59D" w14:textId="77777777" w:rsidR="008F7DF2" w:rsidRDefault="008F7DF2"/>
    <w:p w14:paraId="7BAA8189" w14:textId="77777777" w:rsidR="008F7DF2" w:rsidRDefault="00097B3F">
      <w:r>
        <w:t>Να φυλάσσεται σε θέση, την οποία δεν βλέπουν και δεν προσεγγίζουν τα παιδιά.</w:t>
      </w:r>
    </w:p>
    <w:p w14:paraId="57386C3D" w14:textId="77777777" w:rsidR="008F7DF2" w:rsidRDefault="008F7DF2"/>
    <w:p w14:paraId="2A9D4996" w14:textId="77777777" w:rsidR="008F7DF2" w:rsidRDefault="008F7DF2"/>
    <w:p w14:paraId="6F1CC8C5" w14:textId="77777777" w:rsidR="008F7DF2" w:rsidRDefault="00097B3F">
      <w:pPr>
        <w:pBdr>
          <w:top w:val="single" w:sz="4" w:space="1" w:color="auto"/>
          <w:left w:val="single" w:sz="4" w:space="4" w:color="auto"/>
          <w:bottom w:val="single" w:sz="4" w:space="1" w:color="auto"/>
          <w:right w:val="single" w:sz="4" w:space="4" w:color="auto"/>
        </w:pBdr>
        <w:ind w:left="567" w:hanging="567"/>
      </w:pPr>
      <w:r>
        <w:rPr>
          <w:b/>
        </w:rPr>
        <w:t>7.</w:t>
      </w:r>
      <w:r>
        <w:rPr>
          <w:b/>
        </w:rPr>
        <w:tab/>
        <w:t>ΑΛΛΗ(ΕΣ) ΕΙΔΙΚΗ(ΕΣ) ΠΡΟΕΙΔΟΠΟΙΗΣΗ(ΕΙΣ), ΕΑΝ ΕΙΝΑΙ ΑΠΑΡΑΙΤΗΤΗ(ΕΣ)</w:t>
      </w:r>
    </w:p>
    <w:p w14:paraId="3E4F2022" w14:textId="77777777" w:rsidR="008F7DF2" w:rsidRDefault="008F7DF2"/>
    <w:p w14:paraId="7C9087D9" w14:textId="77777777" w:rsidR="008F7DF2" w:rsidRDefault="008F7DF2"/>
    <w:p w14:paraId="4FB88552" w14:textId="77777777" w:rsidR="008F7DF2" w:rsidRDefault="00097B3F">
      <w:pPr>
        <w:pBdr>
          <w:top w:val="single" w:sz="4" w:space="1" w:color="auto"/>
          <w:left w:val="single" w:sz="4" w:space="4" w:color="auto"/>
          <w:bottom w:val="single" w:sz="4" w:space="1" w:color="auto"/>
          <w:right w:val="single" w:sz="4" w:space="4" w:color="auto"/>
        </w:pBdr>
        <w:ind w:left="567" w:hanging="567"/>
      </w:pPr>
      <w:r>
        <w:rPr>
          <w:b/>
        </w:rPr>
        <w:t>8.</w:t>
      </w:r>
      <w:r>
        <w:rPr>
          <w:b/>
        </w:rPr>
        <w:tab/>
        <w:t>ΗΜΕΡΟΜΗΝΙΑ ΛΗΞΗΣ</w:t>
      </w:r>
    </w:p>
    <w:p w14:paraId="74DF6D6F" w14:textId="77777777" w:rsidR="008F7DF2" w:rsidRDefault="008F7DF2"/>
    <w:p w14:paraId="3A762293" w14:textId="77777777" w:rsidR="008F7DF2" w:rsidRDefault="00097B3F">
      <w:r>
        <w:t>ΛΗΞΗ</w:t>
      </w:r>
    </w:p>
    <w:p w14:paraId="611946EE" w14:textId="77777777" w:rsidR="008F7DF2" w:rsidRDefault="008F7DF2"/>
    <w:p w14:paraId="21C2F706" w14:textId="77777777" w:rsidR="008F7DF2" w:rsidRDefault="008F7DF2"/>
    <w:p w14:paraId="4F8B5D7F" w14:textId="77777777" w:rsidR="008F7DF2" w:rsidRDefault="00097B3F">
      <w:pPr>
        <w:pBdr>
          <w:top w:val="single" w:sz="4" w:space="1" w:color="auto"/>
          <w:left w:val="single" w:sz="4" w:space="4" w:color="auto"/>
          <w:bottom w:val="single" w:sz="4" w:space="1" w:color="auto"/>
          <w:right w:val="single" w:sz="4" w:space="4" w:color="auto"/>
        </w:pBdr>
        <w:ind w:left="567" w:hanging="567"/>
      </w:pPr>
      <w:r>
        <w:rPr>
          <w:b/>
        </w:rPr>
        <w:t>9.</w:t>
      </w:r>
      <w:r>
        <w:rPr>
          <w:b/>
        </w:rPr>
        <w:tab/>
        <w:t>ΕΙΔΙΚΕΣ ΣΥΝΘΗΚΕΣ ΦΥΛΑΞΗΣ</w:t>
      </w:r>
    </w:p>
    <w:p w14:paraId="308EB372" w14:textId="77777777" w:rsidR="008F7DF2" w:rsidRDefault="008F7DF2"/>
    <w:p w14:paraId="6D86DBE0" w14:textId="77777777" w:rsidR="008F7DF2" w:rsidRDefault="00097B3F">
      <w:r>
        <w:t>Φυλάσσετε στην αρχική συσκευασία για να προστατεύεται από το φως και την υγρασία.</w:t>
      </w:r>
    </w:p>
    <w:p w14:paraId="69AE1ACE" w14:textId="77777777" w:rsidR="008F7DF2" w:rsidRDefault="008F7DF2"/>
    <w:p w14:paraId="5747498B" w14:textId="77777777" w:rsidR="008F7DF2" w:rsidRDefault="00097B3F">
      <w:pPr>
        <w:pBdr>
          <w:top w:val="single" w:sz="4" w:space="1" w:color="auto"/>
          <w:left w:val="single" w:sz="4" w:space="4" w:color="auto"/>
          <w:bottom w:val="single" w:sz="4" w:space="1" w:color="auto"/>
          <w:right w:val="single" w:sz="4" w:space="4" w:color="auto"/>
        </w:pBdr>
        <w:ind w:left="567" w:hanging="567"/>
        <w:rPr>
          <w:b/>
        </w:rPr>
      </w:pPr>
      <w:r>
        <w:rPr>
          <w:b/>
        </w:rPr>
        <w:lastRenderedPageBreak/>
        <w:t>10.</w:t>
      </w:r>
      <w:r>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4DD4B3C" w14:textId="77777777" w:rsidR="008F7DF2" w:rsidRDefault="008F7DF2"/>
    <w:p w14:paraId="189C32A9" w14:textId="77777777" w:rsidR="008F7DF2" w:rsidRDefault="008F7DF2"/>
    <w:p w14:paraId="3B504C85" w14:textId="77777777" w:rsidR="008F7DF2" w:rsidRDefault="00097B3F">
      <w:pPr>
        <w:pBdr>
          <w:top w:val="single" w:sz="4" w:space="1" w:color="auto"/>
          <w:left w:val="single" w:sz="4" w:space="4" w:color="auto"/>
          <w:bottom w:val="single" w:sz="4" w:space="1" w:color="auto"/>
          <w:right w:val="single" w:sz="4" w:space="4" w:color="auto"/>
        </w:pBdr>
        <w:rPr>
          <w:b/>
        </w:rPr>
      </w:pPr>
      <w:r>
        <w:rPr>
          <w:b/>
        </w:rPr>
        <w:t>11.</w:t>
      </w:r>
      <w:r>
        <w:rPr>
          <w:b/>
        </w:rPr>
        <w:tab/>
        <w:t>ΟΝΟΜΑ ΚΑΙ ΔΙΕΥΘΥΝΣΗ ΚΑΤΟΧΟΥ ΤΗΣ ΑΔΕΙΑΣ ΚΥΚΛΟΦΟΡΙΑΣ</w:t>
      </w:r>
    </w:p>
    <w:p w14:paraId="12945CF7" w14:textId="77777777" w:rsidR="008F7DF2" w:rsidRDefault="008F7DF2"/>
    <w:p w14:paraId="60BF309E" w14:textId="77777777" w:rsidR="008F7DF2" w:rsidRDefault="00097B3F">
      <w:pPr>
        <w:tabs>
          <w:tab w:val="left" w:pos="-720"/>
          <w:tab w:val="left" w:pos="567"/>
        </w:tabs>
        <w:suppressAutoHyphens/>
        <w:rPr>
          <w:rFonts w:eastAsia="Calibri"/>
          <w:color w:val="000000"/>
        </w:rPr>
      </w:pPr>
      <w:r>
        <w:rPr>
          <w:rFonts w:eastAsia="Calibri"/>
          <w:color w:val="000000"/>
          <w:lang w:val="en-US"/>
        </w:rPr>
        <w:t>Otsuka</w:t>
      </w:r>
      <w:r>
        <w:rPr>
          <w:rFonts w:eastAsia="Calibri"/>
          <w:color w:val="000000"/>
        </w:rPr>
        <w:t xml:space="preserve"> </w:t>
      </w:r>
      <w:r>
        <w:rPr>
          <w:rFonts w:eastAsia="Calibri"/>
          <w:color w:val="000000"/>
          <w:lang w:val="en-US"/>
        </w:rPr>
        <w:t>Pharmaceutical</w:t>
      </w:r>
      <w:r>
        <w:rPr>
          <w:rFonts w:eastAsia="Calibri"/>
          <w:color w:val="000000"/>
        </w:rPr>
        <w:t xml:space="preserve"> </w:t>
      </w:r>
      <w:r>
        <w:rPr>
          <w:rFonts w:eastAsia="Calibri"/>
          <w:color w:val="000000"/>
          <w:lang w:val="en-US"/>
        </w:rPr>
        <w:t>Netherlands</w:t>
      </w:r>
      <w:r>
        <w:rPr>
          <w:rFonts w:eastAsia="Calibri"/>
          <w:color w:val="000000"/>
        </w:rPr>
        <w:t xml:space="preserve"> </w:t>
      </w:r>
      <w:r>
        <w:rPr>
          <w:rFonts w:eastAsia="Calibri"/>
          <w:color w:val="000000"/>
          <w:lang w:val="en-US"/>
        </w:rPr>
        <w:t>B</w:t>
      </w:r>
      <w:r>
        <w:rPr>
          <w:rFonts w:eastAsia="Calibri"/>
          <w:color w:val="000000"/>
        </w:rPr>
        <w:t>.</w:t>
      </w:r>
      <w:r>
        <w:rPr>
          <w:rFonts w:eastAsia="Calibri"/>
          <w:color w:val="000000"/>
          <w:lang w:val="en-US"/>
        </w:rPr>
        <w:t>V</w:t>
      </w:r>
      <w:r>
        <w:rPr>
          <w:rFonts w:eastAsia="Calibri"/>
          <w:color w:val="000000"/>
        </w:rPr>
        <w:t>.</w:t>
      </w:r>
    </w:p>
    <w:p w14:paraId="21B902C7" w14:textId="77777777" w:rsidR="008F7DF2" w:rsidRDefault="00097B3F">
      <w:pPr>
        <w:tabs>
          <w:tab w:val="left" w:pos="-720"/>
          <w:tab w:val="left" w:pos="567"/>
        </w:tabs>
        <w:suppressAutoHyphens/>
        <w:rPr>
          <w:rFonts w:eastAsia="Calibri"/>
          <w:color w:val="000000"/>
        </w:rPr>
      </w:pPr>
      <w:r>
        <w:rPr>
          <w:rFonts w:eastAsia="Calibri"/>
          <w:color w:val="000000"/>
        </w:rPr>
        <w:t>Herikerbergweg 292</w:t>
      </w:r>
    </w:p>
    <w:p w14:paraId="51AC5CEA" w14:textId="77777777" w:rsidR="008F7DF2" w:rsidRDefault="00097B3F">
      <w:pPr>
        <w:tabs>
          <w:tab w:val="left" w:pos="-720"/>
          <w:tab w:val="left" w:pos="567"/>
        </w:tabs>
        <w:suppressAutoHyphens/>
        <w:rPr>
          <w:rFonts w:eastAsia="Calibri"/>
          <w:color w:val="000000"/>
        </w:rPr>
      </w:pPr>
      <w:r>
        <w:rPr>
          <w:rFonts w:eastAsia="Calibri"/>
          <w:color w:val="000000"/>
        </w:rPr>
        <w:t>1101 CT, Amsterdam</w:t>
      </w:r>
    </w:p>
    <w:p w14:paraId="5C7567EE" w14:textId="77777777" w:rsidR="008F7DF2" w:rsidRDefault="00097B3F">
      <w:r>
        <w:t>Ολλανδία</w:t>
      </w:r>
    </w:p>
    <w:p w14:paraId="1F20F705" w14:textId="77777777" w:rsidR="008F7DF2" w:rsidRDefault="008F7DF2"/>
    <w:p w14:paraId="4EB14153" w14:textId="77777777" w:rsidR="008F7DF2" w:rsidRDefault="008F7DF2"/>
    <w:p w14:paraId="0123E413" w14:textId="77777777" w:rsidR="008F7DF2" w:rsidRDefault="00097B3F">
      <w:pPr>
        <w:pBdr>
          <w:top w:val="single" w:sz="4" w:space="1" w:color="auto"/>
          <w:left w:val="single" w:sz="4" w:space="4" w:color="auto"/>
          <w:bottom w:val="single" w:sz="4" w:space="1" w:color="auto"/>
          <w:right w:val="single" w:sz="4" w:space="4" w:color="auto"/>
        </w:pBdr>
      </w:pPr>
      <w:r>
        <w:rPr>
          <w:b/>
        </w:rPr>
        <w:t>12.</w:t>
      </w:r>
      <w:r>
        <w:rPr>
          <w:b/>
        </w:rPr>
        <w:tab/>
        <w:t>ΑΡΙΘΜΟΣ(ΟΙ) ΑΔΕΙΑΣ ΚΥΚΛΟΦΟΡΙΑΣ</w:t>
      </w:r>
    </w:p>
    <w:p w14:paraId="58F154FD" w14:textId="77777777" w:rsidR="008F7DF2" w:rsidRDefault="008F7DF2"/>
    <w:p w14:paraId="3D564E92" w14:textId="77777777" w:rsidR="008F7DF2" w:rsidRDefault="00097B3F">
      <w:pPr>
        <w:rPr>
          <w:highlight w:val="lightGray"/>
        </w:rPr>
      </w:pPr>
      <w:r>
        <w:t xml:space="preserve">EU/1/09/539/003 </w:t>
      </w:r>
      <w:r>
        <w:rPr>
          <w:highlight w:val="lightGray"/>
        </w:rPr>
        <w:t>(10 × 1 δισκίο)</w:t>
      </w:r>
    </w:p>
    <w:p w14:paraId="3311021E" w14:textId="77777777" w:rsidR="008F7DF2" w:rsidRDefault="00097B3F">
      <w:r>
        <w:rPr>
          <w:highlight w:val="lightGray"/>
        </w:rPr>
        <w:t>EU/1/09/539/004 (30 × 1 δισκίο)</w:t>
      </w:r>
    </w:p>
    <w:p w14:paraId="2E8B12E4" w14:textId="77777777" w:rsidR="008F7DF2" w:rsidRDefault="008F7DF2"/>
    <w:p w14:paraId="28606E13" w14:textId="77777777" w:rsidR="008F7DF2" w:rsidRDefault="008F7DF2"/>
    <w:p w14:paraId="166BA00D" w14:textId="77777777" w:rsidR="008F7DF2" w:rsidRDefault="00097B3F">
      <w:pPr>
        <w:pBdr>
          <w:top w:val="single" w:sz="4" w:space="1" w:color="auto"/>
          <w:left w:val="single" w:sz="4" w:space="4" w:color="auto"/>
          <w:bottom w:val="single" w:sz="4" w:space="1" w:color="auto"/>
          <w:right w:val="single" w:sz="4" w:space="4" w:color="auto"/>
        </w:pBdr>
      </w:pPr>
      <w:r>
        <w:rPr>
          <w:b/>
        </w:rPr>
        <w:t>13.</w:t>
      </w:r>
      <w:r>
        <w:rPr>
          <w:b/>
        </w:rPr>
        <w:tab/>
        <w:t>ΑΡΙΘΜΟΣ ΠΑΡΤΙΔΑΣ</w:t>
      </w:r>
    </w:p>
    <w:p w14:paraId="39E7E1B3" w14:textId="77777777" w:rsidR="008F7DF2" w:rsidRDefault="008F7DF2"/>
    <w:p w14:paraId="0FCA54BD" w14:textId="77777777" w:rsidR="008F7DF2" w:rsidRDefault="00097B3F">
      <w:r>
        <w:t>Παρτίδα</w:t>
      </w:r>
    </w:p>
    <w:p w14:paraId="60219FCA" w14:textId="77777777" w:rsidR="008F7DF2" w:rsidRDefault="008F7DF2"/>
    <w:p w14:paraId="04FBED04" w14:textId="77777777" w:rsidR="008F7DF2" w:rsidRDefault="008F7DF2"/>
    <w:p w14:paraId="4FC063C1" w14:textId="77777777" w:rsidR="008F7DF2" w:rsidRDefault="00097B3F">
      <w:pPr>
        <w:pBdr>
          <w:top w:val="single" w:sz="4" w:space="1" w:color="auto"/>
          <w:left w:val="single" w:sz="4" w:space="4" w:color="auto"/>
          <w:bottom w:val="single" w:sz="4" w:space="1" w:color="auto"/>
          <w:right w:val="single" w:sz="4" w:space="4" w:color="auto"/>
        </w:pBdr>
      </w:pPr>
      <w:r>
        <w:rPr>
          <w:b/>
        </w:rPr>
        <w:t>14.</w:t>
      </w:r>
      <w:r>
        <w:rPr>
          <w:b/>
        </w:rPr>
        <w:tab/>
        <w:t>ΓΕΝΙΚΗ ΚΑΤΑΤΑΞΗ ΓΙΑ ΤΗ ΔΙΑΘΕΣΗ</w:t>
      </w:r>
    </w:p>
    <w:p w14:paraId="22BFD0E3" w14:textId="77777777" w:rsidR="008F7DF2" w:rsidRDefault="008F7DF2"/>
    <w:p w14:paraId="33BD4BEA" w14:textId="77777777" w:rsidR="008F7DF2" w:rsidRDefault="008F7DF2"/>
    <w:p w14:paraId="0016135F" w14:textId="77777777" w:rsidR="008F7DF2" w:rsidRDefault="00097B3F">
      <w:pPr>
        <w:pBdr>
          <w:top w:val="single" w:sz="4" w:space="1" w:color="auto"/>
          <w:left w:val="single" w:sz="4" w:space="4" w:color="auto"/>
          <w:bottom w:val="single" w:sz="4" w:space="1" w:color="auto"/>
          <w:right w:val="single" w:sz="4" w:space="4" w:color="auto"/>
        </w:pBdr>
      </w:pPr>
      <w:r>
        <w:rPr>
          <w:b/>
        </w:rPr>
        <w:t>15.</w:t>
      </w:r>
      <w:r>
        <w:rPr>
          <w:b/>
        </w:rPr>
        <w:tab/>
        <w:t>ΟΔΗΓΙΕΣ ΧΡΗΣΗΣ</w:t>
      </w:r>
    </w:p>
    <w:p w14:paraId="69F1E24D" w14:textId="77777777" w:rsidR="008F7DF2" w:rsidRDefault="008F7DF2"/>
    <w:p w14:paraId="7F83860D" w14:textId="77777777" w:rsidR="008F7DF2" w:rsidRDefault="008F7DF2"/>
    <w:p w14:paraId="73BAA5A5" w14:textId="77777777" w:rsidR="008F7DF2" w:rsidRDefault="00097B3F">
      <w:pPr>
        <w:pBdr>
          <w:top w:val="single" w:sz="4" w:space="1" w:color="auto"/>
          <w:left w:val="single" w:sz="4" w:space="4" w:color="auto"/>
          <w:bottom w:val="single" w:sz="4" w:space="1" w:color="auto"/>
          <w:right w:val="single" w:sz="4" w:space="4" w:color="auto"/>
        </w:pBdr>
      </w:pPr>
      <w:r>
        <w:rPr>
          <w:b/>
        </w:rPr>
        <w:t>16.</w:t>
      </w:r>
      <w:r>
        <w:rPr>
          <w:b/>
        </w:rPr>
        <w:tab/>
        <w:t>ΠΛΗΡΟΦΟΡΙΕΣ ΣΕ BRAILLE</w:t>
      </w:r>
    </w:p>
    <w:p w14:paraId="5A718DC5" w14:textId="77777777" w:rsidR="008F7DF2" w:rsidRDefault="008F7DF2"/>
    <w:p w14:paraId="5158AEE2" w14:textId="77777777" w:rsidR="008F7DF2" w:rsidRDefault="00097B3F">
      <w:r>
        <w:t>Samsca 30 mg</w:t>
      </w:r>
    </w:p>
    <w:p w14:paraId="5239F8A8" w14:textId="77777777" w:rsidR="008F7DF2" w:rsidRDefault="008F7DF2"/>
    <w:p w14:paraId="150515BB" w14:textId="77777777" w:rsidR="008F7DF2" w:rsidRDefault="008F7DF2">
      <w:pPr>
        <w:rPr>
          <w:szCs w:val="22"/>
          <w:shd w:val="clear" w:color="auto" w:fill="CCCCCC"/>
        </w:rPr>
      </w:pPr>
    </w:p>
    <w:p w14:paraId="7F1F7275" w14:textId="77777777" w:rsidR="008F7DF2" w:rsidRDefault="00097B3F">
      <w:pPr>
        <w:pBdr>
          <w:top w:val="single" w:sz="4" w:space="1" w:color="auto"/>
          <w:left w:val="single" w:sz="4" w:space="4" w:color="auto"/>
          <w:bottom w:val="single" w:sz="4" w:space="0" w:color="auto"/>
          <w:right w:val="single" w:sz="4" w:space="4" w:color="auto"/>
        </w:pBdr>
        <w:ind w:left="567" w:hanging="567"/>
        <w:rPr>
          <w:i/>
        </w:rPr>
      </w:pPr>
      <w:r>
        <w:rPr>
          <w:b/>
        </w:rPr>
        <w:t>17.</w:t>
      </w:r>
      <w:r>
        <w:rPr>
          <w:b/>
        </w:rPr>
        <w:tab/>
        <w:t>ΜΟΝΑΔΙΚΟΣ ΑΝΑΓΝΩΡΙΣΤΙΚΟΣ ΚΩΔΙΚΟΣ – ΔΙΣΔΙΑΣΤΑΤΟΣ ΓΡΑΜΜΩΤΟΣ ΚΩΔΙΚΑΣ (2D)</w:t>
      </w:r>
    </w:p>
    <w:p w14:paraId="7476F64D" w14:textId="77777777" w:rsidR="008F7DF2" w:rsidRDefault="008F7DF2"/>
    <w:p w14:paraId="12D3D54C" w14:textId="77777777" w:rsidR="008F7DF2" w:rsidRDefault="00097B3F">
      <w:pPr>
        <w:rPr>
          <w:szCs w:val="22"/>
          <w:shd w:val="clear" w:color="auto" w:fill="CCCCCC"/>
        </w:rPr>
      </w:pPr>
      <w:r>
        <w:rPr>
          <w:highlight w:val="lightGray"/>
        </w:rPr>
        <w:t>Δισδιάστατος γραμμωτός κώδικας (2D) που φέρει τον περιληφθέντα μοναδικό αναγνωριστικό κωδικό.</w:t>
      </w:r>
    </w:p>
    <w:p w14:paraId="63AA78AF" w14:textId="77777777" w:rsidR="008F7DF2" w:rsidRDefault="008F7DF2"/>
    <w:p w14:paraId="1DE4B4A2" w14:textId="77777777" w:rsidR="008F7DF2" w:rsidRDefault="008F7DF2"/>
    <w:p w14:paraId="69F26345" w14:textId="77777777" w:rsidR="008F7DF2" w:rsidRDefault="00097B3F">
      <w:pPr>
        <w:keepNext/>
        <w:pBdr>
          <w:top w:val="single" w:sz="4" w:space="1" w:color="auto"/>
          <w:left w:val="single" w:sz="4" w:space="4" w:color="auto"/>
          <w:bottom w:val="single" w:sz="4" w:space="0" w:color="auto"/>
          <w:right w:val="single" w:sz="4" w:space="4" w:color="auto"/>
        </w:pBdr>
        <w:ind w:left="567" w:hanging="567"/>
        <w:rPr>
          <w:i/>
        </w:rPr>
      </w:pPr>
      <w:r>
        <w:rPr>
          <w:b/>
        </w:rPr>
        <w:t>18.</w:t>
      </w:r>
      <w:r>
        <w:rPr>
          <w:b/>
        </w:rPr>
        <w:tab/>
        <w:t>ΜΟΝΑΔΙΚΟΣ ΑΝΑΓΝΩΡΙΣΤΙΚΟΣ ΚΩΔΙΚΟΣ – ΔΕΔΟΜΕΝΑ ΑΝΑΓΝΩΣΙΜΑ ΑΠΟ ΤΟΝ ΑΝΘΡΩΠΟ</w:t>
      </w:r>
    </w:p>
    <w:p w14:paraId="12D745A8" w14:textId="77777777" w:rsidR="008F7DF2" w:rsidRDefault="008F7DF2">
      <w:pPr>
        <w:keepNext/>
      </w:pPr>
    </w:p>
    <w:p w14:paraId="6797ED9C" w14:textId="77777777" w:rsidR="008F7DF2" w:rsidRDefault="00097B3F">
      <w:pPr>
        <w:keepNext/>
        <w:rPr>
          <w:szCs w:val="22"/>
        </w:rPr>
      </w:pPr>
      <w:r>
        <w:rPr>
          <w:szCs w:val="22"/>
        </w:rPr>
        <w:t>PC</w:t>
      </w:r>
    </w:p>
    <w:p w14:paraId="4A83609F" w14:textId="77777777" w:rsidR="008F7DF2" w:rsidRDefault="00097B3F">
      <w:pPr>
        <w:keepNext/>
        <w:rPr>
          <w:szCs w:val="22"/>
        </w:rPr>
      </w:pPr>
      <w:r>
        <w:rPr>
          <w:szCs w:val="22"/>
        </w:rPr>
        <w:t>SN</w:t>
      </w:r>
    </w:p>
    <w:p w14:paraId="2D1EA3A2" w14:textId="77777777" w:rsidR="008F7DF2" w:rsidRDefault="00097B3F">
      <w:pPr>
        <w:keepNext/>
        <w:rPr>
          <w:szCs w:val="22"/>
        </w:rPr>
      </w:pPr>
      <w:r>
        <w:rPr>
          <w:szCs w:val="22"/>
        </w:rPr>
        <w:t>NN</w:t>
      </w:r>
    </w:p>
    <w:p w14:paraId="0B783899" w14:textId="77777777" w:rsidR="008F7DF2" w:rsidRDefault="00097B3F">
      <w:pPr>
        <w:pBdr>
          <w:top w:val="single" w:sz="4" w:space="1" w:color="auto"/>
          <w:left w:val="single" w:sz="4" w:space="4" w:color="auto"/>
          <w:bottom w:val="single" w:sz="4" w:space="1" w:color="auto"/>
          <w:right w:val="single" w:sz="4" w:space="4" w:color="auto"/>
        </w:pBdr>
        <w:tabs>
          <w:tab w:val="left" w:pos="567"/>
        </w:tabs>
        <w:spacing w:line="260" w:lineRule="exact"/>
        <w:rPr>
          <w:b/>
        </w:rPr>
      </w:pPr>
      <w:r>
        <w:br w:type="page"/>
      </w:r>
      <w:r>
        <w:rPr>
          <w:b/>
        </w:rPr>
        <w:lastRenderedPageBreak/>
        <w:t>ΕΛΑΧΙΣΤΕΣ ΕΝΔΕΙΞΕΙΣ ΠΟΥ ΠΡΕΠΕΙ ΝΑ ΑΝΑΓΡΑΦΟΝΤΑΙ ΣΤΙΣ ΣΥΣΚΕΥΑΣΙΕΣ BLISTER Ή ΣΤΙΣ ΤΑΙΝΙΕΣ (STRIPS)</w:t>
      </w:r>
    </w:p>
    <w:p w14:paraId="1E2008A5" w14:textId="77777777" w:rsidR="008F7DF2" w:rsidRDefault="008F7DF2">
      <w:pPr>
        <w:pBdr>
          <w:top w:val="single" w:sz="4" w:space="1" w:color="auto"/>
          <w:left w:val="single" w:sz="4" w:space="4" w:color="auto"/>
          <w:bottom w:val="single" w:sz="4" w:space="1" w:color="auto"/>
          <w:right w:val="single" w:sz="4" w:space="4" w:color="auto"/>
        </w:pBdr>
        <w:tabs>
          <w:tab w:val="left" w:pos="567"/>
        </w:tabs>
        <w:spacing w:line="260" w:lineRule="exact"/>
        <w:rPr>
          <w:b/>
        </w:rPr>
      </w:pPr>
    </w:p>
    <w:p w14:paraId="4DF86B39" w14:textId="77777777" w:rsidR="008F7DF2" w:rsidRDefault="00097B3F">
      <w:pPr>
        <w:pBdr>
          <w:top w:val="single" w:sz="4" w:space="1" w:color="auto"/>
          <w:left w:val="single" w:sz="4" w:space="4" w:color="auto"/>
          <w:bottom w:val="single" w:sz="4" w:space="1" w:color="auto"/>
          <w:right w:val="single" w:sz="4" w:space="4" w:color="auto"/>
        </w:pBdr>
        <w:tabs>
          <w:tab w:val="left" w:pos="567"/>
        </w:tabs>
        <w:spacing w:line="260" w:lineRule="exact"/>
        <w:rPr>
          <w:b/>
        </w:rPr>
      </w:pPr>
      <w:r>
        <w:rPr>
          <w:b/>
        </w:rPr>
        <w:t>ΔΙΑΤΡΗΤΑ BLISTER ΜΟΝΑΔΩΝ ΔΟΣΗΣ</w:t>
      </w:r>
    </w:p>
    <w:p w14:paraId="4E3635E9" w14:textId="77777777" w:rsidR="008F7DF2" w:rsidRDefault="008F7DF2"/>
    <w:p w14:paraId="10BEFB12" w14:textId="77777777" w:rsidR="008F7DF2" w:rsidRDefault="00097B3F">
      <w:pPr>
        <w:pBdr>
          <w:top w:val="single" w:sz="4" w:space="1" w:color="auto"/>
          <w:left w:val="single" w:sz="4" w:space="4" w:color="auto"/>
          <w:bottom w:val="single" w:sz="4" w:space="1" w:color="auto"/>
          <w:right w:val="single" w:sz="4" w:space="4" w:color="auto"/>
        </w:pBdr>
      </w:pPr>
      <w:r>
        <w:rPr>
          <w:b/>
        </w:rPr>
        <w:t>1.</w:t>
      </w:r>
      <w:r>
        <w:rPr>
          <w:b/>
        </w:rPr>
        <w:tab/>
        <w:t>ΟΝΟΜΑΣΙΑ ΤΟΥ ΦΑΡΜΑΚΕΥΤΙΚΟΥ ΠΡΟΪΟΝΤΟΣ</w:t>
      </w:r>
    </w:p>
    <w:p w14:paraId="09B2A9B3" w14:textId="77777777" w:rsidR="008F7DF2" w:rsidRDefault="008F7DF2"/>
    <w:p w14:paraId="2624E86F" w14:textId="77777777" w:rsidR="008F7DF2" w:rsidRDefault="00097B3F">
      <w:r>
        <w:t>Samsca 30 mg δισκία</w:t>
      </w:r>
    </w:p>
    <w:p w14:paraId="70F5AAD6" w14:textId="77777777" w:rsidR="008F7DF2" w:rsidRDefault="00097B3F">
      <w:r>
        <w:t>τολβαπτάνη</w:t>
      </w:r>
    </w:p>
    <w:p w14:paraId="1BA7BCA5" w14:textId="77777777" w:rsidR="008F7DF2" w:rsidRDefault="008F7DF2"/>
    <w:p w14:paraId="0CFCC4CF" w14:textId="77777777" w:rsidR="008F7DF2" w:rsidRDefault="008F7DF2"/>
    <w:p w14:paraId="5816FBE2" w14:textId="77777777" w:rsidR="008F7DF2" w:rsidRDefault="00097B3F">
      <w:pPr>
        <w:pBdr>
          <w:top w:val="single" w:sz="4" w:space="1" w:color="auto"/>
          <w:left w:val="single" w:sz="4" w:space="4" w:color="auto"/>
          <w:bottom w:val="single" w:sz="4" w:space="1" w:color="auto"/>
          <w:right w:val="single" w:sz="4" w:space="4" w:color="auto"/>
        </w:pBdr>
        <w:rPr>
          <w:b/>
        </w:rPr>
      </w:pPr>
      <w:r>
        <w:rPr>
          <w:b/>
        </w:rPr>
        <w:t>2.</w:t>
      </w:r>
      <w:r>
        <w:rPr>
          <w:b/>
        </w:rPr>
        <w:tab/>
        <w:t>ΟΝΟΜΑ ΚΑΤΟΧΟΥ ΤΗΣ ΑΔΕΙΑΣ ΚΥΚΛΟΦΟΡΙΑΣ</w:t>
      </w:r>
    </w:p>
    <w:p w14:paraId="04CA0045" w14:textId="77777777" w:rsidR="008F7DF2" w:rsidRDefault="008F7DF2"/>
    <w:p w14:paraId="54791182" w14:textId="77777777" w:rsidR="008F7DF2" w:rsidRDefault="00097B3F">
      <w:r>
        <w:t>Otsuka</w:t>
      </w:r>
    </w:p>
    <w:p w14:paraId="43A19C24" w14:textId="77777777" w:rsidR="008F7DF2" w:rsidRDefault="008F7DF2"/>
    <w:p w14:paraId="29EFEAD8" w14:textId="77777777" w:rsidR="008F7DF2" w:rsidRDefault="008F7DF2"/>
    <w:p w14:paraId="74112B2B" w14:textId="77777777" w:rsidR="008F7DF2" w:rsidRDefault="00097B3F">
      <w:pPr>
        <w:pBdr>
          <w:top w:val="single" w:sz="4" w:space="1" w:color="auto"/>
          <w:left w:val="single" w:sz="4" w:space="4" w:color="auto"/>
          <w:bottom w:val="single" w:sz="4" w:space="1" w:color="auto"/>
          <w:right w:val="single" w:sz="4" w:space="4" w:color="auto"/>
        </w:pBdr>
        <w:rPr>
          <w:b/>
        </w:rPr>
      </w:pPr>
      <w:r>
        <w:rPr>
          <w:b/>
        </w:rPr>
        <w:t>3.</w:t>
      </w:r>
      <w:r>
        <w:rPr>
          <w:b/>
        </w:rPr>
        <w:tab/>
        <w:t>ΗΜΕΡΟΜΗΝΙΑ ΛΗΞΗΣ</w:t>
      </w:r>
    </w:p>
    <w:p w14:paraId="51B2147E" w14:textId="77777777" w:rsidR="008F7DF2" w:rsidRDefault="008F7DF2"/>
    <w:p w14:paraId="37C919FD" w14:textId="77777777" w:rsidR="008F7DF2" w:rsidRDefault="00097B3F">
      <w:r>
        <w:t>EXP</w:t>
      </w:r>
    </w:p>
    <w:p w14:paraId="38F6CE2F" w14:textId="77777777" w:rsidR="008F7DF2" w:rsidRDefault="008F7DF2"/>
    <w:p w14:paraId="6F50C1A7" w14:textId="77777777" w:rsidR="008F7DF2" w:rsidRDefault="008F7DF2"/>
    <w:p w14:paraId="0822290B" w14:textId="77777777" w:rsidR="008F7DF2" w:rsidRDefault="00097B3F">
      <w:pPr>
        <w:pBdr>
          <w:top w:val="single" w:sz="4" w:space="1" w:color="auto"/>
          <w:left w:val="single" w:sz="4" w:space="4" w:color="auto"/>
          <w:bottom w:val="single" w:sz="4" w:space="1" w:color="auto"/>
          <w:right w:val="single" w:sz="4" w:space="4" w:color="auto"/>
        </w:pBdr>
        <w:rPr>
          <w:b/>
        </w:rPr>
      </w:pPr>
      <w:r>
        <w:rPr>
          <w:b/>
        </w:rPr>
        <w:t>4.</w:t>
      </w:r>
      <w:r>
        <w:rPr>
          <w:b/>
        </w:rPr>
        <w:tab/>
        <w:t>ΑΡΙΘΜΟΣ ΠΑΡΤΙΔΑΣ</w:t>
      </w:r>
    </w:p>
    <w:p w14:paraId="218D4AC3" w14:textId="77777777" w:rsidR="008F7DF2" w:rsidRDefault="008F7DF2"/>
    <w:p w14:paraId="4479E46B" w14:textId="77777777" w:rsidR="008F7DF2" w:rsidRDefault="00097B3F">
      <w:r>
        <w:t>Lot</w:t>
      </w:r>
    </w:p>
    <w:p w14:paraId="133CC4F3" w14:textId="77777777" w:rsidR="008F7DF2" w:rsidRDefault="008F7DF2"/>
    <w:p w14:paraId="1D5C5D38" w14:textId="77777777" w:rsidR="008F7DF2" w:rsidRDefault="008F7DF2"/>
    <w:p w14:paraId="7B70F6FF" w14:textId="77777777" w:rsidR="008F7DF2" w:rsidRDefault="00097B3F">
      <w:pPr>
        <w:pBdr>
          <w:top w:val="single" w:sz="4" w:space="1" w:color="auto"/>
          <w:left w:val="single" w:sz="4" w:space="4" w:color="auto"/>
          <w:bottom w:val="single" w:sz="4" w:space="1" w:color="auto"/>
          <w:right w:val="single" w:sz="4" w:space="4" w:color="auto"/>
        </w:pBdr>
        <w:rPr>
          <w:b/>
        </w:rPr>
      </w:pPr>
      <w:r>
        <w:rPr>
          <w:b/>
        </w:rPr>
        <w:t>5.</w:t>
      </w:r>
      <w:r>
        <w:rPr>
          <w:b/>
        </w:rPr>
        <w:tab/>
        <w:t>ΑΛΛΑ ΣΤΟΙΧΕΙΑ</w:t>
      </w:r>
    </w:p>
    <w:p w14:paraId="37C083AE" w14:textId="77777777" w:rsidR="008F7DF2" w:rsidRDefault="008F7DF2"/>
    <w:p w14:paraId="6F888B8A" w14:textId="77777777" w:rsidR="008F7DF2" w:rsidRDefault="00097B3F">
      <w:pPr>
        <w:jc w:val="center"/>
      </w:pPr>
      <w:r>
        <w:br w:type="page"/>
      </w:r>
    </w:p>
    <w:p w14:paraId="645E2B76" w14:textId="77777777" w:rsidR="008F7DF2" w:rsidRDefault="008F7DF2">
      <w:pPr>
        <w:jc w:val="center"/>
      </w:pPr>
    </w:p>
    <w:p w14:paraId="0BB6314D" w14:textId="77777777" w:rsidR="008F7DF2" w:rsidRDefault="008F7DF2">
      <w:pPr>
        <w:jc w:val="center"/>
      </w:pPr>
    </w:p>
    <w:p w14:paraId="678E0BDF" w14:textId="77777777" w:rsidR="008F7DF2" w:rsidRDefault="008F7DF2">
      <w:pPr>
        <w:jc w:val="center"/>
      </w:pPr>
    </w:p>
    <w:p w14:paraId="4F6A4CFE" w14:textId="77777777" w:rsidR="008F7DF2" w:rsidRDefault="008F7DF2">
      <w:pPr>
        <w:jc w:val="center"/>
      </w:pPr>
    </w:p>
    <w:p w14:paraId="3C188417" w14:textId="77777777" w:rsidR="008F7DF2" w:rsidRDefault="008F7DF2">
      <w:pPr>
        <w:jc w:val="center"/>
      </w:pPr>
    </w:p>
    <w:p w14:paraId="13903BB4" w14:textId="77777777" w:rsidR="008F7DF2" w:rsidRDefault="008F7DF2">
      <w:pPr>
        <w:jc w:val="center"/>
      </w:pPr>
    </w:p>
    <w:p w14:paraId="1F4F1799" w14:textId="77777777" w:rsidR="008F7DF2" w:rsidRDefault="008F7DF2">
      <w:pPr>
        <w:jc w:val="center"/>
      </w:pPr>
    </w:p>
    <w:p w14:paraId="38490CB1" w14:textId="77777777" w:rsidR="008F7DF2" w:rsidRDefault="008F7DF2">
      <w:pPr>
        <w:jc w:val="center"/>
      </w:pPr>
    </w:p>
    <w:p w14:paraId="6578C069" w14:textId="77777777" w:rsidR="008F7DF2" w:rsidRDefault="008F7DF2">
      <w:pPr>
        <w:jc w:val="center"/>
      </w:pPr>
    </w:p>
    <w:p w14:paraId="647A5B60" w14:textId="77777777" w:rsidR="008F7DF2" w:rsidRDefault="008F7DF2">
      <w:pPr>
        <w:jc w:val="center"/>
      </w:pPr>
    </w:p>
    <w:p w14:paraId="45106CE8" w14:textId="77777777" w:rsidR="008F7DF2" w:rsidRDefault="008F7DF2">
      <w:pPr>
        <w:jc w:val="center"/>
      </w:pPr>
    </w:p>
    <w:p w14:paraId="222EE3DD" w14:textId="77777777" w:rsidR="008F7DF2" w:rsidRDefault="008F7DF2">
      <w:pPr>
        <w:jc w:val="center"/>
      </w:pPr>
    </w:p>
    <w:p w14:paraId="7BE8581E" w14:textId="77777777" w:rsidR="008F7DF2" w:rsidRDefault="008F7DF2">
      <w:pPr>
        <w:jc w:val="center"/>
      </w:pPr>
    </w:p>
    <w:p w14:paraId="1B897801" w14:textId="77777777" w:rsidR="008F7DF2" w:rsidRDefault="008F7DF2">
      <w:pPr>
        <w:jc w:val="center"/>
      </w:pPr>
    </w:p>
    <w:p w14:paraId="03CD70A5" w14:textId="77777777" w:rsidR="008F7DF2" w:rsidRDefault="008F7DF2">
      <w:pPr>
        <w:jc w:val="center"/>
      </w:pPr>
    </w:p>
    <w:p w14:paraId="7B6718D8" w14:textId="77777777" w:rsidR="008F7DF2" w:rsidRDefault="008F7DF2">
      <w:pPr>
        <w:jc w:val="center"/>
      </w:pPr>
    </w:p>
    <w:p w14:paraId="3D310B6F" w14:textId="77777777" w:rsidR="008F7DF2" w:rsidRDefault="008F7DF2">
      <w:pPr>
        <w:jc w:val="center"/>
      </w:pPr>
    </w:p>
    <w:p w14:paraId="1D9069A2" w14:textId="77777777" w:rsidR="008F7DF2" w:rsidRDefault="008F7DF2">
      <w:pPr>
        <w:jc w:val="center"/>
      </w:pPr>
    </w:p>
    <w:p w14:paraId="48312A31" w14:textId="77777777" w:rsidR="008F7DF2" w:rsidRDefault="008F7DF2">
      <w:pPr>
        <w:jc w:val="center"/>
      </w:pPr>
    </w:p>
    <w:p w14:paraId="212C7870" w14:textId="77777777" w:rsidR="008F7DF2" w:rsidRDefault="008F7DF2">
      <w:pPr>
        <w:jc w:val="center"/>
      </w:pPr>
    </w:p>
    <w:p w14:paraId="421523F9" w14:textId="77777777" w:rsidR="008F7DF2" w:rsidRDefault="008F7DF2">
      <w:pPr>
        <w:jc w:val="center"/>
      </w:pPr>
    </w:p>
    <w:p w14:paraId="4011E5A4" w14:textId="77777777" w:rsidR="008F7DF2" w:rsidRDefault="008F7DF2">
      <w:pPr>
        <w:jc w:val="center"/>
      </w:pPr>
    </w:p>
    <w:p w14:paraId="09A3AAC9" w14:textId="77777777" w:rsidR="008F7DF2" w:rsidRDefault="00097B3F">
      <w:pPr>
        <w:pStyle w:val="TitleA"/>
      </w:pPr>
      <w:r>
        <w:t>B. ΦΥΛΛΟ ΟΔΗΓΙΩΝ ΧΡΗΣΗΣ</w:t>
      </w:r>
    </w:p>
    <w:p w14:paraId="66DB8B34" w14:textId="77777777" w:rsidR="008F7DF2" w:rsidRDefault="008F7DF2">
      <w:pPr>
        <w:jc w:val="center"/>
      </w:pPr>
    </w:p>
    <w:p w14:paraId="0F782DD9" w14:textId="77777777" w:rsidR="008F7DF2" w:rsidRDefault="00097B3F">
      <w:pPr>
        <w:jc w:val="center"/>
      </w:pPr>
      <w:r>
        <w:rPr>
          <w:b/>
        </w:rPr>
        <w:br w:type="page"/>
      </w:r>
      <w:r>
        <w:rPr>
          <w:b/>
        </w:rPr>
        <w:lastRenderedPageBreak/>
        <w:t>Φύλλο οδηγιών χρήσης: Πληροφορίες για τον χρήστη</w:t>
      </w:r>
    </w:p>
    <w:p w14:paraId="10839D26" w14:textId="77777777" w:rsidR="008F7DF2" w:rsidRDefault="008F7DF2">
      <w:pPr>
        <w:jc w:val="center"/>
        <w:rPr>
          <w:color w:val="000000"/>
        </w:rPr>
      </w:pPr>
    </w:p>
    <w:p w14:paraId="243080F1" w14:textId="77777777" w:rsidR="008F7DF2" w:rsidRDefault="00097B3F">
      <w:pPr>
        <w:jc w:val="center"/>
        <w:rPr>
          <w:b/>
          <w:color w:val="000000"/>
        </w:rPr>
      </w:pPr>
      <w:r>
        <w:rPr>
          <w:b/>
          <w:color w:val="000000"/>
        </w:rPr>
        <w:t>Samsca 7,5 mg δισκία</w:t>
      </w:r>
    </w:p>
    <w:p w14:paraId="73CF51A0" w14:textId="77777777" w:rsidR="008F7DF2" w:rsidRDefault="00097B3F">
      <w:pPr>
        <w:jc w:val="center"/>
        <w:rPr>
          <w:color w:val="000000"/>
        </w:rPr>
      </w:pPr>
      <w:r>
        <w:rPr>
          <w:b/>
          <w:color w:val="000000"/>
        </w:rPr>
        <w:t>Samsca 15 mg δισκία</w:t>
      </w:r>
    </w:p>
    <w:p w14:paraId="737B4A2D" w14:textId="77777777" w:rsidR="008F7DF2" w:rsidRDefault="00097B3F">
      <w:pPr>
        <w:jc w:val="center"/>
        <w:rPr>
          <w:color w:val="000000"/>
        </w:rPr>
      </w:pPr>
      <w:r>
        <w:rPr>
          <w:b/>
          <w:color w:val="000000"/>
        </w:rPr>
        <w:t>Samsca 30 mg δισκία</w:t>
      </w:r>
    </w:p>
    <w:p w14:paraId="5BD9A5A5" w14:textId="77777777" w:rsidR="008F7DF2" w:rsidRDefault="00097B3F">
      <w:pPr>
        <w:jc w:val="center"/>
        <w:rPr>
          <w:b/>
          <w:color w:val="000000"/>
        </w:rPr>
      </w:pPr>
      <w:r>
        <w:rPr>
          <w:color w:val="000000"/>
        </w:rPr>
        <w:t>τολβαπτάνη</w:t>
      </w:r>
    </w:p>
    <w:p w14:paraId="47B48A2D" w14:textId="77777777" w:rsidR="008F7DF2" w:rsidRDefault="008F7DF2">
      <w:pPr>
        <w:rPr>
          <w:color w:val="000000"/>
        </w:rPr>
      </w:pPr>
    </w:p>
    <w:p w14:paraId="7425B504" w14:textId="77777777" w:rsidR="008F7DF2" w:rsidRDefault="00097B3F">
      <w:pPr>
        <w:rPr>
          <w:color w:val="000000"/>
        </w:rPr>
      </w:pPr>
      <w:r>
        <w:rPr>
          <w:b/>
          <w:color w:val="000000"/>
        </w:rPr>
        <w:t>Διαβάστε προσεκτικά ολόκληρο το φύλλο οδηγιών χρήσης πριν αρχίσετε να παίρνετε αυτό το φάρμακο</w:t>
      </w:r>
      <w:r>
        <w:rPr>
          <w:b/>
        </w:rPr>
        <w:t>, διότι περιλαμβάνει σημαντικές πληροφορίες για σας</w:t>
      </w:r>
      <w:r>
        <w:rPr>
          <w:b/>
          <w:color w:val="000000"/>
        </w:rPr>
        <w:t>.</w:t>
      </w:r>
    </w:p>
    <w:p w14:paraId="659E3E08" w14:textId="77777777" w:rsidR="008F7DF2" w:rsidRDefault="00097B3F">
      <w:pPr>
        <w:ind w:left="567" w:hanging="567"/>
      </w:pPr>
      <w:r>
        <w:rPr>
          <w:color w:val="000000"/>
        </w:rPr>
        <w:t>-</w:t>
      </w:r>
      <w:r>
        <w:rPr>
          <w:color w:val="000000"/>
        </w:rPr>
        <w:tab/>
        <w:t>Φυλάξτε αυτό το φύλλο οδηγιών χρήσης. Ίσως χρειαστεί να το διαβάσετε ξανά.</w:t>
      </w:r>
    </w:p>
    <w:p w14:paraId="02BEA22F" w14:textId="77777777" w:rsidR="008F7DF2" w:rsidRDefault="00097B3F">
      <w:pPr>
        <w:ind w:left="567" w:hanging="567"/>
        <w:rPr>
          <w:color w:val="000000"/>
        </w:rPr>
      </w:pPr>
      <w:r>
        <w:rPr>
          <w:color w:val="000000"/>
        </w:rPr>
        <w:t>-</w:t>
      </w:r>
      <w:r>
        <w:rPr>
          <w:color w:val="000000"/>
        </w:rPr>
        <w:tab/>
        <w:t>Εάν έχετε περαιτέρω απορίες, ρωτήστε τον γιατρό σας ή τον φαρμακοποιό σας.</w:t>
      </w:r>
    </w:p>
    <w:p w14:paraId="6660A06A" w14:textId="77777777" w:rsidR="008F7DF2" w:rsidRDefault="00097B3F">
      <w:pPr>
        <w:ind w:left="567" w:hanging="567"/>
        <w:rPr>
          <w:b/>
        </w:rPr>
      </w:pPr>
      <w:r>
        <w:t>-</w:t>
      </w:r>
      <w:r>
        <w:tab/>
        <w:t>Η συνταγή για αυτό το φάρμακο χορηγήθηκε αποκλειστικά για σας</w:t>
      </w:r>
      <w:r>
        <w:rPr>
          <w:color w:val="000000"/>
        </w:rPr>
        <w:t xml:space="preserve">. </w:t>
      </w:r>
      <w:r>
        <w:t>Δεν πρέπει να δώσετε το φάρμακο σε άλλους</w:t>
      </w:r>
      <w:r>
        <w:rPr>
          <w:color w:val="000000"/>
        </w:rPr>
        <w:t xml:space="preserve">. Μπορεί να τους προκαλέσει βλάβη, ακόμα και όταν τα </w:t>
      </w:r>
      <w:r>
        <w:t>συμπτώματα της ασθένειάς τους</w:t>
      </w:r>
      <w:r>
        <w:rPr>
          <w:color w:val="000000"/>
        </w:rPr>
        <w:t xml:space="preserve"> είναι ίδια με τα δικά σας.</w:t>
      </w:r>
    </w:p>
    <w:p w14:paraId="23F6FD52" w14:textId="77777777" w:rsidR="008F7DF2" w:rsidRDefault="00097B3F">
      <w:pPr>
        <w:ind w:left="567" w:hanging="567"/>
        <w:rPr>
          <w:color w:val="000000"/>
        </w:rPr>
      </w:pPr>
      <w:r>
        <w:t>-</w:t>
      </w:r>
      <w:r>
        <w:tab/>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r>
        <w:rPr>
          <w:color w:val="000000"/>
        </w:rPr>
        <w:t>.</w:t>
      </w:r>
    </w:p>
    <w:p w14:paraId="5560F21A" w14:textId="77777777" w:rsidR="008F7DF2" w:rsidRDefault="008F7DF2">
      <w:pPr>
        <w:rPr>
          <w:color w:val="000000"/>
        </w:rPr>
      </w:pPr>
    </w:p>
    <w:p w14:paraId="0334BBF2" w14:textId="77777777" w:rsidR="008F7DF2" w:rsidRDefault="00097B3F">
      <w:pPr>
        <w:numPr>
          <w:ilvl w:val="12"/>
          <w:numId w:val="0"/>
        </w:numPr>
        <w:rPr>
          <w:color w:val="000000"/>
        </w:rPr>
      </w:pPr>
      <w:r>
        <w:rPr>
          <w:b/>
        </w:rPr>
        <w:t>Τι περιέχει το παρόν φύλλο οδηγιών</w:t>
      </w:r>
      <w:r>
        <w:rPr>
          <w:color w:val="000000"/>
        </w:rPr>
        <w:t>:</w:t>
      </w:r>
    </w:p>
    <w:p w14:paraId="191AE6FE" w14:textId="77777777" w:rsidR="008F7DF2" w:rsidRDefault="008F7DF2">
      <w:pPr>
        <w:numPr>
          <w:ilvl w:val="12"/>
          <w:numId w:val="0"/>
        </w:numPr>
        <w:rPr>
          <w:color w:val="000000"/>
        </w:rPr>
      </w:pPr>
    </w:p>
    <w:p w14:paraId="381C5AF8" w14:textId="77777777" w:rsidR="008F7DF2" w:rsidRDefault="00097B3F">
      <w:pPr>
        <w:numPr>
          <w:ilvl w:val="12"/>
          <w:numId w:val="0"/>
        </w:numPr>
        <w:ind w:left="567" w:hanging="567"/>
        <w:rPr>
          <w:color w:val="000000"/>
        </w:rPr>
      </w:pPr>
      <w:r>
        <w:rPr>
          <w:color w:val="000000"/>
        </w:rPr>
        <w:t>1.</w:t>
      </w:r>
      <w:r>
        <w:rPr>
          <w:color w:val="000000"/>
        </w:rPr>
        <w:tab/>
        <w:t>Τι είναι το Samsca και ποια είναι η χρήση του</w:t>
      </w:r>
    </w:p>
    <w:p w14:paraId="32DAAB85" w14:textId="77777777" w:rsidR="008F7DF2" w:rsidRDefault="00097B3F">
      <w:pPr>
        <w:numPr>
          <w:ilvl w:val="12"/>
          <w:numId w:val="0"/>
        </w:numPr>
        <w:ind w:left="567" w:hanging="567"/>
        <w:rPr>
          <w:color w:val="000000"/>
        </w:rPr>
      </w:pPr>
      <w:r>
        <w:rPr>
          <w:color w:val="000000"/>
        </w:rPr>
        <w:t>2.</w:t>
      </w:r>
      <w:r>
        <w:rPr>
          <w:color w:val="000000"/>
        </w:rPr>
        <w:tab/>
        <w:t>Τι πρέπει να γνωρίζετε πριν πάρετε το Samsca</w:t>
      </w:r>
    </w:p>
    <w:p w14:paraId="09F2D57A" w14:textId="77777777" w:rsidR="008F7DF2" w:rsidRDefault="00097B3F">
      <w:pPr>
        <w:numPr>
          <w:ilvl w:val="12"/>
          <w:numId w:val="0"/>
        </w:numPr>
        <w:ind w:left="567" w:hanging="567"/>
        <w:rPr>
          <w:color w:val="000000"/>
        </w:rPr>
      </w:pPr>
      <w:r>
        <w:rPr>
          <w:color w:val="000000"/>
        </w:rPr>
        <w:t>3.</w:t>
      </w:r>
      <w:r>
        <w:rPr>
          <w:color w:val="000000"/>
        </w:rPr>
        <w:tab/>
        <w:t>Πώς να πάρετε το Samsca</w:t>
      </w:r>
    </w:p>
    <w:p w14:paraId="43F459B9" w14:textId="77777777" w:rsidR="008F7DF2" w:rsidRDefault="00097B3F">
      <w:pPr>
        <w:numPr>
          <w:ilvl w:val="12"/>
          <w:numId w:val="0"/>
        </w:numPr>
        <w:ind w:left="567" w:hanging="567"/>
        <w:rPr>
          <w:color w:val="000000"/>
        </w:rPr>
      </w:pPr>
      <w:r>
        <w:rPr>
          <w:color w:val="000000"/>
        </w:rPr>
        <w:t>4.</w:t>
      </w:r>
      <w:r>
        <w:rPr>
          <w:color w:val="000000"/>
        </w:rPr>
        <w:tab/>
        <w:t>Πιθανές ανεπιθύμητες ενέργειες</w:t>
      </w:r>
    </w:p>
    <w:p w14:paraId="1022F516" w14:textId="77777777" w:rsidR="008F7DF2" w:rsidRDefault="00097B3F">
      <w:pPr>
        <w:numPr>
          <w:ilvl w:val="12"/>
          <w:numId w:val="0"/>
        </w:numPr>
        <w:ind w:left="567" w:hanging="567"/>
        <w:rPr>
          <w:color w:val="000000"/>
        </w:rPr>
      </w:pPr>
      <w:r>
        <w:rPr>
          <w:color w:val="000000"/>
        </w:rPr>
        <w:t>5.</w:t>
      </w:r>
      <w:r>
        <w:rPr>
          <w:color w:val="000000"/>
        </w:rPr>
        <w:tab/>
        <w:t>Πώς να φυλάσσετε το Samsca</w:t>
      </w:r>
    </w:p>
    <w:p w14:paraId="28210F88" w14:textId="77777777" w:rsidR="008F7DF2" w:rsidRDefault="00097B3F">
      <w:pPr>
        <w:numPr>
          <w:ilvl w:val="12"/>
          <w:numId w:val="0"/>
        </w:numPr>
        <w:ind w:left="567" w:hanging="567"/>
        <w:rPr>
          <w:color w:val="000000"/>
        </w:rPr>
      </w:pPr>
      <w:r>
        <w:rPr>
          <w:color w:val="000000"/>
        </w:rPr>
        <w:t>6.</w:t>
      </w:r>
      <w:r>
        <w:rPr>
          <w:color w:val="000000"/>
        </w:rPr>
        <w:tab/>
        <w:t>Περιεχόμενα της συσκευασίας και λοιπές πληροφορίες</w:t>
      </w:r>
    </w:p>
    <w:p w14:paraId="175D9346" w14:textId="77777777" w:rsidR="008F7DF2" w:rsidRDefault="008F7DF2">
      <w:pPr>
        <w:rPr>
          <w:color w:val="000000"/>
        </w:rPr>
      </w:pPr>
    </w:p>
    <w:p w14:paraId="7BE7A71D" w14:textId="77777777" w:rsidR="008F7DF2" w:rsidRDefault="008F7DF2">
      <w:pPr>
        <w:rPr>
          <w:color w:val="000000"/>
        </w:rPr>
      </w:pPr>
    </w:p>
    <w:p w14:paraId="0102F6B4" w14:textId="77777777" w:rsidR="008F7DF2" w:rsidRDefault="00097B3F">
      <w:pPr>
        <w:numPr>
          <w:ilvl w:val="12"/>
          <w:numId w:val="0"/>
        </w:numPr>
        <w:ind w:left="567" w:hanging="567"/>
        <w:rPr>
          <w:color w:val="000000"/>
        </w:rPr>
      </w:pPr>
      <w:r>
        <w:rPr>
          <w:b/>
          <w:color w:val="000000"/>
        </w:rPr>
        <w:t>1.</w:t>
      </w:r>
      <w:r>
        <w:rPr>
          <w:b/>
          <w:color w:val="000000"/>
        </w:rPr>
        <w:tab/>
      </w:r>
      <w:r>
        <w:rPr>
          <w:b/>
        </w:rPr>
        <w:t>Τι είναι το</w:t>
      </w:r>
      <w:r>
        <w:rPr>
          <w:b/>
          <w:color w:val="000000"/>
        </w:rPr>
        <w:t xml:space="preserve"> Samsca </w:t>
      </w:r>
      <w:r>
        <w:rPr>
          <w:b/>
        </w:rPr>
        <w:t>και ποια είναι η χρήση του</w:t>
      </w:r>
    </w:p>
    <w:p w14:paraId="69BF11E8" w14:textId="77777777" w:rsidR="008F7DF2" w:rsidRDefault="008F7DF2">
      <w:pPr>
        <w:rPr>
          <w:color w:val="000000"/>
        </w:rPr>
      </w:pPr>
    </w:p>
    <w:p w14:paraId="621EEC2A" w14:textId="77777777" w:rsidR="008F7DF2" w:rsidRDefault="00097B3F">
      <w:pPr>
        <w:rPr>
          <w:color w:val="000000"/>
        </w:rPr>
      </w:pPr>
      <w:r>
        <w:rPr>
          <w:color w:val="000000"/>
        </w:rPr>
        <w:t>To Samsca, το οποίο περιέχει τη δραστική ουσία τολβαπτάνη, ανήκει σε μια ομάδα φαρμάκων που λέγονται ανταγωνιστές βαζοπρεσίνης. Η βαζοπρεσίνη είναι ορμόνη που βοηθά να παρεμποδίζεται η απώλεια νερού από το σώμα, πράγμα που γίνεται με μείωση της αποβολής ούρων. Ανταγωνιστής σημαίνει ότι εμποδίζει τη δράση της βαζοπρεσίνης στην κατακράτηση νερού. Αυτό οδηγεί στη μείωση του ποσού του νερού στο σώμα με την αύξηση της παραγωγής ούρων και ως αποτέλεσμα αυξάνει το επίπεδο ή τη συγκέντρωση νατρίου στο αίμα σας.</w:t>
      </w:r>
    </w:p>
    <w:p w14:paraId="5756E85D" w14:textId="77777777" w:rsidR="008F7DF2" w:rsidRDefault="008F7DF2">
      <w:pPr>
        <w:rPr>
          <w:color w:val="000000"/>
        </w:rPr>
      </w:pPr>
    </w:p>
    <w:p w14:paraId="3C1D2136" w14:textId="77777777" w:rsidR="008F7DF2" w:rsidRDefault="00097B3F">
      <w:r>
        <w:t xml:space="preserve">To Samsca χρησιμοποιείται σε ενήλικες για την αντιμετώπιση χαμηλών επιπέδων νατρίου στον ορό. Σας έχει συνταγογραφηθεί αυτό το φάρμακο επειδή </w:t>
      </w:r>
      <w:r>
        <w:rPr>
          <w:color w:val="000000"/>
        </w:rPr>
        <w:t>έχετε χαμηλό επίπεδο νατρίου στο αίμα σας ως αποτέλεσμα μιας νόσου που λέγεται “</w:t>
      </w:r>
      <w:r>
        <w:t xml:space="preserve">σύνδρομο απρόσφορης έκκρισης αντιδιουρητικής ορμόνης” [syndrome of inappropriate antidiuretic hormone secretion (SIADH)] στην οποία τα νεφρά κατακρατούν πολύ νερό. Αυτή η νόσος προκαλεί απρόσφορη παραγωγή της ορμόνης βαζοπρεσίνη, </w:t>
      </w:r>
      <w:r>
        <w:rPr>
          <w:color w:val="000000"/>
        </w:rPr>
        <w:t>η οποία έχει προκαλέσει πολύ χαμηλά επίπεδα νατρίου στο αίμα σας (υπονατριαιμία). Αυτό μπορεί να οδηγήσει σε δυσκολίες στην συγκέντρωση και τη μνήμη ή στην διατήρηση της ισορροπίας σας.</w:t>
      </w:r>
    </w:p>
    <w:p w14:paraId="448FDDE6" w14:textId="77777777" w:rsidR="008F7DF2" w:rsidRDefault="008F7DF2">
      <w:pPr>
        <w:rPr>
          <w:color w:val="000000"/>
        </w:rPr>
      </w:pPr>
    </w:p>
    <w:p w14:paraId="5E408CC1" w14:textId="77777777" w:rsidR="008F7DF2" w:rsidRDefault="008F7DF2">
      <w:pPr>
        <w:rPr>
          <w:color w:val="000000"/>
        </w:rPr>
      </w:pPr>
    </w:p>
    <w:p w14:paraId="6D64BDE6" w14:textId="77777777" w:rsidR="008F7DF2" w:rsidRDefault="00097B3F">
      <w:pPr>
        <w:numPr>
          <w:ilvl w:val="12"/>
          <w:numId w:val="0"/>
        </w:numPr>
        <w:ind w:left="567" w:hanging="567"/>
        <w:rPr>
          <w:color w:val="000000"/>
        </w:rPr>
      </w:pPr>
      <w:r>
        <w:rPr>
          <w:b/>
          <w:color w:val="000000"/>
        </w:rPr>
        <w:t>2.</w:t>
      </w:r>
      <w:r>
        <w:rPr>
          <w:b/>
          <w:color w:val="000000"/>
        </w:rPr>
        <w:tab/>
      </w:r>
      <w:r>
        <w:rPr>
          <w:b/>
        </w:rPr>
        <w:t>Τι πρέπει να γνωρίζετε πριν πάρετε</w:t>
      </w:r>
      <w:r>
        <w:rPr>
          <w:b/>
          <w:color w:val="000000"/>
        </w:rPr>
        <w:t xml:space="preserve"> </w:t>
      </w:r>
      <w:r>
        <w:rPr>
          <w:b/>
        </w:rPr>
        <w:t>το</w:t>
      </w:r>
      <w:r>
        <w:rPr>
          <w:b/>
          <w:color w:val="000000"/>
        </w:rPr>
        <w:t xml:space="preserve"> Samsca</w:t>
      </w:r>
    </w:p>
    <w:p w14:paraId="4CD60F13" w14:textId="77777777" w:rsidR="008F7DF2" w:rsidRDefault="008F7DF2">
      <w:pPr>
        <w:numPr>
          <w:ilvl w:val="12"/>
          <w:numId w:val="0"/>
        </w:numPr>
        <w:rPr>
          <w:color w:val="000000"/>
        </w:rPr>
      </w:pPr>
    </w:p>
    <w:p w14:paraId="4B0D22BE" w14:textId="77777777" w:rsidR="008F7DF2" w:rsidRDefault="00097B3F">
      <w:pPr>
        <w:numPr>
          <w:ilvl w:val="12"/>
          <w:numId w:val="0"/>
        </w:numPr>
        <w:rPr>
          <w:b/>
          <w:color w:val="000000"/>
        </w:rPr>
      </w:pPr>
      <w:r>
        <w:rPr>
          <w:b/>
          <w:color w:val="000000"/>
        </w:rPr>
        <w:t>Μην πάρετε το Samsca</w:t>
      </w:r>
    </w:p>
    <w:p w14:paraId="51FAC0DE" w14:textId="77777777" w:rsidR="008F7DF2" w:rsidRDefault="00097B3F">
      <w:pPr>
        <w:ind w:left="567" w:hanging="567"/>
        <w:rPr>
          <w:i/>
        </w:rPr>
      </w:pPr>
      <w:r>
        <w:rPr>
          <w:color w:val="000000"/>
        </w:rPr>
        <w:t>•</w:t>
      </w:r>
      <w:r>
        <w:rPr>
          <w:color w:val="000000"/>
        </w:rPr>
        <w:tab/>
        <w:t xml:space="preserve">σε περίπτωση αλλεργίας στην τολβαπτάνη </w:t>
      </w:r>
      <w:r>
        <w:t>ή σε οποιοδήποτε άλλο συστατικό του</w:t>
      </w:r>
      <w:r>
        <w:rPr>
          <w:color w:val="000000"/>
        </w:rPr>
        <w:t xml:space="preserve"> </w:t>
      </w:r>
      <w:r>
        <w:t>φαρμάκου</w:t>
      </w:r>
      <w:r>
        <w:rPr>
          <w:color w:val="000000"/>
        </w:rPr>
        <w:t xml:space="preserve"> (</w:t>
      </w:r>
      <w:r>
        <w:t>αναφέρονται στην</w:t>
      </w:r>
      <w:r>
        <w:rPr>
          <w:color w:val="000000"/>
        </w:rPr>
        <w:t xml:space="preserve"> παράγραφο</w:t>
      </w:r>
      <w:r>
        <w:t> </w:t>
      </w:r>
      <w:r>
        <w:rPr>
          <w:color w:val="000000"/>
        </w:rPr>
        <w:t>6), ή σε περίπτωση αλλεργίας στη βενζαζεπίνη ή σε παράγωγα της βενζαζεπίνης (π.χ. βενζαζεπρίλη, κονιβαπτάνη, μεθανοσουλφονικό άλας φενολδοπάμης ή μιρταζαπίνη)</w:t>
      </w:r>
    </w:p>
    <w:p w14:paraId="1BC5E96E" w14:textId="77777777" w:rsidR="008F7DF2" w:rsidRDefault="00097B3F">
      <w:pPr>
        <w:ind w:left="567" w:hanging="567"/>
        <w:rPr>
          <w:color w:val="000000"/>
        </w:rPr>
      </w:pPr>
      <w:r>
        <w:rPr>
          <w:color w:val="000000"/>
        </w:rPr>
        <w:t>•</w:t>
      </w:r>
      <w:r>
        <w:rPr>
          <w:color w:val="000000"/>
        </w:rPr>
        <w:tab/>
        <w:t>αν δεν λειτουργούν οι νεφροί σας (μη παραγωγή ούρων)</w:t>
      </w:r>
    </w:p>
    <w:p w14:paraId="1298E034" w14:textId="77777777" w:rsidR="008F7DF2" w:rsidRDefault="00097B3F">
      <w:pPr>
        <w:ind w:left="567" w:hanging="567"/>
        <w:rPr>
          <w:color w:val="000000"/>
        </w:rPr>
      </w:pPr>
      <w:r>
        <w:rPr>
          <w:color w:val="000000"/>
        </w:rPr>
        <w:t>•</w:t>
      </w:r>
      <w:r>
        <w:rPr>
          <w:color w:val="000000"/>
        </w:rPr>
        <w:tab/>
        <w:t>αν έχετε μια πάθηση που αυξάνει το άλας στο αίμα σας (“υπερνατριαιμία”)</w:t>
      </w:r>
    </w:p>
    <w:p w14:paraId="0DDDEA0F" w14:textId="77777777" w:rsidR="008F7DF2" w:rsidRDefault="00097B3F">
      <w:pPr>
        <w:ind w:left="567" w:hanging="567"/>
        <w:rPr>
          <w:color w:val="000000"/>
        </w:rPr>
      </w:pPr>
      <w:r>
        <w:rPr>
          <w:color w:val="000000"/>
        </w:rPr>
        <w:t>•</w:t>
      </w:r>
      <w:r>
        <w:rPr>
          <w:color w:val="000000"/>
        </w:rPr>
        <w:tab/>
        <w:t>αν έχετε μια πάθηση που σχετίζεται με πολύ χαμηλό όγκο αίματος</w:t>
      </w:r>
    </w:p>
    <w:p w14:paraId="1568F9A6" w14:textId="77777777" w:rsidR="008F7DF2" w:rsidRDefault="00097B3F">
      <w:pPr>
        <w:ind w:left="567" w:hanging="567"/>
        <w:rPr>
          <w:color w:val="000000"/>
        </w:rPr>
      </w:pPr>
      <w:r>
        <w:rPr>
          <w:color w:val="000000"/>
        </w:rPr>
        <w:t>•</w:t>
      </w:r>
      <w:r>
        <w:rPr>
          <w:color w:val="000000"/>
        </w:rPr>
        <w:tab/>
        <w:t>αν δεν αντιλαμβάνεστε πότε διψάτε</w:t>
      </w:r>
    </w:p>
    <w:p w14:paraId="773E119E" w14:textId="77777777" w:rsidR="008F7DF2" w:rsidRDefault="00097B3F">
      <w:pPr>
        <w:ind w:left="567" w:hanging="567"/>
        <w:rPr>
          <w:color w:val="000000"/>
        </w:rPr>
      </w:pPr>
      <w:r>
        <w:rPr>
          <w:color w:val="000000"/>
        </w:rPr>
        <w:lastRenderedPageBreak/>
        <w:t>•</w:t>
      </w:r>
      <w:r>
        <w:rPr>
          <w:color w:val="000000"/>
        </w:rPr>
        <w:tab/>
        <w:t>αν είστε έγκυος</w:t>
      </w:r>
    </w:p>
    <w:p w14:paraId="2336E312" w14:textId="77777777" w:rsidR="008F7DF2" w:rsidRDefault="00097B3F">
      <w:pPr>
        <w:ind w:left="567" w:hanging="567"/>
        <w:rPr>
          <w:color w:val="000000"/>
        </w:rPr>
      </w:pPr>
      <w:r>
        <w:rPr>
          <w:color w:val="000000"/>
        </w:rPr>
        <w:t>•</w:t>
      </w:r>
      <w:r>
        <w:rPr>
          <w:color w:val="000000"/>
        </w:rPr>
        <w:tab/>
        <w:t>αν θηλάζετε.</w:t>
      </w:r>
    </w:p>
    <w:p w14:paraId="0BB1E902" w14:textId="77777777" w:rsidR="008F7DF2" w:rsidRDefault="008F7DF2">
      <w:pPr>
        <w:ind w:left="567" w:hanging="567"/>
        <w:rPr>
          <w:color w:val="000000"/>
        </w:rPr>
      </w:pPr>
    </w:p>
    <w:p w14:paraId="43449F6F" w14:textId="77777777" w:rsidR="008F7DF2" w:rsidRDefault="00097B3F">
      <w:pPr>
        <w:numPr>
          <w:ilvl w:val="12"/>
          <w:numId w:val="0"/>
        </w:numPr>
        <w:rPr>
          <w:b/>
          <w:color w:val="000000"/>
        </w:rPr>
      </w:pPr>
      <w:r>
        <w:rPr>
          <w:b/>
        </w:rPr>
        <w:t>Προειδοποιήσεις και προφυλάξεις</w:t>
      </w:r>
    </w:p>
    <w:p w14:paraId="3AA53785" w14:textId="77777777" w:rsidR="008F7DF2" w:rsidRDefault="00097B3F">
      <w:pPr>
        <w:numPr>
          <w:ilvl w:val="12"/>
          <w:numId w:val="0"/>
        </w:numPr>
        <w:rPr>
          <w:color w:val="000000"/>
        </w:rPr>
      </w:pPr>
      <w:r>
        <w:t>Απευθυνθείτε στον γιατρό ή τον φαρμακοποιό σας προτού</w:t>
      </w:r>
      <w:r>
        <w:rPr>
          <w:color w:val="000000"/>
        </w:rPr>
        <w:t xml:space="preserve"> πάρετε το Samsca:</w:t>
      </w:r>
    </w:p>
    <w:p w14:paraId="6F4FCD1E" w14:textId="77777777" w:rsidR="008F7DF2" w:rsidRDefault="00097B3F">
      <w:pPr>
        <w:ind w:left="567" w:hanging="567"/>
        <w:rPr>
          <w:color w:val="000000"/>
        </w:rPr>
      </w:pPr>
      <w:r>
        <w:rPr>
          <w:color w:val="000000"/>
        </w:rPr>
        <w:t>•</w:t>
      </w:r>
      <w:r>
        <w:rPr>
          <w:color w:val="000000"/>
        </w:rPr>
        <w:tab/>
        <w:t>εάν δεν μπορείτε να πιείτε αρκετό νερό ή είστε σε περιορισμό υγρών</w:t>
      </w:r>
    </w:p>
    <w:p w14:paraId="637CF600" w14:textId="77777777" w:rsidR="008F7DF2" w:rsidRDefault="00097B3F">
      <w:pPr>
        <w:ind w:left="567" w:hanging="567"/>
        <w:rPr>
          <w:color w:val="000000"/>
        </w:rPr>
      </w:pPr>
      <w:r>
        <w:rPr>
          <w:color w:val="000000"/>
        </w:rPr>
        <w:t>•</w:t>
      </w:r>
      <w:r>
        <w:rPr>
          <w:color w:val="000000"/>
        </w:rPr>
        <w:tab/>
        <w:t>εάν έχετε δυσκολίες στην ούρηση ή διογκωμένο προστάτη</w:t>
      </w:r>
    </w:p>
    <w:p w14:paraId="4BF652D0" w14:textId="77777777" w:rsidR="008F7DF2" w:rsidRDefault="00097B3F">
      <w:pPr>
        <w:ind w:left="567" w:hanging="567"/>
        <w:rPr>
          <w:color w:val="000000"/>
        </w:rPr>
      </w:pPr>
      <w:r>
        <w:rPr>
          <w:color w:val="000000"/>
        </w:rPr>
        <w:t>•</w:t>
      </w:r>
      <w:r>
        <w:rPr>
          <w:color w:val="000000"/>
        </w:rPr>
        <w:tab/>
        <w:t>εάν πάσχετε από ηπατική νόσο</w:t>
      </w:r>
    </w:p>
    <w:p w14:paraId="43D3D638" w14:textId="77777777" w:rsidR="008F7DF2" w:rsidRDefault="00097B3F">
      <w:pPr>
        <w:ind w:left="567" w:hanging="567"/>
        <w:rPr>
          <w:color w:val="000000"/>
        </w:rPr>
      </w:pPr>
      <w:r>
        <w:rPr>
          <w:color w:val="000000"/>
        </w:rPr>
        <w:t>•</w:t>
      </w:r>
      <w:r>
        <w:rPr>
          <w:color w:val="000000"/>
        </w:rPr>
        <w:tab/>
        <w:t>εάν είχατε κάποια αλλεργική αντίδραση στο παρελθόν στη βενζαζεπίνη, στην τολβαπτάνη ή σε άλλα παράγωγα της βενζαζεπίνης (π.χ. βενζαζεπρίλη, κονιβαπτάνη, μεθανοσουλφονικό άλας φενολδοπάμης ή μιρταζαπίνη), ή σε οποιοδήποτε άλλο από τα συστατικά αυτού του φαρμάκου στο παρελθόν (αναφέρονται στην παράγραφο 6)</w:t>
      </w:r>
    </w:p>
    <w:p w14:paraId="30CE0853" w14:textId="77777777" w:rsidR="008F7DF2" w:rsidRDefault="00097B3F">
      <w:pPr>
        <w:ind w:left="567" w:hanging="567"/>
        <w:rPr>
          <w:color w:val="000000"/>
        </w:rPr>
      </w:pPr>
      <w:r>
        <w:rPr>
          <w:color w:val="000000"/>
        </w:rPr>
        <w:t>•</w:t>
      </w:r>
      <w:r>
        <w:rPr>
          <w:color w:val="000000"/>
        </w:rPr>
        <w:tab/>
        <w:t>εάν πάσχετε από νεφρική νόσο που ονομάζεται αυτοσωματική επικρατούσα πολυκυστική νόσος των νεφρών (ADPKD)</w:t>
      </w:r>
    </w:p>
    <w:p w14:paraId="6B2213CB" w14:textId="77777777" w:rsidR="008F7DF2" w:rsidRDefault="00097B3F">
      <w:pPr>
        <w:ind w:left="567" w:hanging="567"/>
        <w:rPr>
          <w:color w:val="000000"/>
        </w:rPr>
      </w:pPr>
      <w:r>
        <w:rPr>
          <w:color w:val="000000"/>
        </w:rPr>
        <w:t>•</w:t>
      </w:r>
      <w:r>
        <w:rPr>
          <w:color w:val="000000"/>
        </w:rPr>
        <w:tab/>
        <w:t>εάν έχετε διαβήτη.</w:t>
      </w:r>
    </w:p>
    <w:p w14:paraId="155E4311" w14:textId="77777777" w:rsidR="008F7DF2" w:rsidRDefault="008F7DF2">
      <w:pPr>
        <w:rPr>
          <w:color w:val="000000"/>
        </w:rPr>
      </w:pPr>
    </w:p>
    <w:p w14:paraId="5C3FA171" w14:textId="77777777" w:rsidR="008F7DF2" w:rsidRDefault="00097B3F">
      <w:pPr>
        <w:numPr>
          <w:ilvl w:val="12"/>
          <w:numId w:val="0"/>
        </w:numPr>
        <w:rPr>
          <w:color w:val="000000"/>
          <w:u w:val="single"/>
        </w:rPr>
      </w:pPr>
      <w:r>
        <w:rPr>
          <w:color w:val="000000"/>
          <w:u w:val="single"/>
        </w:rPr>
        <w:t>Πρόσληψη αρκετής ποσότητας νερού</w:t>
      </w:r>
    </w:p>
    <w:p w14:paraId="102143B8" w14:textId="77777777" w:rsidR="008F7DF2" w:rsidRDefault="00097B3F">
      <w:pPr>
        <w:numPr>
          <w:ilvl w:val="12"/>
          <w:numId w:val="0"/>
        </w:numPr>
      </w:pPr>
      <w:r>
        <w:rPr>
          <w:color w:val="000000"/>
        </w:rPr>
        <w:t xml:space="preserve">Το Samsca προκαλεί απώλεια νερού γιατί αυξάνει την παραγωγή ούρων σας. Αυτή η απώλεια νερού ενδέχεται να έχει ως αποτέλεσμα παρενέργειες όπως ξηροστομία και δίψα </w:t>
      </w:r>
      <w:r>
        <w:t>ή ακόμα πιο σοβαρές ανεπιθύμητες ενέργειες όπως προβλήματα στα νεφρά</w:t>
      </w:r>
      <w:r>
        <w:rPr>
          <w:color w:val="000000"/>
        </w:rPr>
        <w:t xml:space="preserve"> (βλ. παράγραφο</w:t>
      </w:r>
      <w:r>
        <w:t> </w:t>
      </w:r>
      <w:r>
        <w:rPr>
          <w:color w:val="000000"/>
        </w:rPr>
        <w:t>4). Είναι επομένως σημαντικό να έχετε πρόσβαση σε νερό και να είστε σε θέση να πιείτε επαρκείς ποσότητες όταν διψάτε.</w:t>
      </w:r>
    </w:p>
    <w:p w14:paraId="672FB140" w14:textId="77777777" w:rsidR="008F7DF2" w:rsidRDefault="008F7DF2">
      <w:pPr>
        <w:rPr>
          <w:color w:val="000000"/>
        </w:rPr>
      </w:pPr>
    </w:p>
    <w:p w14:paraId="2BAFC210" w14:textId="77777777" w:rsidR="008F7DF2" w:rsidRDefault="00097B3F">
      <w:pPr>
        <w:numPr>
          <w:ilvl w:val="12"/>
          <w:numId w:val="0"/>
        </w:numPr>
        <w:rPr>
          <w:b/>
          <w:color w:val="000000"/>
        </w:rPr>
      </w:pPr>
      <w:r>
        <w:rPr>
          <w:b/>
          <w:color w:val="000000"/>
        </w:rPr>
        <w:t>Παιδιά και έφηβοι</w:t>
      </w:r>
    </w:p>
    <w:p w14:paraId="10B4A32D" w14:textId="77777777" w:rsidR="008F7DF2" w:rsidRDefault="00097B3F">
      <w:pPr>
        <w:rPr>
          <w:color w:val="000000"/>
        </w:rPr>
      </w:pPr>
      <w:r>
        <w:rPr>
          <w:color w:val="000000"/>
        </w:rPr>
        <w:t>Το Samsca δεν είναι κατάλληλο για παιδιά και εφήβους (κάτω των 18 ετών).</w:t>
      </w:r>
    </w:p>
    <w:p w14:paraId="7CE4B422" w14:textId="77777777" w:rsidR="008F7DF2" w:rsidRDefault="008F7DF2">
      <w:pPr>
        <w:numPr>
          <w:ilvl w:val="12"/>
          <w:numId w:val="0"/>
        </w:numPr>
        <w:rPr>
          <w:color w:val="000000"/>
        </w:rPr>
      </w:pPr>
    </w:p>
    <w:p w14:paraId="6CDF84CB" w14:textId="77777777" w:rsidR="008F7DF2" w:rsidRDefault="00097B3F">
      <w:pPr>
        <w:numPr>
          <w:ilvl w:val="12"/>
          <w:numId w:val="0"/>
        </w:numPr>
        <w:rPr>
          <w:b/>
          <w:color w:val="000000"/>
        </w:rPr>
      </w:pPr>
      <w:r>
        <w:rPr>
          <w:b/>
        </w:rPr>
        <w:t xml:space="preserve">Άλλα φάρμακα και </w:t>
      </w:r>
      <w:r>
        <w:rPr>
          <w:b/>
          <w:color w:val="000000"/>
        </w:rPr>
        <w:t>Samsca</w:t>
      </w:r>
    </w:p>
    <w:p w14:paraId="55F6571B" w14:textId="77777777" w:rsidR="008F7DF2" w:rsidRDefault="00097B3F">
      <w:pPr>
        <w:rPr>
          <w:color w:val="000000"/>
        </w:rPr>
      </w:pPr>
      <w:r>
        <w:t>Ενημερώστε τον γιατρό ή τον φαρμακοποιό σας εάν παίρνετε, έχετε πρόσφατα πάρει ή μπορεί να πάρετε άλλα φάρμακα</w:t>
      </w:r>
      <w:r>
        <w:rPr>
          <w:color w:val="000000"/>
        </w:rPr>
        <w:t>. Σε αυτά περιλαμβάνονται όλα τα φάρμακα που πήρατε χωρίς συνταγή γιατρού.</w:t>
      </w:r>
    </w:p>
    <w:p w14:paraId="66788E48" w14:textId="77777777" w:rsidR="008F7DF2" w:rsidRDefault="008F7DF2">
      <w:pPr>
        <w:rPr>
          <w:color w:val="000000"/>
        </w:rPr>
      </w:pPr>
    </w:p>
    <w:p w14:paraId="39F75A71" w14:textId="77777777" w:rsidR="008F7DF2" w:rsidRDefault="00097B3F">
      <w:r>
        <w:t>Τα ακόλουθα φάρμακα ενδέχεται να αυξήσουν τη επίδραση αυτού του φαρμάκου:</w:t>
      </w:r>
    </w:p>
    <w:p w14:paraId="6155654F" w14:textId="77777777" w:rsidR="008F7DF2" w:rsidRDefault="00097B3F">
      <w:pPr>
        <w:ind w:left="567" w:hanging="567"/>
        <w:rPr>
          <w:color w:val="000000"/>
        </w:rPr>
      </w:pPr>
      <w:r>
        <w:rPr>
          <w:color w:val="000000"/>
        </w:rPr>
        <w:t>•</w:t>
      </w:r>
      <w:r>
        <w:rPr>
          <w:color w:val="000000"/>
        </w:rPr>
        <w:tab/>
        <w:t>κετοκοναζόλη (κατά των μυκητιασικών λοιμώξεων),</w:t>
      </w:r>
    </w:p>
    <w:p w14:paraId="241C73BF" w14:textId="77777777" w:rsidR="008F7DF2" w:rsidRDefault="00097B3F">
      <w:pPr>
        <w:ind w:left="567" w:hanging="567"/>
        <w:rPr>
          <w:color w:val="000000"/>
        </w:rPr>
      </w:pPr>
      <w:r>
        <w:rPr>
          <w:color w:val="000000"/>
        </w:rPr>
        <w:t>•</w:t>
      </w:r>
      <w:r>
        <w:rPr>
          <w:color w:val="000000"/>
        </w:rPr>
        <w:tab/>
        <w:t>αντιβιοτικά μακρολίδης,</w:t>
      </w:r>
    </w:p>
    <w:p w14:paraId="72913D60" w14:textId="77777777" w:rsidR="008F7DF2" w:rsidRDefault="00097B3F">
      <w:pPr>
        <w:ind w:left="567" w:hanging="567"/>
        <w:rPr>
          <w:color w:val="000000"/>
        </w:rPr>
      </w:pPr>
      <w:r>
        <w:rPr>
          <w:color w:val="000000"/>
        </w:rPr>
        <w:t>•</w:t>
      </w:r>
      <w:r>
        <w:rPr>
          <w:color w:val="000000"/>
        </w:rPr>
        <w:tab/>
        <w:t>διλτιαζέμη (θεραπεία για υψηλή αρτηριακή πίεση και θωρακικό πόνο),</w:t>
      </w:r>
    </w:p>
    <w:p w14:paraId="48EC87A8" w14:textId="77777777" w:rsidR="008F7DF2" w:rsidRDefault="00097B3F">
      <w:pPr>
        <w:ind w:left="567" w:hanging="567"/>
        <w:rPr>
          <w:color w:val="000000"/>
        </w:rPr>
      </w:pPr>
      <w:r>
        <w:rPr>
          <w:color w:val="000000"/>
        </w:rPr>
        <w:t>•</w:t>
      </w:r>
      <w:r>
        <w:rPr>
          <w:color w:val="000000"/>
        </w:rPr>
        <w:tab/>
        <w:t>άλλα προϊόντα που αυξάνουν το άλας στο αίμα σας ή που περιέχουν μεγάλες ποσότητες άλατος.</w:t>
      </w:r>
    </w:p>
    <w:p w14:paraId="351D1492" w14:textId="77777777" w:rsidR="008F7DF2" w:rsidRDefault="008F7DF2">
      <w:pPr>
        <w:rPr>
          <w:color w:val="000000"/>
        </w:rPr>
      </w:pPr>
    </w:p>
    <w:p w14:paraId="37AAE507" w14:textId="77777777" w:rsidR="008F7DF2" w:rsidRDefault="00097B3F">
      <w:r>
        <w:t>Τα ακόλουθα φάρμακα ενδέχεται να μειώσουν τη επίδραση αυτού του φαρμάκου:</w:t>
      </w:r>
    </w:p>
    <w:p w14:paraId="32211C07" w14:textId="77777777" w:rsidR="008F7DF2" w:rsidRDefault="00097B3F">
      <w:pPr>
        <w:ind w:left="567" w:hanging="567"/>
        <w:rPr>
          <w:color w:val="000000"/>
        </w:rPr>
      </w:pPr>
      <w:r>
        <w:rPr>
          <w:color w:val="000000"/>
        </w:rPr>
        <w:t>•</w:t>
      </w:r>
      <w:r>
        <w:rPr>
          <w:color w:val="000000"/>
        </w:rPr>
        <w:tab/>
        <w:t>βαρβιτουρικά (χρησιμοποιούνται για τη θεραπεία επιληψίας/κρίσεων και μερικών διαταραχών ύπνου),</w:t>
      </w:r>
    </w:p>
    <w:p w14:paraId="3B3D1441" w14:textId="3D040879" w:rsidR="008F7DF2" w:rsidRDefault="00097B3F">
      <w:pPr>
        <w:ind w:left="567" w:hanging="567"/>
        <w:rPr>
          <w:color w:val="000000"/>
        </w:rPr>
      </w:pPr>
      <w:r>
        <w:rPr>
          <w:color w:val="000000"/>
          <w:lang w:val="en-US"/>
        </w:rPr>
        <w:t>•</w:t>
      </w:r>
      <w:r>
        <w:rPr>
          <w:color w:val="000000"/>
          <w:lang w:val="en-US"/>
        </w:rPr>
        <w:tab/>
      </w:r>
      <w:r>
        <w:rPr>
          <w:color w:val="000000"/>
        </w:rPr>
        <w:t>ριφαμπικίνη</w:t>
      </w:r>
      <w:r>
        <w:rPr>
          <w:color w:val="000000"/>
          <w:lang w:val="en-US"/>
        </w:rPr>
        <w:t xml:space="preserve"> (</w:t>
      </w:r>
      <w:r>
        <w:rPr>
          <w:color w:val="000000"/>
        </w:rPr>
        <w:t>κατά</w:t>
      </w:r>
      <w:r>
        <w:rPr>
          <w:color w:val="000000"/>
          <w:lang w:val="en-US"/>
        </w:rPr>
        <w:t xml:space="preserve"> </w:t>
      </w:r>
      <w:r>
        <w:rPr>
          <w:color w:val="000000"/>
        </w:rPr>
        <w:t>της</w:t>
      </w:r>
      <w:r>
        <w:rPr>
          <w:color w:val="000000"/>
          <w:lang w:val="en-US"/>
        </w:rPr>
        <w:t xml:space="preserve"> </w:t>
      </w:r>
      <w:r>
        <w:rPr>
          <w:color w:val="000000"/>
        </w:rPr>
        <w:t>φυματίωσης</w:t>
      </w:r>
      <w:r>
        <w:rPr>
          <w:color w:val="000000"/>
          <w:lang w:val="en-US"/>
        </w:rPr>
        <w:t>),</w:t>
      </w:r>
    </w:p>
    <w:p w14:paraId="313EE80B" w14:textId="77777777" w:rsidR="008F7DF2" w:rsidRDefault="00097B3F">
      <w:pPr>
        <w:pStyle w:val="ListParagraph"/>
        <w:numPr>
          <w:ilvl w:val="0"/>
          <w:numId w:val="37"/>
        </w:numPr>
        <w:ind w:left="567" w:hanging="567"/>
        <w:rPr>
          <w:color w:val="000000"/>
        </w:rPr>
      </w:pPr>
      <w:r>
        <w:rPr>
          <w:color w:val="000000"/>
        </w:rPr>
        <w:t>βαλσαμόχορτο, ένα φυτικό φαρμακευτικό προϊόν που χρησιμοποιείται για τη θεραπεία της κατάθλιψης.</w:t>
      </w:r>
    </w:p>
    <w:p w14:paraId="5558AD16" w14:textId="77777777" w:rsidR="008F7DF2" w:rsidRDefault="008F7DF2">
      <w:pPr>
        <w:rPr>
          <w:color w:val="000000"/>
        </w:rPr>
      </w:pPr>
    </w:p>
    <w:p w14:paraId="45F4FC95" w14:textId="77777777" w:rsidR="008F7DF2" w:rsidRDefault="00097B3F">
      <w:pPr>
        <w:rPr>
          <w:color w:val="000000"/>
        </w:rPr>
      </w:pPr>
      <w:r>
        <w:rPr>
          <w:color w:val="000000"/>
        </w:rPr>
        <w:t>Αυτό το φάρμακο ενδέχεται να αυξήσει την επίδραση των ακόλουθων φαρμάκων:</w:t>
      </w:r>
    </w:p>
    <w:p w14:paraId="628AC6EE" w14:textId="77777777" w:rsidR="008F7DF2" w:rsidRDefault="00097B3F">
      <w:pPr>
        <w:ind w:left="567" w:hanging="567"/>
        <w:rPr>
          <w:color w:val="000000"/>
        </w:rPr>
      </w:pPr>
      <w:r>
        <w:rPr>
          <w:color w:val="000000"/>
        </w:rPr>
        <w:t>•</w:t>
      </w:r>
      <w:r>
        <w:rPr>
          <w:color w:val="000000"/>
        </w:rPr>
        <w:tab/>
        <w:t>διγοξίνη (χρησιμοποιείται για τη θεραπεία διαταραχών του καρδιακού ρυθμού και της καρδιακής ανεπάρκειας),</w:t>
      </w:r>
    </w:p>
    <w:p w14:paraId="00FE7A65" w14:textId="77777777" w:rsidR="008F7DF2" w:rsidRDefault="00097B3F">
      <w:pPr>
        <w:ind w:left="567" w:hanging="567"/>
        <w:rPr>
          <w:color w:val="000000"/>
        </w:rPr>
      </w:pPr>
      <w:r>
        <w:t>•</w:t>
      </w:r>
      <w:r>
        <w:tab/>
        <w:t xml:space="preserve">ετεξιλική </w:t>
      </w:r>
      <w:r>
        <w:rPr>
          <w:color w:val="000000"/>
        </w:rPr>
        <w:t>δαβιγατράνη (χρησιμοποιείται για την αραίωση του αίματος),</w:t>
      </w:r>
    </w:p>
    <w:p w14:paraId="3DAA37AE" w14:textId="77777777" w:rsidR="008F7DF2" w:rsidRDefault="00097B3F">
      <w:pPr>
        <w:ind w:left="567" w:hanging="567"/>
        <w:rPr>
          <w:color w:val="000000"/>
        </w:rPr>
      </w:pPr>
      <w:r>
        <w:t>•</w:t>
      </w:r>
      <w:r>
        <w:tab/>
        <w:t>μετφορμίνη (χρησιμοποιείται για τη θεραπεία του διαβήτη)</w:t>
      </w:r>
      <w:r>
        <w:rPr>
          <w:color w:val="000000"/>
        </w:rPr>
        <w:t>,</w:t>
      </w:r>
    </w:p>
    <w:p w14:paraId="4626D086" w14:textId="77777777" w:rsidR="008F7DF2" w:rsidRDefault="00097B3F">
      <w:pPr>
        <w:ind w:left="567" w:hanging="567"/>
        <w:rPr>
          <w:color w:val="000000"/>
        </w:rPr>
      </w:pPr>
      <w:r>
        <w:t>•</w:t>
      </w:r>
      <w:r>
        <w:tab/>
      </w:r>
      <w:r>
        <w:rPr>
          <w:color w:val="000000"/>
        </w:rPr>
        <w:t>σουλφασαλαζίνη (χρησιμοποιείται για τη θεραπεία της φλεγμονώδους νόσου του εντέρου ή της ρευματοειδούς αρθρίτιδας).</w:t>
      </w:r>
    </w:p>
    <w:p w14:paraId="5A1A8077" w14:textId="77777777" w:rsidR="008F7DF2" w:rsidRDefault="008F7DF2">
      <w:pPr>
        <w:rPr>
          <w:color w:val="000000"/>
        </w:rPr>
      </w:pPr>
    </w:p>
    <w:p w14:paraId="45BF42A0" w14:textId="77777777" w:rsidR="008F7DF2" w:rsidRDefault="00097B3F">
      <w:pPr>
        <w:rPr>
          <w:color w:val="000000"/>
        </w:rPr>
      </w:pPr>
      <w:r>
        <w:rPr>
          <w:color w:val="000000"/>
        </w:rPr>
        <w:t>Αυτό το φάρμακο ενδέχεται να μειώσει την επίδραση των ακόλουθων φαρμάκων:</w:t>
      </w:r>
    </w:p>
    <w:p w14:paraId="556BD575" w14:textId="77777777" w:rsidR="008F7DF2" w:rsidRDefault="00097B3F">
      <w:pPr>
        <w:rPr>
          <w:color w:val="000000"/>
        </w:rPr>
      </w:pPr>
      <w:r>
        <w:rPr>
          <w:color w:val="000000"/>
        </w:rPr>
        <w:t>•</w:t>
      </w:r>
      <w:r>
        <w:rPr>
          <w:color w:val="000000"/>
        </w:rPr>
        <w:tab/>
        <w:t>δεσμοπρεσσίνη (χρησιμοποιείται για την αύξηση των παραγόντων πήξης του αίματος)</w:t>
      </w:r>
    </w:p>
    <w:p w14:paraId="24E8C179" w14:textId="77777777" w:rsidR="008F7DF2" w:rsidRDefault="008F7DF2">
      <w:pPr>
        <w:numPr>
          <w:ilvl w:val="12"/>
          <w:numId w:val="0"/>
        </w:numPr>
        <w:rPr>
          <w:color w:val="000000"/>
        </w:rPr>
      </w:pPr>
    </w:p>
    <w:p w14:paraId="1052FBE1" w14:textId="77777777" w:rsidR="008F7DF2" w:rsidRDefault="00097B3F">
      <w:pPr>
        <w:numPr>
          <w:ilvl w:val="12"/>
          <w:numId w:val="0"/>
        </w:numPr>
      </w:pPr>
      <w:r>
        <w:rPr>
          <w:color w:val="000000"/>
        </w:rPr>
        <w:t>Μπορεί να είναι αποδεκτό να πάρετε αυτά τα φάρμακα και το Samsca μαζί. Ο γιατρός σας θα είναι σε θέση να αποφασίσει τι είναι κατάλληλο για εσάς.</w:t>
      </w:r>
    </w:p>
    <w:p w14:paraId="5A958DB3" w14:textId="77777777" w:rsidR="008F7DF2" w:rsidRDefault="008F7DF2">
      <w:pPr>
        <w:numPr>
          <w:ilvl w:val="12"/>
          <w:numId w:val="0"/>
        </w:numPr>
        <w:rPr>
          <w:color w:val="000000"/>
        </w:rPr>
      </w:pPr>
    </w:p>
    <w:p w14:paraId="3669F740" w14:textId="77777777" w:rsidR="008F7DF2" w:rsidRDefault="00097B3F">
      <w:pPr>
        <w:keepNext/>
        <w:keepLines/>
        <w:numPr>
          <w:ilvl w:val="12"/>
          <w:numId w:val="0"/>
        </w:numPr>
        <w:rPr>
          <w:b/>
          <w:color w:val="000000"/>
        </w:rPr>
      </w:pPr>
      <w:r>
        <w:rPr>
          <w:b/>
          <w:color w:val="000000"/>
        </w:rPr>
        <w:t>Το Samsca με τροφή και ποτό</w:t>
      </w:r>
    </w:p>
    <w:p w14:paraId="1A3F2952" w14:textId="77777777" w:rsidR="008F7DF2" w:rsidRDefault="00097B3F">
      <w:pPr>
        <w:ind w:left="567" w:hanging="567"/>
        <w:rPr>
          <w:color w:val="000000"/>
        </w:rPr>
      </w:pPr>
      <w:r>
        <w:rPr>
          <w:color w:val="000000"/>
        </w:rPr>
        <w:t>Αποφύγετε να πίνετε χυμό γκρέιπφρουτ όταν παίρνετε Samsca.</w:t>
      </w:r>
    </w:p>
    <w:p w14:paraId="0420E4D1" w14:textId="77777777" w:rsidR="008F7DF2" w:rsidRDefault="008F7DF2">
      <w:pPr>
        <w:numPr>
          <w:ilvl w:val="12"/>
          <w:numId w:val="0"/>
        </w:numPr>
        <w:rPr>
          <w:color w:val="000000"/>
        </w:rPr>
      </w:pPr>
    </w:p>
    <w:p w14:paraId="7CF6D7F9" w14:textId="77777777" w:rsidR="008F7DF2" w:rsidRDefault="00097B3F">
      <w:pPr>
        <w:keepNext/>
        <w:rPr>
          <w:b/>
          <w:color w:val="000000"/>
        </w:rPr>
      </w:pPr>
      <w:r>
        <w:rPr>
          <w:b/>
          <w:color w:val="000000"/>
        </w:rPr>
        <w:t>Κύηση και θηλασμός</w:t>
      </w:r>
    </w:p>
    <w:p w14:paraId="24C8788D" w14:textId="77777777" w:rsidR="008F7DF2" w:rsidRDefault="00097B3F">
      <w:pPr>
        <w:numPr>
          <w:ilvl w:val="12"/>
          <w:numId w:val="0"/>
        </w:numPr>
        <w:rPr>
          <w:color w:val="000000"/>
        </w:rPr>
      </w:pPr>
      <w:r>
        <w:t>Εάν είστε έγκυος ή θηλάζετε, νομίζετε ότι μπορεί να είστε έγκυος ή αν σχεδιάζετε να αποκτήσετε παιδί, ζητήστε τη συμβουλή του γιατρού ή του φαρμακοποιού σας πριν πάρετε αυτό το φάρμακο</w:t>
      </w:r>
      <w:r>
        <w:rPr>
          <w:color w:val="000000"/>
        </w:rPr>
        <w:t>.</w:t>
      </w:r>
    </w:p>
    <w:p w14:paraId="39C56DE6" w14:textId="77777777" w:rsidR="008F7DF2" w:rsidRDefault="008F7DF2">
      <w:pPr>
        <w:numPr>
          <w:ilvl w:val="12"/>
          <w:numId w:val="0"/>
        </w:numPr>
        <w:rPr>
          <w:color w:val="000000"/>
        </w:rPr>
      </w:pPr>
    </w:p>
    <w:p w14:paraId="6615DEA1" w14:textId="77777777" w:rsidR="008F7DF2" w:rsidRDefault="00097B3F">
      <w:pPr>
        <w:rPr>
          <w:color w:val="000000"/>
        </w:rPr>
      </w:pPr>
      <w:r>
        <w:rPr>
          <w:b/>
        </w:rPr>
        <w:t>Μην παίρνετε</w:t>
      </w:r>
      <w:r>
        <w:t xml:space="preserve"> αυτό το φάρμακο εάν είστε έγκυος ή θηλάζετε.</w:t>
      </w:r>
    </w:p>
    <w:p w14:paraId="700AAAAA" w14:textId="77777777" w:rsidR="008F7DF2" w:rsidRDefault="008F7DF2">
      <w:pPr>
        <w:rPr>
          <w:color w:val="000000"/>
        </w:rPr>
      </w:pPr>
    </w:p>
    <w:p w14:paraId="64423657" w14:textId="77777777" w:rsidR="008F7DF2" w:rsidRDefault="00097B3F">
      <w:pPr>
        <w:rPr>
          <w:color w:val="000000"/>
        </w:rPr>
      </w:pPr>
      <w:r>
        <w:t>Πρέπει να χρησιμοποιούνται επαρκή μέτρα αντισύλληψης κατά τη χρήση αυτού του φαρμάκου.</w:t>
      </w:r>
    </w:p>
    <w:p w14:paraId="5B2B87BD" w14:textId="77777777" w:rsidR="008F7DF2" w:rsidRDefault="008F7DF2">
      <w:pPr>
        <w:numPr>
          <w:ilvl w:val="12"/>
          <w:numId w:val="0"/>
        </w:numPr>
        <w:rPr>
          <w:color w:val="000000"/>
        </w:rPr>
      </w:pPr>
    </w:p>
    <w:p w14:paraId="30033939" w14:textId="77777777" w:rsidR="008F7DF2" w:rsidRDefault="00097B3F">
      <w:pPr>
        <w:keepNext/>
        <w:numPr>
          <w:ilvl w:val="12"/>
          <w:numId w:val="0"/>
        </w:numPr>
        <w:rPr>
          <w:color w:val="000000"/>
        </w:rPr>
      </w:pPr>
      <w:r>
        <w:rPr>
          <w:b/>
          <w:color w:val="000000"/>
        </w:rPr>
        <w:t>Οδήγηση και χειρισμός μηχανημάτων</w:t>
      </w:r>
    </w:p>
    <w:p w14:paraId="06B71833" w14:textId="77777777" w:rsidR="008F7DF2" w:rsidRDefault="00097B3F">
      <w:pPr>
        <w:rPr>
          <w:color w:val="000000"/>
        </w:rPr>
      </w:pPr>
      <w:r>
        <w:rPr>
          <w:color w:val="000000"/>
        </w:rPr>
        <w:t>Το Samsca είναι απίθανο να επηρεάσει δυσμενώς την ικανότητά σας να οδηγείτε ή να χειρίζεστε μηχανές, Μπορεί, όμως, περιστασιακά να αισθανθείτε ζάλη ή αδυναμία ή μπορεί να χάσετε τις αισθήσεις σας για σύντομο χρονικό διάστημα.</w:t>
      </w:r>
    </w:p>
    <w:p w14:paraId="392823DC" w14:textId="77777777" w:rsidR="008F7DF2" w:rsidRDefault="008F7DF2">
      <w:pPr>
        <w:numPr>
          <w:ilvl w:val="12"/>
          <w:numId w:val="0"/>
        </w:numPr>
        <w:rPr>
          <w:color w:val="000000"/>
        </w:rPr>
      </w:pPr>
    </w:p>
    <w:p w14:paraId="53F485C3" w14:textId="77777777" w:rsidR="008F7DF2" w:rsidRDefault="00097B3F">
      <w:pPr>
        <w:rPr>
          <w:b/>
          <w:color w:val="000000"/>
        </w:rPr>
      </w:pPr>
      <w:r>
        <w:rPr>
          <w:b/>
          <w:color w:val="000000"/>
        </w:rPr>
        <w:t>Το Samsca περιέχει λακτόζη</w:t>
      </w:r>
    </w:p>
    <w:p w14:paraId="66BC77AF" w14:textId="77777777" w:rsidR="008F7DF2" w:rsidRDefault="00097B3F">
      <w:pPr>
        <w:numPr>
          <w:ilvl w:val="12"/>
          <w:numId w:val="0"/>
        </w:numPr>
        <w:rPr>
          <w:color w:val="000000"/>
          <w:szCs w:val="22"/>
        </w:rPr>
      </w:pPr>
      <w:r>
        <w:rPr>
          <w:color w:val="000000"/>
          <w:szCs w:val="22"/>
        </w:rPr>
        <w:t>Αν ο γιατρός σας, σας ενημέρωσε ότι έχετε δυσανεξία σε ορισμένα σάκχαρα, επικοινωνήστε με τον γιατρό σας πριν πάρετε αυτό το φαρμακευτικό προϊόν.</w:t>
      </w:r>
    </w:p>
    <w:p w14:paraId="6748595A" w14:textId="77777777" w:rsidR="008F7DF2" w:rsidRDefault="008F7DF2">
      <w:pPr>
        <w:numPr>
          <w:ilvl w:val="12"/>
          <w:numId w:val="0"/>
        </w:numPr>
      </w:pPr>
    </w:p>
    <w:p w14:paraId="5D98B74C" w14:textId="77777777" w:rsidR="008F7DF2" w:rsidRDefault="008F7DF2">
      <w:pPr>
        <w:rPr>
          <w:color w:val="000000"/>
        </w:rPr>
      </w:pPr>
    </w:p>
    <w:p w14:paraId="46BCC423" w14:textId="77777777" w:rsidR="008F7DF2" w:rsidRDefault="00097B3F">
      <w:pPr>
        <w:numPr>
          <w:ilvl w:val="12"/>
          <w:numId w:val="0"/>
        </w:numPr>
        <w:rPr>
          <w:color w:val="000000"/>
        </w:rPr>
      </w:pPr>
      <w:r>
        <w:rPr>
          <w:b/>
          <w:color w:val="000000"/>
        </w:rPr>
        <w:t>3.</w:t>
      </w:r>
      <w:r>
        <w:rPr>
          <w:b/>
          <w:color w:val="000000"/>
        </w:rPr>
        <w:tab/>
      </w:r>
      <w:r>
        <w:rPr>
          <w:b/>
        </w:rPr>
        <w:t>Πώς να πάρετε το</w:t>
      </w:r>
      <w:r>
        <w:rPr>
          <w:b/>
          <w:color w:val="000000"/>
        </w:rPr>
        <w:t xml:space="preserve"> Samsca</w:t>
      </w:r>
    </w:p>
    <w:p w14:paraId="52BD5146" w14:textId="77777777" w:rsidR="008F7DF2" w:rsidRDefault="008F7DF2"/>
    <w:p w14:paraId="43E3CD1C" w14:textId="77777777" w:rsidR="008F7DF2" w:rsidRDefault="00097B3F">
      <w:r>
        <w:t>Πάντοτε να παίρνετε το φάρμακο αυτό αυστηρά σύμφωνα με τις οδηγίες του γιατρού ή του φαρμακοποιού σας. Εάν έχετε αμφιβολίες, ρωτήστε τον γιατρό ή τον φαρμακοποιό σας.</w:t>
      </w:r>
    </w:p>
    <w:p w14:paraId="15408D7B" w14:textId="77777777" w:rsidR="008F7DF2" w:rsidRDefault="008F7DF2">
      <w:pPr>
        <w:rPr>
          <w:color w:val="000000"/>
        </w:rPr>
      </w:pPr>
    </w:p>
    <w:p w14:paraId="68806725" w14:textId="77777777" w:rsidR="008F7DF2" w:rsidRDefault="00097B3F">
      <w:pPr>
        <w:ind w:left="567" w:hanging="567"/>
      </w:pPr>
      <w:r>
        <w:t>•</w:t>
      </w:r>
      <w:r>
        <w:tab/>
        <w:t xml:space="preserve">Η θεραπεία με </w:t>
      </w:r>
      <w:r>
        <w:rPr>
          <w:color w:val="000000"/>
        </w:rPr>
        <w:t>Samsca θα ξεκινήσει στο νοσοκομείο.</w:t>
      </w:r>
    </w:p>
    <w:p w14:paraId="2101F0E0" w14:textId="77777777" w:rsidR="008F7DF2" w:rsidRDefault="00097B3F">
      <w:pPr>
        <w:ind w:left="567" w:hanging="567"/>
        <w:rPr>
          <w:color w:val="000000"/>
        </w:rPr>
      </w:pPr>
      <w:r>
        <w:rPr>
          <w:color w:val="000000"/>
        </w:rPr>
        <w:t>•</w:t>
      </w:r>
      <w:r>
        <w:rPr>
          <w:color w:val="000000"/>
        </w:rPr>
        <w:tab/>
        <w:t>Για τη θεραπεία του χαμηλού νατρίου σας (υπονατριαμία), ο γιατρός σας θα ξεκινήσει με μια δόση 15</w:t>
      </w:r>
      <w:r>
        <w:t> </w:t>
      </w:r>
      <w:r>
        <w:rPr>
          <w:color w:val="000000"/>
        </w:rPr>
        <w:t>mg και κατόπιν μπορεί να την αυξήσει σε μέγιστη δόση 60 mg για την επίτευξη του επιθυμητού επιπέδου νατρίου του ορού. Για την παρακολούθηση των επιδράσεων του Samsca, ο γιατρός σας θα σας κάνει τακτικές εξετάσεις αίματος. Για την επίτευξη του επιθυμητού επιπέδου νατρίου του ορού, ο γιατρός σας μπορεί, σε ορισμένες περιπτώσεις, να χορηγήσει μια χαμηλότερη δόση 7,5 mg.</w:t>
      </w:r>
    </w:p>
    <w:p w14:paraId="62829392" w14:textId="77777777" w:rsidR="008F7DF2" w:rsidRDefault="00097B3F">
      <w:pPr>
        <w:ind w:left="567" w:hanging="567"/>
        <w:rPr>
          <w:color w:val="000000"/>
        </w:rPr>
      </w:pPr>
      <w:r>
        <w:rPr>
          <w:color w:val="000000"/>
        </w:rPr>
        <w:t>•</w:t>
      </w:r>
      <w:r>
        <w:rPr>
          <w:color w:val="000000"/>
        </w:rPr>
        <w:tab/>
        <w:t>Καταπιείτε το δισκίο, χωρίς να το μασήσετε, με ένα ποτήρι νερό.</w:t>
      </w:r>
    </w:p>
    <w:p w14:paraId="46642BD8" w14:textId="77777777" w:rsidR="008F7DF2" w:rsidRDefault="00097B3F">
      <w:pPr>
        <w:ind w:left="567" w:hanging="567"/>
        <w:rPr>
          <w:color w:val="000000"/>
        </w:rPr>
      </w:pPr>
      <w:r>
        <w:rPr>
          <w:color w:val="000000"/>
        </w:rPr>
        <w:t>•</w:t>
      </w:r>
      <w:r>
        <w:rPr>
          <w:color w:val="000000"/>
        </w:rPr>
        <w:tab/>
        <w:t>Πάρτε τα δισκία άπαξ ημερησίως, κατά προτίμηση το πρωί με ή χωρίς φαγητό.</w:t>
      </w:r>
    </w:p>
    <w:p w14:paraId="0BF2D537" w14:textId="77777777" w:rsidR="008F7DF2" w:rsidRDefault="008F7DF2">
      <w:pPr>
        <w:rPr>
          <w:color w:val="000000"/>
        </w:rPr>
      </w:pPr>
    </w:p>
    <w:p w14:paraId="7DEA46FD" w14:textId="77777777" w:rsidR="008F7DF2" w:rsidRDefault="00097B3F">
      <w:pPr>
        <w:rPr>
          <w:b/>
          <w:color w:val="000000"/>
        </w:rPr>
      </w:pPr>
      <w:r>
        <w:rPr>
          <w:b/>
          <w:color w:val="000000"/>
        </w:rPr>
        <w:t>Εάν πάρετε μεγαλύτερη δόση Samsca από την κανονική</w:t>
      </w:r>
    </w:p>
    <w:p w14:paraId="1FB257F7" w14:textId="77777777" w:rsidR="008F7DF2" w:rsidRDefault="00097B3F">
      <w:pPr>
        <w:numPr>
          <w:ilvl w:val="12"/>
          <w:numId w:val="0"/>
        </w:numPr>
      </w:pPr>
      <w:r>
        <w:rPr>
          <w:color w:val="000000"/>
        </w:rPr>
        <w:t xml:space="preserve">Εάν πάρετε περισσότερα δισκία από τη συνταγογραφηθείσα δόση σας, </w:t>
      </w:r>
      <w:r>
        <w:rPr>
          <w:b/>
          <w:color w:val="000000"/>
        </w:rPr>
        <w:t>πιείτε άφθονο νερό και επικοινωνήστε αμέσως με τον γιατρό σας ή το τοπικό νοσοκομείο</w:t>
      </w:r>
      <w:r>
        <w:rPr>
          <w:color w:val="000000"/>
        </w:rPr>
        <w:t>. Θυμηθείτε να πάρετε μαζί σας τη συσκευασία του φαρμάκου έτσι ώστε να είναι σαφές το τι πήρατε.</w:t>
      </w:r>
    </w:p>
    <w:p w14:paraId="17E5628B" w14:textId="77777777" w:rsidR="008F7DF2" w:rsidRDefault="008F7DF2">
      <w:pPr>
        <w:rPr>
          <w:color w:val="000000"/>
        </w:rPr>
      </w:pPr>
    </w:p>
    <w:p w14:paraId="560230BB" w14:textId="77777777" w:rsidR="008F7DF2" w:rsidRDefault="00097B3F">
      <w:pPr>
        <w:numPr>
          <w:ilvl w:val="12"/>
          <w:numId w:val="0"/>
        </w:numPr>
        <w:rPr>
          <w:b/>
          <w:color w:val="000000"/>
        </w:rPr>
      </w:pPr>
      <w:r>
        <w:rPr>
          <w:b/>
          <w:color w:val="000000"/>
        </w:rPr>
        <w:t>Εάν ξεχάσετε να πάρετε το Samsca</w:t>
      </w:r>
    </w:p>
    <w:p w14:paraId="2D1465A7" w14:textId="77777777" w:rsidR="008F7DF2" w:rsidRDefault="00097B3F">
      <w:pPr>
        <w:numPr>
          <w:ilvl w:val="12"/>
          <w:numId w:val="0"/>
        </w:numPr>
        <w:rPr>
          <w:color w:val="000000"/>
        </w:rPr>
      </w:pPr>
      <w:r>
        <w:t xml:space="preserve">Αν ξεχάσετε να πάρετε το φάρμακό σας πρέπει να πάρετε τη δόση όταν το θυμηθείτε την ίδια ημέρα. Αν δεν πάρετε το δισκίο σας μία ημέρα, πάρτε την κανονική σας δόση την επόμενη ημέρα. </w:t>
      </w:r>
      <w:r>
        <w:rPr>
          <w:color w:val="000000"/>
        </w:rPr>
        <w:t>Μην πάρετε διπλή δόση για να αναπληρώσετε τη δόση που ξεχάσατε.</w:t>
      </w:r>
    </w:p>
    <w:p w14:paraId="028C8AD8" w14:textId="77777777" w:rsidR="008F7DF2" w:rsidRDefault="008F7DF2">
      <w:pPr>
        <w:numPr>
          <w:ilvl w:val="12"/>
          <w:numId w:val="0"/>
        </w:numPr>
        <w:rPr>
          <w:color w:val="000000"/>
        </w:rPr>
      </w:pPr>
    </w:p>
    <w:p w14:paraId="64B72568" w14:textId="77777777" w:rsidR="008F7DF2" w:rsidRDefault="00097B3F">
      <w:pPr>
        <w:numPr>
          <w:ilvl w:val="12"/>
          <w:numId w:val="0"/>
        </w:numPr>
        <w:rPr>
          <w:b/>
          <w:color w:val="000000"/>
        </w:rPr>
      </w:pPr>
      <w:r>
        <w:rPr>
          <w:b/>
        </w:rPr>
        <w:t xml:space="preserve">Εάν σταματήσετε να παίρνετε το </w:t>
      </w:r>
      <w:r>
        <w:rPr>
          <w:b/>
          <w:color w:val="000000"/>
        </w:rPr>
        <w:t>Samsca</w:t>
      </w:r>
    </w:p>
    <w:p w14:paraId="6122F5AD" w14:textId="77777777" w:rsidR="008F7DF2" w:rsidRDefault="00097B3F">
      <w:pPr>
        <w:rPr>
          <w:color w:val="000000"/>
        </w:rPr>
      </w:pPr>
      <w:r>
        <w:rPr>
          <w:color w:val="000000"/>
        </w:rPr>
        <w:t>Εάν σταματήσετε να παίρνετε Samsca αυτό μπορεί να οδηγήσει σε επανεμφάνιση του χαμηλού νατρίου σας. Επομένως, θα πρέπει να σταματήσετε να παίρνετε Samsca μόνο αν παρατηρήσετε παρενέργειες που χρήζουν επείγουσας ιατρικής φροντίδας (βλ. παράγραφο 4) ή αν σας πει ο γιατρός σας να το κάνετε.</w:t>
      </w:r>
    </w:p>
    <w:p w14:paraId="1537D819" w14:textId="77777777" w:rsidR="008F7DF2" w:rsidRDefault="008F7DF2">
      <w:pPr>
        <w:numPr>
          <w:ilvl w:val="12"/>
          <w:numId w:val="0"/>
        </w:numPr>
        <w:rPr>
          <w:color w:val="000000"/>
        </w:rPr>
      </w:pPr>
    </w:p>
    <w:p w14:paraId="1A6A004A" w14:textId="77777777" w:rsidR="008F7DF2" w:rsidRDefault="00097B3F">
      <w:pPr>
        <w:numPr>
          <w:ilvl w:val="12"/>
          <w:numId w:val="0"/>
        </w:numPr>
        <w:rPr>
          <w:color w:val="000000"/>
        </w:rPr>
      </w:pPr>
      <w:r>
        <w:t xml:space="preserve">Εάν έχετε περισσότερες ερωτήσεις σχετικά με τη χρήση αυτού του φαρμάκου, ρωτήστε τον </w:t>
      </w:r>
      <w:r>
        <w:rPr>
          <w:color w:val="000000"/>
        </w:rPr>
        <w:t>γιατρό ή τον φαρμακοποιό σας.</w:t>
      </w:r>
    </w:p>
    <w:p w14:paraId="6F99DC1D" w14:textId="77777777" w:rsidR="008F7DF2" w:rsidRDefault="008F7DF2">
      <w:pPr>
        <w:numPr>
          <w:ilvl w:val="12"/>
          <w:numId w:val="0"/>
        </w:numPr>
        <w:rPr>
          <w:color w:val="000000"/>
        </w:rPr>
      </w:pPr>
    </w:p>
    <w:p w14:paraId="7C9E3E71" w14:textId="77777777" w:rsidR="008F7DF2" w:rsidRDefault="008F7DF2">
      <w:pPr>
        <w:numPr>
          <w:ilvl w:val="12"/>
          <w:numId w:val="0"/>
        </w:numPr>
        <w:rPr>
          <w:color w:val="000000"/>
        </w:rPr>
      </w:pPr>
    </w:p>
    <w:p w14:paraId="5DCE6345" w14:textId="77777777" w:rsidR="008F7DF2" w:rsidRDefault="00097B3F">
      <w:pPr>
        <w:keepNext/>
        <w:keepLines/>
        <w:numPr>
          <w:ilvl w:val="12"/>
          <w:numId w:val="0"/>
        </w:numPr>
        <w:ind w:left="567" w:hanging="567"/>
        <w:rPr>
          <w:color w:val="000000"/>
        </w:rPr>
      </w:pPr>
      <w:r>
        <w:rPr>
          <w:b/>
          <w:color w:val="000000"/>
        </w:rPr>
        <w:lastRenderedPageBreak/>
        <w:t>4.</w:t>
      </w:r>
      <w:r>
        <w:rPr>
          <w:b/>
          <w:color w:val="000000"/>
        </w:rPr>
        <w:tab/>
      </w:r>
      <w:r>
        <w:rPr>
          <w:b/>
        </w:rPr>
        <w:t>Πιθανές ανεπιθύμητες ενέργειες</w:t>
      </w:r>
    </w:p>
    <w:p w14:paraId="51C32F66" w14:textId="77777777" w:rsidR="008F7DF2" w:rsidRDefault="008F7DF2">
      <w:pPr>
        <w:keepNext/>
        <w:keepLines/>
        <w:rPr>
          <w:color w:val="000000"/>
        </w:rPr>
      </w:pPr>
    </w:p>
    <w:p w14:paraId="47FE3405" w14:textId="77777777" w:rsidR="008F7DF2" w:rsidRDefault="00097B3F">
      <w:r>
        <w:rPr>
          <w:color w:val="000000"/>
        </w:rPr>
        <w:t xml:space="preserve">Όπως όλα τα φάρμακα, έτσι και αυτό το φάρμακο </w:t>
      </w:r>
      <w:r>
        <w:t>μπορεί να προκαλέσει ανεπιθύμητες ενέργειες, αν και δεν παρουσιάζονται σε όλους τους ανθρώπους.</w:t>
      </w:r>
    </w:p>
    <w:p w14:paraId="7E1E8718" w14:textId="77777777" w:rsidR="008F7DF2" w:rsidRDefault="008F7DF2">
      <w:pPr>
        <w:rPr>
          <w:color w:val="000000"/>
        </w:rPr>
      </w:pPr>
    </w:p>
    <w:p w14:paraId="74319768" w14:textId="77777777" w:rsidR="008F7DF2" w:rsidRDefault="00097B3F">
      <w:pPr>
        <w:rPr>
          <w:b/>
          <w:color w:val="000000"/>
        </w:rPr>
      </w:pPr>
      <w:r>
        <w:rPr>
          <w:b/>
          <w:color w:val="000000"/>
        </w:rPr>
        <w:t>Αν παρατηρήσετε οποιαδήποτε από τις ακόλουθες ανεπιθύμητες ενέργειες, μπορεί να χρειάζεστε επείγουσα ιατρική φροντίδα.</w:t>
      </w:r>
      <w:r>
        <w:rPr>
          <w:color w:val="000000"/>
        </w:rPr>
        <w:t xml:space="preserve"> </w:t>
      </w:r>
      <w:r>
        <w:rPr>
          <w:b/>
          <w:color w:val="000000"/>
        </w:rPr>
        <w:t>Σταματήστε τη λήψη του Samsca και επικοινωνήστε αμέσως με ένα γιατρό ή πηγαίνετε στο πλησιέστερο νοσοκομείο αν:</w:t>
      </w:r>
    </w:p>
    <w:p w14:paraId="2D8A5C01" w14:textId="77777777" w:rsidR="008F7DF2" w:rsidRDefault="008F7DF2"/>
    <w:p w14:paraId="2FF86982" w14:textId="77777777" w:rsidR="008F7DF2" w:rsidRDefault="00097B3F">
      <w:pPr>
        <w:ind w:left="567" w:hanging="567"/>
        <w:rPr>
          <w:color w:val="000000"/>
        </w:rPr>
      </w:pPr>
      <w:r>
        <w:rPr>
          <w:color w:val="000000"/>
        </w:rPr>
        <w:t>•</w:t>
      </w:r>
      <w:r>
        <w:rPr>
          <w:color w:val="000000"/>
        </w:rPr>
        <w:tab/>
        <w:t>δυσκολεύεστε να ουρήσετε</w:t>
      </w:r>
    </w:p>
    <w:p w14:paraId="67F45D37" w14:textId="77777777" w:rsidR="008F7DF2" w:rsidRDefault="00097B3F">
      <w:pPr>
        <w:ind w:left="567" w:hanging="567"/>
        <w:rPr>
          <w:color w:val="000000"/>
        </w:rPr>
      </w:pPr>
      <w:r>
        <w:rPr>
          <w:color w:val="000000"/>
        </w:rPr>
        <w:t>•</w:t>
      </w:r>
      <w:r>
        <w:rPr>
          <w:color w:val="000000"/>
        </w:rPr>
        <w:tab/>
        <w:t>έχετε πρήξιμο στο πρόσωπο, τα χείλη ή τη γλώσσα, φαγούρα, γενικευμένο εξάνθημα ή σοβαρό συριγμό ή λαχάνιασμα (συμπτώματα αλλεργικής αντίδρασης).</w:t>
      </w:r>
    </w:p>
    <w:p w14:paraId="24A901A4" w14:textId="77777777" w:rsidR="008F7DF2" w:rsidRDefault="008F7DF2">
      <w:pPr>
        <w:rPr>
          <w:color w:val="000000"/>
        </w:rPr>
      </w:pPr>
    </w:p>
    <w:p w14:paraId="02B0B152" w14:textId="77777777" w:rsidR="008F7DF2" w:rsidRDefault="00097B3F">
      <w:pPr>
        <w:rPr>
          <w:color w:val="000000"/>
        </w:rPr>
      </w:pPr>
      <w:r>
        <w:t>Αν εμφανιστούν συμπτώματα όπως κόπωση, απώλεια όρεξης, δυσφορία στην άνω δεξιά κοιλιακή χώρα, σκούρα ούρα ή ίκτερος (κίτρινο δέρμα ή μάτια), συμβουλευτείτε τον γιατρό σας</w:t>
      </w:r>
    </w:p>
    <w:p w14:paraId="4F8F47DE" w14:textId="77777777" w:rsidR="008F7DF2" w:rsidRDefault="008F7DF2">
      <w:pPr>
        <w:rPr>
          <w:color w:val="000000"/>
        </w:rPr>
      </w:pPr>
    </w:p>
    <w:p w14:paraId="46C4E884" w14:textId="77777777" w:rsidR="008F7DF2" w:rsidRDefault="00097B3F">
      <w:r>
        <w:rPr>
          <w:b/>
          <w:color w:val="000000"/>
        </w:rPr>
        <w:t>Άλλες ανεπιθύμητες ενέργειες:</w:t>
      </w:r>
    </w:p>
    <w:p w14:paraId="0B18EAC5" w14:textId="77777777" w:rsidR="008F7DF2" w:rsidRDefault="008F7DF2">
      <w:pPr>
        <w:rPr>
          <w:rFonts w:eastAsia="MS Mincho"/>
          <w:color w:val="000000"/>
        </w:rPr>
      </w:pPr>
    </w:p>
    <w:p w14:paraId="55F340BC" w14:textId="77777777" w:rsidR="008F7DF2" w:rsidRDefault="00097B3F">
      <w:r>
        <w:rPr>
          <w:b/>
          <w:color w:val="000000"/>
        </w:rPr>
        <w:t>Πολύ συχνές (μπορεί να επηρεάζουν περισσότερα από 1 στα 10 άτομα)</w:t>
      </w:r>
    </w:p>
    <w:p w14:paraId="70075CD6" w14:textId="77777777" w:rsidR="008F7DF2" w:rsidRDefault="00097B3F">
      <w:pPr>
        <w:ind w:left="567" w:hanging="567"/>
        <w:rPr>
          <w:color w:val="000000"/>
        </w:rPr>
      </w:pPr>
      <w:r>
        <w:rPr>
          <w:color w:val="000000"/>
        </w:rPr>
        <w:t>•</w:t>
      </w:r>
      <w:r>
        <w:rPr>
          <w:color w:val="000000"/>
        </w:rPr>
        <w:tab/>
        <w:t>αδιαθεσία</w:t>
      </w:r>
    </w:p>
    <w:p w14:paraId="65817733" w14:textId="77777777" w:rsidR="008F7DF2" w:rsidRDefault="00097B3F">
      <w:pPr>
        <w:ind w:left="567" w:hanging="567"/>
        <w:rPr>
          <w:color w:val="000000"/>
        </w:rPr>
      </w:pPr>
      <w:r>
        <w:rPr>
          <w:color w:val="000000"/>
        </w:rPr>
        <w:t>•</w:t>
      </w:r>
      <w:r>
        <w:rPr>
          <w:color w:val="000000"/>
        </w:rPr>
        <w:tab/>
        <w:t>δίψα</w:t>
      </w:r>
    </w:p>
    <w:p w14:paraId="32C6CA4D" w14:textId="77777777" w:rsidR="008F7DF2" w:rsidRDefault="00097B3F">
      <w:pPr>
        <w:ind w:left="567" w:hanging="567"/>
      </w:pPr>
      <w:r>
        <w:rPr>
          <w:color w:val="000000"/>
        </w:rPr>
        <w:t>•</w:t>
      </w:r>
      <w:r>
        <w:rPr>
          <w:color w:val="000000"/>
        </w:rPr>
        <w:tab/>
        <w:t>ταχεία αύξηση επιπέδων νατρίου.</w:t>
      </w:r>
    </w:p>
    <w:p w14:paraId="0F4BBF99" w14:textId="77777777" w:rsidR="008F7DF2" w:rsidRDefault="008F7DF2">
      <w:pPr>
        <w:rPr>
          <w:rFonts w:eastAsia="MS Mincho"/>
        </w:rPr>
      </w:pPr>
    </w:p>
    <w:p w14:paraId="6801F8F7" w14:textId="77777777" w:rsidR="008F7DF2" w:rsidRDefault="00097B3F">
      <w:pPr>
        <w:rPr>
          <w:i/>
        </w:rPr>
      </w:pPr>
      <w:r>
        <w:rPr>
          <w:b/>
          <w:color w:val="000000"/>
        </w:rPr>
        <w:t>Συχνές (μπορεί να επηρεάζουν έως 1 στα 10 άτομα)</w:t>
      </w:r>
    </w:p>
    <w:p w14:paraId="2EB91843" w14:textId="77777777" w:rsidR="008F7DF2" w:rsidRDefault="00097B3F">
      <w:pPr>
        <w:ind w:left="567" w:hanging="567"/>
      </w:pPr>
      <w:r>
        <w:rPr>
          <w:color w:val="000000"/>
        </w:rPr>
        <w:t>•</w:t>
      </w:r>
      <w:r>
        <w:rPr>
          <w:color w:val="000000"/>
        </w:rPr>
        <w:tab/>
        <w:t>υπερβολική πόση νερού</w:t>
      </w:r>
    </w:p>
    <w:p w14:paraId="0DE497D6" w14:textId="77777777" w:rsidR="008F7DF2" w:rsidRDefault="00097B3F">
      <w:pPr>
        <w:ind w:left="567" w:hanging="567"/>
        <w:rPr>
          <w:color w:val="000000"/>
        </w:rPr>
      </w:pPr>
      <w:r>
        <w:rPr>
          <w:color w:val="000000"/>
        </w:rPr>
        <w:t>•</w:t>
      </w:r>
      <w:r>
        <w:rPr>
          <w:color w:val="000000"/>
        </w:rPr>
        <w:tab/>
        <w:t>απώλεια νερού</w:t>
      </w:r>
    </w:p>
    <w:p w14:paraId="15A1A9E3" w14:textId="77777777" w:rsidR="008F7DF2" w:rsidRDefault="00097B3F">
      <w:pPr>
        <w:ind w:left="567" w:hanging="567"/>
      </w:pPr>
      <w:r>
        <w:rPr>
          <w:color w:val="000000"/>
        </w:rPr>
        <w:t>•</w:t>
      </w:r>
      <w:r>
        <w:rPr>
          <w:color w:val="000000"/>
        </w:rPr>
        <w:tab/>
        <w:t>υψηλά επίπεδα νατρίου, καλίου, κρεατινίνης, ουρικού οξέος και σακχάρου του αίματος</w:t>
      </w:r>
    </w:p>
    <w:p w14:paraId="75FF2554" w14:textId="77777777" w:rsidR="008F7DF2" w:rsidRDefault="00097B3F">
      <w:pPr>
        <w:ind w:left="567" w:hanging="567"/>
      </w:pPr>
      <w:r>
        <w:rPr>
          <w:color w:val="000000"/>
        </w:rPr>
        <w:t>•</w:t>
      </w:r>
      <w:r>
        <w:rPr>
          <w:color w:val="000000"/>
        </w:rPr>
        <w:tab/>
        <w:t>μείωση του επιπέδου σακχάρου του αίματος</w:t>
      </w:r>
    </w:p>
    <w:p w14:paraId="58480CBD" w14:textId="77777777" w:rsidR="008F7DF2" w:rsidRDefault="00097B3F">
      <w:pPr>
        <w:ind w:left="567" w:hanging="567"/>
      </w:pPr>
      <w:r>
        <w:rPr>
          <w:color w:val="000000"/>
        </w:rPr>
        <w:t>•</w:t>
      </w:r>
      <w:r>
        <w:rPr>
          <w:color w:val="000000"/>
        </w:rPr>
        <w:tab/>
        <w:t>μειωμένη όρεξη</w:t>
      </w:r>
    </w:p>
    <w:p w14:paraId="5F1D8700" w14:textId="77777777" w:rsidR="008F7DF2" w:rsidRDefault="00097B3F">
      <w:pPr>
        <w:ind w:left="567" w:hanging="567"/>
      </w:pPr>
      <w:r>
        <w:rPr>
          <w:color w:val="000000"/>
        </w:rPr>
        <w:t>•</w:t>
      </w:r>
      <w:r>
        <w:rPr>
          <w:color w:val="000000"/>
        </w:rPr>
        <w:tab/>
        <w:t>λιποθυμία</w:t>
      </w:r>
    </w:p>
    <w:p w14:paraId="0AD0EAC3" w14:textId="77777777" w:rsidR="008F7DF2" w:rsidRDefault="00097B3F">
      <w:pPr>
        <w:ind w:left="567" w:hanging="567"/>
      </w:pPr>
      <w:r>
        <w:rPr>
          <w:color w:val="000000"/>
        </w:rPr>
        <w:t>•</w:t>
      </w:r>
      <w:r>
        <w:rPr>
          <w:color w:val="000000"/>
        </w:rPr>
        <w:tab/>
        <w:t>πονοκέφαλος</w:t>
      </w:r>
    </w:p>
    <w:p w14:paraId="0BCAF390" w14:textId="77777777" w:rsidR="008F7DF2" w:rsidRDefault="00097B3F">
      <w:pPr>
        <w:ind w:left="567" w:hanging="567"/>
      </w:pPr>
      <w:r>
        <w:rPr>
          <w:color w:val="000000"/>
        </w:rPr>
        <w:t>•</w:t>
      </w:r>
      <w:r>
        <w:rPr>
          <w:color w:val="000000"/>
        </w:rPr>
        <w:tab/>
        <w:t>ζάλη</w:t>
      </w:r>
    </w:p>
    <w:p w14:paraId="03EEA20C" w14:textId="77777777" w:rsidR="008F7DF2" w:rsidRDefault="00097B3F">
      <w:pPr>
        <w:ind w:left="567" w:hanging="567"/>
      </w:pPr>
      <w:r>
        <w:rPr>
          <w:color w:val="000000"/>
        </w:rPr>
        <w:t>•</w:t>
      </w:r>
      <w:r>
        <w:rPr>
          <w:color w:val="000000"/>
        </w:rPr>
        <w:tab/>
        <w:t>χαμηλή αρτηριακή πίεση κατά την έγερση σε όρθια στάση</w:t>
      </w:r>
    </w:p>
    <w:p w14:paraId="74CB6BD1" w14:textId="77777777" w:rsidR="008F7DF2" w:rsidRDefault="00097B3F">
      <w:pPr>
        <w:ind w:left="567" w:hanging="567"/>
        <w:rPr>
          <w:color w:val="000000"/>
        </w:rPr>
      </w:pPr>
      <w:r>
        <w:rPr>
          <w:color w:val="000000"/>
        </w:rPr>
        <w:t>•</w:t>
      </w:r>
      <w:r>
        <w:rPr>
          <w:color w:val="000000"/>
        </w:rPr>
        <w:tab/>
        <w:t>δυσκοιλιότητα</w:t>
      </w:r>
    </w:p>
    <w:p w14:paraId="3AF41960" w14:textId="77777777" w:rsidR="008F7DF2" w:rsidRDefault="00097B3F">
      <w:pPr>
        <w:ind w:left="567" w:hanging="567"/>
        <w:rPr>
          <w:color w:val="000000"/>
        </w:rPr>
      </w:pPr>
      <w:r>
        <w:rPr>
          <w:color w:val="000000"/>
        </w:rPr>
        <w:t>•</w:t>
      </w:r>
      <w:r>
        <w:rPr>
          <w:color w:val="000000"/>
        </w:rPr>
        <w:tab/>
        <w:t>διάρροια</w:t>
      </w:r>
    </w:p>
    <w:p w14:paraId="417E59CE" w14:textId="77777777" w:rsidR="008F7DF2" w:rsidRDefault="00097B3F">
      <w:pPr>
        <w:ind w:left="567" w:hanging="567"/>
      </w:pPr>
      <w:r>
        <w:rPr>
          <w:color w:val="000000"/>
        </w:rPr>
        <w:t>•</w:t>
      </w:r>
      <w:r>
        <w:rPr>
          <w:color w:val="000000"/>
        </w:rPr>
        <w:tab/>
        <w:t>ξηροστομία</w:t>
      </w:r>
    </w:p>
    <w:p w14:paraId="27481D30" w14:textId="77777777" w:rsidR="008F7DF2" w:rsidRDefault="00097B3F">
      <w:pPr>
        <w:ind w:left="567" w:hanging="567"/>
      </w:pPr>
      <w:r>
        <w:rPr>
          <w:color w:val="000000"/>
        </w:rPr>
        <w:t>•</w:t>
      </w:r>
      <w:r>
        <w:rPr>
          <w:color w:val="000000"/>
        </w:rPr>
        <w:tab/>
        <w:t>κατά τόπους αιμορραγία στο δέρμα</w:t>
      </w:r>
    </w:p>
    <w:p w14:paraId="14947CC1" w14:textId="77777777" w:rsidR="008F7DF2" w:rsidRDefault="00097B3F">
      <w:pPr>
        <w:ind w:left="567" w:hanging="567"/>
      </w:pPr>
      <w:r>
        <w:rPr>
          <w:color w:val="000000"/>
        </w:rPr>
        <w:t>•</w:t>
      </w:r>
      <w:r>
        <w:rPr>
          <w:color w:val="000000"/>
        </w:rPr>
        <w:tab/>
        <w:t>φαγούρα</w:t>
      </w:r>
    </w:p>
    <w:p w14:paraId="1F82A213" w14:textId="77777777" w:rsidR="008F7DF2" w:rsidRDefault="00097B3F">
      <w:pPr>
        <w:ind w:left="567" w:hanging="567"/>
      </w:pPr>
      <w:r>
        <w:rPr>
          <w:color w:val="000000"/>
        </w:rPr>
        <w:t>•</w:t>
      </w:r>
      <w:r>
        <w:rPr>
          <w:color w:val="000000"/>
        </w:rPr>
        <w:tab/>
        <w:t>αυξημένη ανάγκη ούρησης ή πιο συχνή ούρηση</w:t>
      </w:r>
    </w:p>
    <w:p w14:paraId="719081F3" w14:textId="77777777" w:rsidR="008F7DF2" w:rsidRDefault="00097B3F">
      <w:pPr>
        <w:ind w:left="567" w:hanging="567"/>
        <w:rPr>
          <w:color w:val="000000"/>
        </w:rPr>
      </w:pPr>
      <w:r>
        <w:rPr>
          <w:color w:val="000000"/>
        </w:rPr>
        <w:t>•</w:t>
      </w:r>
      <w:r>
        <w:rPr>
          <w:color w:val="000000"/>
        </w:rPr>
        <w:tab/>
        <w:t>κόπωση, γενική αδυναμία</w:t>
      </w:r>
    </w:p>
    <w:p w14:paraId="4FD63951" w14:textId="77777777" w:rsidR="008F7DF2" w:rsidRDefault="00097B3F">
      <w:pPr>
        <w:ind w:left="567" w:hanging="567"/>
      </w:pPr>
      <w:r>
        <w:rPr>
          <w:color w:val="000000"/>
        </w:rPr>
        <w:t>•</w:t>
      </w:r>
      <w:r>
        <w:rPr>
          <w:color w:val="000000"/>
        </w:rPr>
        <w:tab/>
        <w:t>πυρετός</w:t>
      </w:r>
    </w:p>
    <w:p w14:paraId="6861C3F2" w14:textId="77777777" w:rsidR="008F7DF2" w:rsidRDefault="00097B3F">
      <w:pPr>
        <w:ind w:left="567" w:hanging="567"/>
      </w:pPr>
      <w:r>
        <w:rPr>
          <w:color w:val="000000"/>
        </w:rPr>
        <w:t>•</w:t>
      </w:r>
      <w:r>
        <w:rPr>
          <w:color w:val="000000"/>
        </w:rPr>
        <w:tab/>
        <w:t>γενικό αίσθημα αδιαθεσίας</w:t>
      </w:r>
    </w:p>
    <w:p w14:paraId="09A70DDC" w14:textId="77777777" w:rsidR="008F7DF2" w:rsidRDefault="00097B3F">
      <w:pPr>
        <w:ind w:left="567" w:hanging="567"/>
      </w:pPr>
      <w:r>
        <w:rPr>
          <w:color w:val="000000"/>
        </w:rPr>
        <w:t>•</w:t>
      </w:r>
      <w:r>
        <w:rPr>
          <w:color w:val="000000"/>
        </w:rPr>
        <w:tab/>
        <w:t>αίμα στα ούρα</w:t>
      </w:r>
    </w:p>
    <w:p w14:paraId="68CB5675" w14:textId="77777777" w:rsidR="008F7DF2" w:rsidRDefault="00097B3F">
      <w:pPr>
        <w:ind w:left="567" w:hanging="567"/>
      </w:pPr>
      <w:r>
        <w:t>•</w:t>
      </w:r>
      <w:r>
        <w:tab/>
        <w:t>αυξημένα επίπεδα ηπατικών ενζύμων στο αίμα</w:t>
      </w:r>
    </w:p>
    <w:p w14:paraId="5BC0C6C8" w14:textId="77777777" w:rsidR="008F7DF2" w:rsidRDefault="00097B3F">
      <w:pPr>
        <w:ind w:left="567" w:hanging="567"/>
      </w:pPr>
      <w:r>
        <w:t>•</w:t>
      </w:r>
      <w:r>
        <w:tab/>
        <w:t>αυξημένα επίπεδα κρεατινίνης στο αίμα.</w:t>
      </w:r>
    </w:p>
    <w:p w14:paraId="0D96BF4D" w14:textId="77777777" w:rsidR="008F7DF2" w:rsidRDefault="008F7DF2">
      <w:pPr>
        <w:rPr>
          <w:rFonts w:eastAsia="MS Mincho"/>
          <w:color w:val="000000"/>
        </w:rPr>
      </w:pPr>
    </w:p>
    <w:p w14:paraId="6B359BE0" w14:textId="77777777" w:rsidR="008F7DF2" w:rsidRDefault="00097B3F">
      <w:r>
        <w:rPr>
          <w:b/>
        </w:rPr>
        <w:t xml:space="preserve">Όχι συχνές </w:t>
      </w:r>
      <w:r>
        <w:rPr>
          <w:b/>
          <w:color w:val="000000"/>
        </w:rPr>
        <w:t>(μπορεί να επηρεάζουν έως 1 στα 100 άτομα)</w:t>
      </w:r>
    </w:p>
    <w:p w14:paraId="02A9D558" w14:textId="77777777" w:rsidR="008F7DF2" w:rsidRDefault="00097B3F">
      <w:pPr>
        <w:ind w:left="567" w:hanging="567"/>
        <w:rPr>
          <w:color w:val="000000"/>
        </w:rPr>
      </w:pPr>
      <w:r>
        <w:rPr>
          <w:color w:val="000000"/>
        </w:rPr>
        <w:t>•</w:t>
      </w:r>
      <w:r>
        <w:rPr>
          <w:color w:val="000000"/>
        </w:rPr>
        <w:tab/>
        <w:t>αλλοιωμένη αίσθηση της γεύσης</w:t>
      </w:r>
    </w:p>
    <w:p w14:paraId="486A32E9" w14:textId="77777777" w:rsidR="008F7DF2" w:rsidRDefault="00097B3F">
      <w:pPr>
        <w:ind w:left="567" w:hanging="567"/>
        <w:rPr>
          <w:color w:val="000000"/>
        </w:rPr>
      </w:pPr>
      <w:r>
        <w:t>•</w:t>
      </w:r>
      <w:r>
        <w:tab/>
        <w:t>προβλήματα στα νεφρά.</w:t>
      </w:r>
    </w:p>
    <w:p w14:paraId="2D2FF95A" w14:textId="77777777" w:rsidR="008F7DF2" w:rsidRDefault="008F7DF2">
      <w:pPr>
        <w:ind w:left="567" w:hanging="567"/>
        <w:rPr>
          <w:color w:val="000000"/>
        </w:rPr>
      </w:pPr>
    </w:p>
    <w:p w14:paraId="247DC0F9" w14:textId="77777777" w:rsidR="008F7DF2" w:rsidRDefault="00097B3F">
      <w:pPr>
        <w:rPr>
          <w:b/>
          <w:color w:val="000000"/>
        </w:rPr>
      </w:pPr>
      <w:r>
        <w:rPr>
          <w:b/>
          <w:color w:val="000000"/>
        </w:rPr>
        <w:t>Μη γνωστές (δεν είναι δυνατόν να εκτιμηθούν με βάση τα διαθέσιμα στοιχεία)</w:t>
      </w:r>
    </w:p>
    <w:p w14:paraId="0760CAAE" w14:textId="77777777" w:rsidR="008F7DF2" w:rsidRDefault="00097B3F">
      <w:pPr>
        <w:ind w:left="567" w:hanging="567"/>
      </w:pPr>
      <w:r>
        <w:rPr>
          <w:color w:val="000000"/>
        </w:rPr>
        <w:t>•</w:t>
      </w:r>
      <w:r>
        <w:rPr>
          <w:color w:val="000000"/>
        </w:rPr>
        <w:tab/>
        <w:t>αλλεργικές αντιδράσεις (βλ. παραπάνω)</w:t>
      </w:r>
    </w:p>
    <w:p w14:paraId="274C2DDC" w14:textId="77777777" w:rsidR="008F7DF2" w:rsidRDefault="00097B3F">
      <w:pPr>
        <w:numPr>
          <w:ilvl w:val="12"/>
          <w:numId w:val="0"/>
        </w:numPr>
        <w:ind w:left="567" w:hanging="567"/>
        <w:rPr>
          <w:color w:val="000000"/>
        </w:rPr>
      </w:pPr>
      <w:r>
        <w:rPr>
          <w:color w:val="000000"/>
        </w:rPr>
        <w:t>•</w:t>
      </w:r>
      <w:r>
        <w:rPr>
          <w:color w:val="000000"/>
        </w:rPr>
        <w:tab/>
        <w:t>ηπατικά προβλήματα</w:t>
      </w:r>
    </w:p>
    <w:p w14:paraId="308810B0" w14:textId="77777777" w:rsidR="008F7DF2" w:rsidRDefault="00097B3F">
      <w:pPr>
        <w:numPr>
          <w:ilvl w:val="12"/>
          <w:numId w:val="0"/>
        </w:numPr>
        <w:rPr>
          <w:color w:val="000000"/>
        </w:rPr>
      </w:pPr>
      <w:r>
        <w:rPr>
          <w:color w:val="000000"/>
        </w:rPr>
        <w:t>•</w:t>
      </w:r>
      <w:r>
        <w:rPr>
          <w:color w:val="000000"/>
        </w:rPr>
        <w:tab/>
        <w:t>οξεία ηπατική ανεπάρκεια (ΟΗΑ)</w:t>
      </w:r>
    </w:p>
    <w:p w14:paraId="6EF4F984" w14:textId="77777777" w:rsidR="008F7DF2" w:rsidRDefault="00097B3F">
      <w:pPr>
        <w:numPr>
          <w:ilvl w:val="12"/>
          <w:numId w:val="0"/>
        </w:numPr>
        <w:ind w:left="567" w:hanging="567"/>
        <w:rPr>
          <w:color w:val="000000"/>
        </w:rPr>
      </w:pPr>
      <w:r>
        <w:rPr>
          <w:color w:val="000000"/>
        </w:rPr>
        <w:t>•</w:t>
      </w:r>
      <w:r>
        <w:rPr>
          <w:color w:val="000000"/>
        </w:rPr>
        <w:tab/>
        <w:t>αύξηση ηπατικών ενζύμων.</w:t>
      </w:r>
    </w:p>
    <w:p w14:paraId="47152507" w14:textId="77777777" w:rsidR="008F7DF2" w:rsidRDefault="008F7DF2">
      <w:pPr>
        <w:numPr>
          <w:ilvl w:val="12"/>
          <w:numId w:val="0"/>
        </w:numPr>
        <w:rPr>
          <w:color w:val="000000"/>
        </w:rPr>
      </w:pPr>
    </w:p>
    <w:p w14:paraId="113A62ED" w14:textId="77777777" w:rsidR="008F7DF2" w:rsidRDefault="00097B3F">
      <w:pPr>
        <w:keepNext/>
        <w:keepLines/>
        <w:rPr>
          <w:b/>
        </w:rPr>
      </w:pPr>
      <w:r>
        <w:rPr>
          <w:b/>
        </w:rPr>
        <w:lastRenderedPageBreak/>
        <w:t>Αναφορά ανεπιθύμητων ενεργειών</w:t>
      </w:r>
    </w:p>
    <w:p w14:paraId="07F1C85C" w14:textId="77777777" w:rsidR="008F7DF2" w:rsidRDefault="00097B3F">
      <w:pPr>
        <w:numPr>
          <w:ilvl w:val="12"/>
          <w:numId w:val="0"/>
        </w:numPr>
      </w:pPr>
      <w: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Pr>
          <w:highlight w:val="lightGray"/>
        </w:rPr>
        <w:t xml:space="preserve">του εθνικού συστήματος αναφοράς που αναγράφεται στο </w:t>
      </w:r>
      <w:r>
        <w:fldChar w:fldCharType="begin"/>
      </w:r>
      <w:r>
        <w:instrText xml:space="preserve"> HYPERLINK "http://www.ema.europa.eu/docs/en_GB/document_library/Template_or_form/2013/03/WC500139752.doc" </w:instrText>
      </w:r>
      <w:r>
        <w:fldChar w:fldCharType="separate"/>
      </w:r>
      <w:r>
        <w:rPr>
          <w:rStyle w:val="Hyperlink"/>
          <w:highlight w:val="lightGray"/>
        </w:rPr>
        <w:t>Παράρτημα V</w:t>
      </w:r>
      <w:r>
        <w:rPr>
          <w:rStyle w:val="Hyperlink"/>
          <w:highlight w:val="lightGray"/>
        </w:rPr>
        <w:fldChar w:fldCharType="end"/>
      </w:r>
      <w: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61A035FB" w14:textId="77777777" w:rsidR="008F7DF2" w:rsidRDefault="008F7DF2">
      <w:pPr>
        <w:numPr>
          <w:ilvl w:val="12"/>
          <w:numId w:val="0"/>
        </w:numPr>
        <w:rPr>
          <w:color w:val="000000"/>
        </w:rPr>
      </w:pPr>
    </w:p>
    <w:p w14:paraId="5A43BFBD" w14:textId="77777777" w:rsidR="008F7DF2" w:rsidRDefault="008F7DF2">
      <w:pPr>
        <w:numPr>
          <w:ilvl w:val="12"/>
          <w:numId w:val="0"/>
        </w:numPr>
        <w:rPr>
          <w:color w:val="000000"/>
        </w:rPr>
      </w:pPr>
    </w:p>
    <w:p w14:paraId="741FA287" w14:textId="77777777" w:rsidR="008F7DF2" w:rsidRDefault="00097B3F">
      <w:pPr>
        <w:numPr>
          <w:ilvl w:val="12"/>
          <w:numId w:val="0"/>
        </w:numPr>
        <w:ind w:left="567" w:hanging="567"/>
        <w:rPr>
          <w:color w:val="000000"/>
        </w:rPr>
      </w:pPr>
      <w:r>
        <w:rPr>
          <w:b/>
          <w:color w:val="000000"/>
        </w:rPr>
        <w:t>5.</w:t>
      </w:r>
      <w:r>
        <w:rPr>
          <w:b/>
          <w:color w:val="000000"/>
        </w:rPr>
        <w:tab/>
      </w:r>
      <w:r>
        <w:rPr>
          <w:b/>
        </w:rPr>
        <w:t>Πώς να φυλάσσετε το</w:t>
      </w:r>
      <w:r>
        <w:rPr>
          <w:b/>
          <w:color w:val="000000"/>
        </w:rPr>
        <w:t xml:space="preserve"> Samsca</w:t>
      </w:r>
    </w:p>
    <w:p w14:paraId="7CAB1252" w14:textId="77777777" w:rsidR="008F7DF2" w:rsidRDefault="008F7DF2">
      <w:pPr>
        <w:numPr>
          <w:ilvl w:val="12"/>
          <w:numId w:val="0"/>
        </w:numPr>
        <w:rPr>
          <w:color w:val="000000"/>
        </w:rPr>
      </w:pPr>
    </w:p>
    <w:p w14:paraId="49EAC89A" w14:textId="77777777" w:rsidR="008F7DF2" w:rsidRDefault="00097B3F">
      <w:r>
        <w:t>Το φάρμακο αυτό πρέπει να φυλάσσεται σε μέρη που δεν το βλέπουν και δεν το φθάνουν τα παιδιά</w:t>
      </w:r>
      <w:r>
        <w:rPr>
          <w:color w:val="000000"/>
        </w:rPr>
        <w:t>.</w:t>
      </w:r>
    </w:p>
    <w:p w14:paraId="4F1E9CAD" w14:textId="77777777" w:rsidR="008F7DF2" w:rsidRDefault="008F7DF2">
      <w:pPr>
        <w:rPr>
          <w:color w:val="000000"/>
        </w:rPr>
      </w:pPr>
    </w:p>
    <w:p w14:paraId="646D85CB" w14:textId="77777777" w:rsidR="008F7DF2" w:rsidRDefault="00097B3F">
      <w:pPr>
        <w:numPr>
          <w:ilvl w:val="12"/>
          <w:numId w:val="0"/>
        </w:numPr>
      </w:pPr>
      <w:r>
        <w:rPr>
          <w:color w:val="000000"/>
        </w:rPr>
        <w:t xml:space="preserve">Να μη χρησιμοποιείτε </w:t>
      </w:r>
      <w:r>
        <w:t>αυτό το φάρμακο</w:t>
      </w:r>
      <w:r>
        <w:rPr>
          <w:color w:val="000000"/>
        </w:rPr>
        <w:t xml:space="preserve"> μετά την ημερομηνία λήξης που </w:t>
      </w:r>
      <w:r>
        <w:t>αναφέρεται</w:t>
      </w:r>
      <w:r>
        <w:rPr>
          <w:color w:val="000000"/>
        </w:rPr>
        <w:t xml:space="preserve"> στο κουτί μετά από τη λέξη ΛΗΞΗ και στην κυψέλη μετά τη συντομογραφία EXP. Η ημερομηνία λήξης είναι η τελευταία ημέρα του μήνα που αναφέρεται εκεί.</w:t>
      </w:r>
    </w:p>
    <w:p w14:paraId="58B29AA1" w14:textId="77777777" w:rsidR="008F7DF2" w:rsidRDefault="008F7DF2">
      <w:pPr>
        <w:numPr>
          <w:ilvl w:val="12"/>
          <w:numId w:val="0"/>
        </w:numPr>
        <w:rPr>
          <w:color w:val="000000"/>
        </w:rPr>
      </w:pPr>
    </w:p>
    <w:p w14:paraId="56E3032E" w14:textId="77777777" w:rsidR="008F7DF2" w:rsidRDefault="00097B3F">
      <w:pPr>
        <w:rPr>
          <w:color w:val="000000"/>
        </w:rPr>
      </w:pPr>
      <w:r>
        <w:rPr>
          <w:color w:val="000000"/>
        </w:rPr>
        <w:t>Φυλάσσετε στην αρχική συσκευασία για να προστατεύεται από το φως και την υγρασία.</w:t>
      </w:r>
    </w:p>
    <w:p w14:paraId="5DFDDCBE" w14:textId="77777777" w:rsidR="008F7DF2" w:rsidRDefault="008F7DF2">
      <w:pPr>
        <w:numPr>
          <w:ilvl w:val="12"/>
          <w:numId w:val="0"/>
        </w:numPr>
        <w:rPr>
          <w:color w:val="000000"/>
        </w:rPr>
      </w:pPr>
    </w:p>
    <w:p w14:paraId="6F0A477A" w14:textId="77777777" w:rsidR="008F7DF2" w:rsidRDefault="00097B3F">
      <w:pPr>
        <w:numPr>
          <w:ilvl w:val="12"/>
          <w:numId w:val="0"/>
        </w:numPr>
      </w:pPr>
      <w:r>
        <w:t>Μην πετάτε φάρμακα</w:t>
      </w:r>
      <w:r>
        <w:rPr>
          <w:color w:val="000000"/>
        </w:rPr>
        <w:t xml:space="preserve"> στο νερό της αποχέτευσης ή στα οικιακά απορρίμματα. Ρωτήστε τον φαρμακοποιό σας για το πώς να πετάξετε τα φάρμακα που δεν </w:t>
      </w:r>
      <w:r>
        <w:t>χρησιμοποιείτε</w:t>
      </w:r>
      <w:r>
        <w:rPr>
          <w:color w:val="000000"/>
        </w:rPr>
        <w:t xml:space="preserve"> πια. Αυτά τα μέτρα θα βοηθήσουν στην προστασία του περιβάλλοντος.</w:t>
      </w:r>
    </w:p>
    <w:p w14:paraId="78650715" w14:textId="77777777" w:rsidR="008F7DF2" w:rsidRDefault="008F7DF2">
      <w:pPr>
        <w:rPr>
          <w:color w:val="000000"/>
        </w:rPr>
      </w:pPr>
    </w:p>
    <w:p w14:paraId="56CDA2E5" w14:textId="77777777" w:rsidR="008F7DF2" w:rsidRDefault="008F7DF2">
      <w:pPr>
        <w:rPr>
          <w:color w:val="000000"/>
        </w:rPr>
      </w:pPr>
    </w:p>
    <w:p w14:paraId="29EF052F" w14:textId="77777777" w:rsidR="008F7DF2" w:rsidRDefault="00097B3F">
      <w:pPr>
        <w:rPr>
          <w:b/>
          <w:color w:val="000000"/>
        </w:rPr>
      </w:pPr>
      <w:r>
        <w:rPr>
          <w:b/>
          <w:color w:val="000000"/>
        </w:rPr>
        <w:t>6.</w:t>
      </w:r>
      <w:r>
        <w:rPr>
          <w:b/>
          <w:color w:val="000000"/>
        </w:rPr>
        <w:tab/>
      </w:r>
      <w:r>
        <w:rPr>
          <w:b/>
        </w:rPr>
        <w:t>Περιεχόμενο της συσκευασίας και λοιπές πληροφορίες</w:t>
      </w:r>
    </w:p>
    <w:p w14:paraId="51A69552" w14:textId="77777777" w:rsidR="008F7DF2" w:rsidRDefault="008F7DF2">
      <w:pPr>
        <w:rPr>
          <w:color w:val="000000"/>
        </w:rPr>
      </w:pPr>
    </w:p>
    <w:p w14:paraId="7EBB3BEF" w14:textId="77777777" w:rsidR="008F7DF2" w:rsidRDefault="00097B3F">
      <w:pPr>
        <w:rPr>
          <w:b/>
          <w:color w:val="000000"/>
        </w:rPr>
      </w:pPr>
      <w:r>
        <w:rPr>
          <w:b/>
          <w:color w:val="000000"/>
        </w:rPr>
        <w:t>Τι περιέχει το Samsca</w:t>
      </w:r>
    </w:p>
    <w:p w14:paraId="6FF73529" w14:textId="77777777" w:rsidR="008F7DF2" w:rsidRDefault="00097B3F">
      <w:pPr>
        <w:ind w:left="567" w:hanging="567"/>
      </w:pPr>
      <w:r>
        <w:rPr>
          <w:color w:val="000000"/>
        </w:rPr>
        <w:t>•</w:t>
      </w:r>
      <w:r>
        <w:rPr>
          <w:color w:val="000000"/>
        </w:rPr>
        <w:tab/>
        <w:t>Η δραστική ουσία είναι η τολβαπτάνη.</w:t>
      </w:r>
    </w:p>
    <w:p w14:paraId="79BF511D" w14:textId="77777777" w:rsidR="008F7DF2" w:rsidRDefault="00097B3F">
      <w:pPr>
        <w:ind w:firstLine="567"/>
      </w:pPr>
      <w:r>
        <w:rPr>
          <w:color w:val="000000"/>
        </w:rPr>
        <w:t>Κάθε δισκίο Samsca 7,5 mg περιέχει 7,5</w:t>
      </w:r>
      <w:r>
        <w:t> </w:t>
      </w:r>
      <w:r>
        <w:rPr>
          <w:color w:val="000000"/>
        </w:rPr>
        <w:t>mg τολβαπτάνη.</w:t>
      </w:r>
    </w:p>
    <w:p w14:paraId="3B97C30A" w14:textId="77777777" w:rsidR="008F7DF2" w:rsidRDefault="00097B3F">
      <w:pPr>
        <w:ind w:firstLine="567"/>
      </w:pPr>
      <w:r>
        <w:rPr>
          <w:color w:val="000000"/>
        </w:rPr>
        <w:t>Κάθε δισκίο Samsca 15 mg περιέχει 15</w:t>
      </w:r>
      <w:r>
        <w:t> </w:t>
      </w:r>
      <w:r>
        <w:rPr>
          <w:color w:val="000000"/>
        </w:rPr>
        <w:t>mg τολβαπτάνη.</w:t>
      </w:r>
    </w:p>
    <w:p w14:paraId="48223A10" w14:textId="77777777" w:rsidR="008F7DF2" w:rsidRDefault="00097B3F">
      <w:pPr>
        <w:ind w:firstLine="567"/>
      </w:pPr>
      <w:r>
        <w:rPr>
          <w:color w:val="000000"/>
        </w:rPr>
        <w:t>Κάθε δισκίο Samsca 30 mg περιέχει 30</w:t>
      </w:r>
      <w:r>
        <w:t> </w:t>
      </w:r>
      <w:r>
        <w:rPr>
          <w:color w:val="000000"/>
        </w:rPr>
        <w:t>mg τολβαπτάνη.</w:t>
      </w:r>
    </w:p>
    <w:p w14:paraId="641A5313" w14:textId="77777777" w:rsidR="008F7DF2" w:rsidRDefault="008F7DF2">
      <w:pPr>
        <w:rPr>
          <w:color w:val="000000"/>
        </w:rPr>
      </w:pPr>
    </w:p>
    <w:p w14:paraId="60F1E2E2" w14:textId="77777777" w:rsidR="008F7DF2" w:rsidRDefault="00097B3F">
      <w:pPr>
        <w:ind w:left="567" w:hanging="567"/>
      </w:pPr>
      <w:r>
        <w:rPr>
          <w:color w:val="000000"/>
        </w:rPr>
        <w:t>•</w:t>
      </w:r>
      <w:r>
        <w:rPr>
          <w:color w:val="000000"/>
        </w:rPr>
        <w:tab/>
        <w:t xml:space="preserve">Τα άλλα συστατικά είναι μονοϋδρική λακτόζη, άμυλο αραβοσίτου, </w:t>
      </w:r>
      <w:r>
        <w:t>μικροκρυσταλλική κυτταρίνη</w:t>
      </w:r>
      <w:r>
        <w:rPr>
          <w:color w:val="000000"/>
        </w:rPr>
        <w:t xml:space="preserve">, </w:t>
      </w:r>
      <w:r>
        <w:t xml:space="preserve">υδροξυπροπυλοκυτταρίνη, στεατικό μαγνήσιο, </w:t>
      </w:r>
      <w:r>
        <w:rPr>
          <w:color w:val="000000"/>
        </w:rPr>
        <w:t>λάκα αργιλίου ινδικοκαρμίνης (E 132).</w:t>
      </w:r>
    </w:p>
    <w:p w14:paraId="3A99CFEB" w14:textId="77777777" w:rsidR="008F7DF2" w:rsidRDefault="008F7DF2">
      <w:pPr>
        <w:rPr>
          <w:color w:val="000000"/>
        </w:rPr>
      </w:pPr>
    </w:p>
    <w:p w14:paraId="39CA3FB7" w14:textId="77777777" w:rsidR="008F7DF2" w:rsidRDefault="00097B3F">
      <w:pPr>
        <w:rPr>
          <w:b/>
          <w:color w:val="000000"/>
        </w:rPr>
      </w:pPr>
      <w:r>
        <w:rPr>
          <w:b/>
        </w:rPr>
        <w:t xml:space="preserve">Εμφάνιση του </w:t>
      </w:r>
      <w:r>
        <w:rPr>
          <w:b/>
          <w:color w:val="000000"/>
        </w:rPr>
        <w:t>Samsca</w:t>
      </w:r>
      <w:r>
        <w:rPr>
          <w:b/>
        </w:rPr>
        <w:t xml:space="preserve"> και περιεχόμενα της συσκευασίας</w:t>
      </w:r>
    </w:p>
    <w:p w14:paraId="1EFB250D" w14:textId="77777777" w:rsidR="008F7DF2" w:rsidRDefault="00097B3F">
      <w:r>
        <w:rPr>
          <w:color w:val="000000"/>
        </w:rPr>
        <w:t xml:space="preserve">Το Samsca 7,5 mg: </w:t>
      </w:r>
      <w:r>
        <w:t>Μπλε, ορθογώνια, ελαφρώς κυρτά δισκία, διαστάσεων 7,7 × 4,35 × 2,5 mm, που φέρουν χαραγμένη την ένδειξη “OTSUKA” και “7.5” στη μία πλευρά.</w:t>
      </w:r>
    </w:p>
    <w:p w14:paraId="23C927D6" w14:textId="77777777" w:rsidR="008F7DF2" w:rsidRDefault="00097B3F">
      <w:r>
        <w:rPr>
          <w:color w:val="000000"/>
        </w:rPr>
        <w:t xml:space="preserve">Το Samsca 15 mg: </w:t>
      </w:r>
      <w:r>
        <w:t>Μπλε, τριγωνικά, ελαφρώς κυρτά δισκία, διαστάσεων 6,58 × 6,2 × 2,7 mm, που φέρουν χαραγμένη την ένδειξη “OTSUKA” και “</w:t>
      </w:r>
      <w:smartTag w:uri="urn:schemas-microsoft-com:office:smarttags" w:element="metricconverter">
        <w:smartTagPr>
          <w:attr w:name="ProductID" w:val="15”"/>
        </w:smartTagPr>
        <w:r>
          <w:t>15”</w:t>
        </w:r>
      </w:smartTag>
      <w:r>
        <w:t xml:space="preserve"> στη μία πλευρά.</w:t>
      </w:r>
    </w:p>
    <w:p w14:paraId="7709F47C" w14:textId="77777777" w:rsidR="008F7DF2" w:rsidRDefault="00097B3F">
      <w:pPr>
        <w:jc w:val="both"/>
      </w:pPr>
      <w:r>
        <w:rPr>
          <w:color w:val="000000"/>
        </w:rPr>
        <w:t xml:space="preserve">Το Samsca 30 mg: </w:t>
      </w:r>
      <w:r>
        <w:t>Μπλε, στρογγυλά, ελαφρώς κυρτά δισκία, διαστάσεων Ø8 × 3,0 mm, που φέρουν χαραγμένη την ένδειξη “OTSUKA” και “</w:t>
      </w:r>
      <w:smartTag w:uri="urn:schemas-microsoft-com:office:smarttags" w:element="metricconverter">
        <w:smartTagPr>
          <w:attr w:name="ProductID" w:val="30”"/>
        </w:smartTagPr>
        <w:r>
          <w:t>30”</w:t>
        </w:r>
      </w:smartTag>
      <w:r>
        <w:t xml:space="preserve"> στη μία πλευρά.</w:t>
      </w:r>
    </w:p>
    <w:p w14:paraId="53F53EA5" w14:textId="77777777" w:rsidR="008F7DF2" w:rsidRDefault="008F7DF2">
      <w:pPr>
        <w:rPr>
          <w:color w:val="000000"/>
        </w:rPr>
      </w:pPr>
    </w:p>
    <w:p w14:paraId="027114B0" w14:textId="77777777" w:rsidR="008F7DF2" w:rsidRDefault="00097B3F">
      <w:pPr>
        <w:keepNext/>
        <w:autoSpaceDE w:val="0"/>
        <w:autoSpaceDN w:val="0"/>
        <w:adjustRightInd w:val="0"/>
        <w:rPr>
          <w:u w:val="single"/>
        </w:rPr>
      </w:pPr>
      <w:r>
        <w:rPr>
          <w:rFonts w:eastAsia="MS Mincho"/>
          <w:u w:val="single"/>
        </w:rPr>
        <w:t xml:space="preserve">Τα δισκία Samsca </w:t>
      </w:r>
      <w:r>
        <w:rPr>
          <w:u w:val="single"/>
        </w:rPr>
        <w:t>7,5 mg είναι διαθέσιμα ως</w:t>
      </w:r>
    </w:p>
    <w:p w14:paraId="4733681F" w14:textId="77777777" w:rsidR="008F7DF2" w:rsidRDefault="00097B3F">
      <w:r>
        <w:rPr>
          <w:rFonts w:eastAsia="DejaVuSans"/>
          <w:szCs w:val="22"/>
        </w:rPr>
        <w:t xml:space="preserve">10 δισκία σε blister </w:t>
      </w:r>
      <w:r>
        <w:t>από PΡ/Alu</w:t>
      </w:r>
    </w:p>
    <w:p w14:paraId="1A2E5258" w14:textId="77777777" w:rsidR="008F7DF2" w:rsidRDefault="00097B3F">
      <w:pPr>
        <w:rPr>
          <w:iCs/>
        </w:rPr>
      </w:pPr>
      <w:r>
        <w:rPr>
          <w:rFonts w:eastAsia="DejaVuSans"/>
          <w:szCs w:val="22"/>
        </w:rPr>
        <w:t xml:space="preserve">30 δισκία σε blister </w:t>
      </w:r>
      <w:r>
        <w:t>από PΡ/Alu</w:t>
      </w:r>
    </w:p>
    <w:p w14:paraId="7E19C5B8" w14:textId="77777777" w:rsidR="008F7DF2" w:rsidRDefault="00097B3F">
      <w:r>
        <w:t>10 × 1 δισκίο σε διάτρητο blister μονάδων δόσης από PVC/Alu</w:t>
      </w:r>
    </w:p>
    <w:p w14:paraId="3DC3162F" w14:textId="77777777" w:rsidR="008F7DF2" w:rsidRDefault="00097B3F">
      <w:r>
        <w:t xml:space="preserve">30 × 1 δισκίο σε διάτρητο </w:t>
      </w:r>
      <w:r>
        <w:rPr>
          <w:rFonts w:eastAsia="DejaVuSans"/>
          <w:szCs w:val="22"/>
        </w:rPr>
        <w:t>blister</w:t>
      </w:r>
      <w:r>
        <w:t xml:space="preserve"> μονάδων δόσης από PVC/Alu</w:t>
      </w:r>
    </w:p>
    <w:p w14:paraId="0036EA1C" w14:textId="77777777" w:rsidR="008F7DF2" w:rsidRDefault="008F7DF2">
      <w:pPr>
        <w:rPr>
          <w:iCs/>
        </w:rPr>
      </w:pPr>
    </w:p>
    <w:p w14:paraId="55BFF043" w14:textId="77777777" w:rsidR="008F7DF2" w:rsidRDefault="00097B3F">
      <w:pPr>
        <w:autoSpaceDE w:val="0"/>
        <w:autoSpaceDN w:val="0"/>
        <w:adjustRightInd w:val="0"/>
        <w:rPr>
          <w:u w:val="single"/>
        </w:rPr>
      </w:pPr>
      <w:r>
        <w:rPr>
          <w:rFonts w:eastAsia="MS Mincho"/>
          <w:u w:val="single"/>
        </w:rPr>
        <w:t xml:space="preserve">Τα </w:t>
      </w:r>
      <w:r>
        <w:rPr>
          <w:u w:val="single"/>
        </w:rPr>
        <w:t xml:space="preserve">δισκία </w:t>
      </w:r>
      <w:r>
        <w:rPr>
          <w:rFonts w:eastAsia="MS Mincho"/>
          <w:u w:val="single"/>
        </w:rPr>
        <w:t>Samsca</w:t>
      </w:r>
      <w:r>
        <w:rPr>
          <w:u w:val="single"/>
        </w:rPr>
        <w:t xml:space="preserve"> 15 mg και</w:t>
      </w:r>
      <w:r>
        <w:rPr>
          <w:rFonts w:eastAsia="MS Mincho"/>
          <w:u w:val="single"/>
        </w:rPr>
        <w:t xml:space="preserve"> Samsca</w:t>
      </w:r>
      <w:r>
        <w:rPr>
          <w:u w:val="single"/>
        </w:rPr>
        <w:t xml:space="preserve"> 30 mg είναι διαθέσιμα ως</w:t>
      </w:r>
    </w:p>
    <w:p w14:paraId="3F712E1B" w14:textId="77777777" w:rsidR="008F7DF2" w:rsidRDefault="00097B3F">
      <w:r>
        <w:t xml:space="preserve">10 × 1 δισκίο σε διάτρητο </w:t>
      </w:r>
      <w:r>
        <w:rPr>
          <w:rFonts w:eastAsia="DejaVuSans"/>
          <w:szCs w:val="22"/>
        </w:rPr>
        <w:t>blister</w:t>
      </w:r>
      <w:r>
        <w:t xml:space="preserve"> μονάδων δόσης από PVC/Alu</w:t>
      </w:r>
    </w:p>
    <w:p w14:paraId="74029C05" w14:textId="77777777" w:rsidR="008F7DF2" w:rsidRDefault="00097B3F">
      <w:r>
        <w:t xml:space="preserve">30 × 1 δισκίο σε διάτρητο </w:t>
      </w:r>
      <w:r>
        <w:rPr>
          <w:rFonts w:eastAsia="DejaVuSans"/>
          <w:szCs w:val="22"/>
        </w:rPr>
        <w:t>blister</w:t>
      </w:r>
      <w:r>
        <w:t xml:space="preserve"> μονάδων δόσης από PVC/Alu</w:t>
      </w:r>
    </w:p>
    <w:p w14:paraId="23286055" w14:textId="77777777" w:rsidR="008F7DF2" w:rsidRDefault="008F7DF2">
      <w:pPr>
        <w:rPr>
          <w:color w:val="000000"/>
        </w:rPr>
      </w:pPr>
    </w:p>
    <w:p w14:paraId="5F0461BD" w14:textId="77777777" w:rsidR="008F7DF2" w:rsidRDefault="00097B3F">
      <w:pPr>
        <w:rPr>
          <w:color w:val="000000"/>
        </w:rPr>
      </w:pPr>
      <w:r>
        <w:rPr>
          <w:color w:val="000000"/>
        </w:rPr>
        <w:t>Μπορεί να μην κυκλοφορούν όλες οι συσκευασίες.</w:t>
      </w:r>
    </w:p>
    <w:p w14:paraId="462666BA" w14:textId="77777777" w:rsidR="008F7DF2" w:rsidRDefault="008F7DF2">
      <w:pPr>
        <w:rPr>
          <w:color w:val="000000"/>
        </w:rPr>
      </w:pPr>
    </w:p>
    <w:p w14:paraId="4A3FC9F5" w14:textId="77777777" w:rsidR="008F7DF2" w:rsidRDefault="00097B3F">
      <w:pPr>
        <w:keepNext/>
        <w:keepLines/>
        <w:rPr>
          <w:b/>
          <w:color w:val="000000"/>
        </w:rPr>
      </w:pPr>
      <w:r>
        <w:rPr>
          <w:b/>
        </w:rPr>
        <w:lastRenderedPageBreak/>
        <w:t>Κάτοχος Άδειας Κυκλοφορίας</w:t>
      </w:r>
    </w:p>
    <w:p w14:paraId="0C33946C" w14:textId="77777777" w:rsidR="008F7DF2" w:rsidRDefault="00097B3F">
      <w:pPr>
        <w:tabs>
          <w:tab w:val="left" w:pos="-720"/>
          <w:tab w:val="left" w:pos="567"/>
        </w:tabs>
        <w:suppressAutoHyphens/>
        <w:rPr>
          <w:rFonts w:eastAsia="Calibri"/>
          <w:color w:val="000000"/>
        </w:rPr>
      </w:pPr>
      <w:r>
        <w:rPr>
          <w:rFonts w:eastAsia="Calibri"/>
          <w:color w:val="000000"/>
        </w:rPr>
        <w:t>Otsuka Pharmaceutical Netherlands B.V.</w:t>
      </w:r>
    </w:p>
    <w:p w14:paraId="31D1B399" w14:textId="77777777" w:rsidR="008F7DF2" w:rsidRDefault="00097B3F">
      <w:pPr>
        <w:tabs>
          <w:tab w:val="left" w:pos="-720"/>
          <w:tab w:val="left" w:pos="567"/>
        </w:tabs>
        <w:suppressAutoHyphens/>
        <w:rPr>
          <w:rFonts w:eastAsia="Calibri"/>
          <w:color w:val="000000"/>
        </w:rPr>
      </w:pPr>
      <w:proofErr w:type="spellStart"/>
      <w:r>
        <w:rPr>
          <w:rFonts w:eastAsia="Calibri"/>
          <w:color w:val="000000"/>
          <w:lang w:val="en-US"/>
        </w:rPr>
        <w:t>Herikerbergweg</w:t>
      </w:r>
      <w:proofErr w:type="spellEnd"/>
      <w:r>
        <w:rPr>
          <w:rFonts w:eastAsia="Calibri"/>
          <w:color w:val="000000"/>
        </w:rPr>
        <w:t xml:space="preserve"> 292</w:t>
      </w:r>
    </w:p>
    <w:p w14:paraId="54E3CF8B" w14:textId="77777777" w:rsidR="008F7DF2" w:rsidRDefault="00097B3F">
      <w:pPr>
        <w:tabs>
          <w:tab w:val="left" w:pos="-720"/>
          <w:tab w:val="left" w:pos="567"/>
        </w:tabs>
        <w:suppressAutoHyphens/>
        <w:rPr>
          <w:rFonts w:eastAsia="Calibri"/>
          <w:color w:val="000000"/>
        </w:rPr>
      </w:pPr>
      <w:r>
        <w:rPr>
          <w:rFonts w:eastAsia="Calibri"/>
          <w:color w:val="000000"/>
        </w:rPr>
        <w:t xml:space="preserve">1101 </w:t>
      </w:r>
      <w:r>
        <w:rPr>
          <w:rFonts w:eastAsia="Calibri"/>
          <w:color w:val="000000"/>
          <w:lang w:val="en-US"/>
        </w:rPr>
        <w:t>CT</w:t>
      </w:r>
      <w:r>
        <w:rPr>
          <w:rFonts w:eastAsia="Calibri"/>
          <w:color w:val="000000"/>
        </w:rPr>
        <w:t xml:space="preserve">, </w:t>
      </w:r>
      <w:r>
        <w:rPr>
          <w:rFonts w:eastAsia="Calibri"/>
          <w:color w:val="000000"/>
          <w:lang w:val="en-US"/>
        </w:rPr>
        <w:t>Amsterdam</w:t>
      </w:r>
    </w:p>
    <w:p w14:paraId="429DF4F7" w14:textId="77777777" w:rsidR="008F7DF2" w:rsidRDefault="00097B3F">
      <w:r>
        <w:t>Ολλανδία</w:t>
      </w:r>
    </w:p>
    <w:p w14:paraId="40CB9008" w14:textId="77777777" w:rsidR="008F7DF2" w:rsidRDefault="008F7DF2">
      <w:pPr>
        <w:rPr>
          <w:color w:val="000000"/>
        </w:rPr>
      </w:pPr>
    </w:p>
    <w:p w14:paraId="5C6156C0" w14:textId="77777777" w:rsidR="008F7DF2" w:rsidRDefault="00097B3F">
      <w:pPr>
        <w:keepNext/>
        <w:rPr>
          <w:color w:val="000000"/>
        </w:rPr>
      </w:pPr>
      <w:r>
        <w:rPr>
          <w:b/>
          <w:color w:val="000000"/>
        </w:rPr>
        <w:t>Παρασκευαστής</w:t>
      </w:r>
    </w:p>
    <w:p w14:paraId="1D49E768" w14:textId="77777777" w:rsidR="008F7DF2" w:rsidRDefault="00097B3F">
      <w:pPr>
        <w:rPr>
          <w:bCs/>
        </w:rPr>
      </w:pPr>
      <w:proofErr w:type="spellStart"/>
      <w:r>
        <w:rPr>
          <w:bCs/>
          <w:lang w:val="en-US"/>
        </w:rPr>
        <w:t>Millmount</w:t>
      </w:r>
      <w:proofErr w:type="spellEnd"/>
      <w:r>
        <w:rPr>
          <w:bCs/>
        </w:rPr>
        <w:t xml:space="preserve"> </w:t>
      </w:r>
      <w:r>
        <w:rPr>
          <w:bCs/>
          <w:lang w:val="en-US"/>
        </w:rPr>
        <w:t>Healthcare</w:t>
      </w:r>
      <w:r>
        <w:rPr>
          <w:bCs/>
        </w:rPr>
        <w:t xml:space="preserve"> </w:t>
      </w:r>
      <w:r>
        <w:rPr>
          <w:bCs/>
          <w:lang w:val="en-US"/>
        </w:rPr>
        <w:t>Limited</w:t>
      </w:r>
    </w:p>
    <w:p w14:paraId="373F4A96" w14:textId="77777777" w:rsidR="008F7DF2" w:rsidRDefault="00097B3F">
      <w:pPr>
        <w:rPr>
          <w:bCs/>
        </w:rPr>
      </w:pPr>
      <w:r>
        <w:rPr>
          <w:bCs/>
          <w:lang w:val="en-US"/>
        </w:rPr>
        <w:t xml:space="preserve">Block-7, City North Business Campus, </w:t>
      </w:r>
      <w:proofErr w:type="spellStart"/>
      <w:r>
        <w:rPr>
          <w:bCs/>
          <w:lang w:val="en-US"/>
        </w:rPr>
        <w:t>Stamullen</w:t>
      </w:r>
      <w:proofErr w:type="spellEnd"/>
      <w:r>
        <w:rPr>
          <w:bCs/>
          <w:lang w:val="en-US"/>
        </w:rPr>
        <w:t xml:space="preserve">, Co. </w:t>
      </w:r>
      <w:r>
        <w:rPr>
          <w:bCs/>
        </w:rPr>
        <w:t>Meath, K32 YD60</w:t>
      </w:r>
    </w:p>
    <w:p w14:paraId="121D331D" w14:textId="77777777" w:rsidR="008F7DF2" w:rsidRDefault="00097B3F">
      <w:pPr>
        <w:rPr>
          <w:ins w:id="13" w:author="Author" w:date="2026-02-18T09:36:00Z" w16du:dateUtc="2026-02-18T09:36:00Z"/>
          <w:bCs/>
          <w:lang w:val="en-GB"/>
        </w:rPr>
      </w:pPr>
      <w:r>
        <w:rPr>
          <w:bCs/>
        </w:rPr>
        <w:t>Ιρλανδία</w:t>
      </w:r>
    </w:p>
    <w:p w14:paraId="43AE6434" w14:textId="77777777" w:rsidR="005B0A37" w:rsidRDefault="005B0A37">
      <w:pPr>
        <w:rPr>
          <w:ins w:id="14" w:author="Author" w:date="2026-02-18T09:36:00Z" w16du:dateUtc="2026-02-18T09:36:00Z"/>
          <w:bCs/>
          <w:lang w:val="en-GB"/>
        </w:rPr>
      </w:pPr>
    </w:p>
    <w:p w14:paraId="25546976" w14:textId="77777777" w:rsidR="005B0A37" w:rsidRPr="00330A54" w:rsidRDefault="005B0A37" w:rsidP="005B0A37">
      <w:pPr>
        <w:rPr>
          <w:ins w:id="15" w:author="Author" w:date="2026-02-18T09:36:00Z" w16du:dateUtc="2026-02-18T09:36:00Z"/>
          <w:color w:val="000000"/>
          <w:szCs w:val="22"/>
          <w:highlight w:val="lightGray"/>
        </w:rPr>
      </w:pPr>
      <w:ins w:id="16" w:author="Author" w:date="2026-02-18T09:36:00Z" w16du:dateUtc="2026-02-18T09:36:00Z">
        <w:r w:rsidRPr="00330A54">
          <w:rPr>
            <w:color w:val="000000"/>
            <w:szCs w:val="22"/>
            <w:highlight w:val="lightGray"/>
          </w:rPr>
          <w:t>Tjoapack Netherlands B.V.</w:t>
        </w:r>
      </w:ins>
    </w:p>
    <w:p w14:paraId="325E8B8A" w14:textId="77777777" w:rsidR="005B0A37" w:rsidRPr="00330A54" w:rsidRDefault="005B0A37" w:rsidP="005B0A37">
      <w:pPr>
        <w:rPr>
          <w:ins w:id="17" w:author="Author" w:date="2026-02-18T09:36:00Z" w16du:dateUtc="2026-02-18T09:36:00Z"/>
          <w:color w:val="000000"/>
          <w:szCs w:val="22"/>
          <w:highlight w:val="lightGray"/>
        </w:rPr>
      </w:pPr>
      <w:ins w:id="18" w:author="Author" w:date="2026-02-18T09:36:00Z" w16du:dateUtc="2026-02-18T09:36:00Z">
        <w:r w:rsidRPr="00330A54">
          <w:rPr>
            <w:color w:val="000000"/>
            <w:szCs w:val="22"/>
            <w:highlight w:val="lightGray"/>
          </w:rPr>
          <w:t>Nieuwe Donk 9</w:t>
        </w:r>
      </w:ins>
    </w:p>
    <w:p w14:paraId="701C0565" w14:textId="77777777" w:rsidR="005B0A37" w:rsidRPr="00330A54" w:rsidRDefault="005B0A37" w:rsidP="005B0A37">
      <w:pPr>
        <w:rPr>
          <w:ins w:id="19" w:author="Author" w:date="2026-02-18T09:36:00Z" w16du:dateUtc="2026-02-18T09:36:00Z"/>
          <w:color w:val="000000"/>
          <w:szCs w:val="22"/>
          <w:highlight w:val="lightGray"/>
        </w:rPr>
      </w:pPr>
      <w:ins w:id="20" w:author="Author" w:date="2026-02-18T09:36:00Z" w16du:dateUtc="2026-02-18T09:36:00Z">
        <w:r w:rsidRPr="00330A54">
          <w:rPr>
            <w:color w:val="000000"/>
            <w:szCs w:val="22"/>
            <w:highlight w:val="lightGray"/>
          </w:rPr>
          <w:t>Etten-Leur, 4879 AC</w:t>
        </w:r>
      </w:ins>
    </w:p>
    <w:p w14:paraId="69BADDD4" w14:textId="0391BFFE" w:rsidR="005B0A37" w:rsidRPr="00B353F0" w:rsidRDefault="005B0A37">
      <w:pPr>
        <w:rPr>
          <w:bCs/>
        </w:rPr>
      </w:pPr>
      <w:ins w:id="21" w:author="Author" w:date="2026-02-18T09:36:00Z">
        <w:r w:rsidRPr="005B0A37">
          <w:rPr>
            <w:color w:val="000000"/>
            <w:szCs w:val="22"/>
            <w:highlight w:val="lightGray"/>
          </w:rPr>
          <w:t>Ολλανδία</w:t>
        </w:r>
      </w:ins>
    </w:p>
    <w:p w14:paraId="053E921E" w14:textId="77777777" w:rsidR="008F7DF2" w:rsidRDefault="008F7DF2">
      <w:pPr>
        <w:autoSpaceDE w:val="0"/>
        <w:autoSpaceDN w:val="0"/>
        <w:adjustRightInd w:val="0"/>
        <w:rPr>
          <w:rFonts w:eastAsia="MS Mincho"/>
        </w:rPr>
      </w:pPr>
    </w:p>
    <w:p w14:paraId="4C782D50" w14:textId="77777777" w:rsidR="008F7DF2" w:rsidRDefault="00097B3F">
      <w:pPr>
        <w:autoSpaceDE w:val="0"/>
        <w:autoSpaceDN w:val="0"/>
        <w:adjustRightInd w:val="0"/>
      </w:pPr>
      <w: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396F3A8B" w14:textId="77777777" w:rsidR="008F7DF2" w:rsidRDefault="008F7DF2">
      <w:pPr>
        <w:autoSpaceDE w:val="0"/>
        <w:autoSpaceDN w:val="0"/>
        <w:adjustRightInd w:val="0"/>
        <w:rPr>
          <w:rFonts w:eastAsia="MS Mincho"/>
        </w:rPr>
      </w:pPr>
    </w:p>
    <w:tbl>
      <w:tblPr>
        <w:tblW w:w="5000" w:type="pct"/>
        <w:tblLayout w:type="fixed"/>
        <w:tblLook w:val="0000" w:firstRow="0" w:lastRow="0" w:firstColumn="0" w:lastColumn="0" w:noHBand="0" w:noVBand="0"/>
      </w:tblPr>
      <w:tblGrid>
        <w:gridCol w:w="4851"/>
        <w:gridCol w:w="4220"/>
      </w:tblGrid>
      <w:tr w:rsidR="008F7DF2" w14:paraId="53926E36" w14:textId="77777777">
        <w:trPr>
          <w:cantSplit/>
        </w:trPr>
        <w:tc>
          <w:tcPr>
            <w:tcW w:w="4928" w:type="dxa"/>
          </w:tcPr>
          <w:p w14:paraId="7B25B039" w14:textId="77777777" w:rsidR="008F7DF2" w:rsidRDefault="00097B3F">
            <w:pPr>
              <w:autoSpaceDE w:val="0"/>
              <w:autoSpaceDN w:val="0"/>
              <w:adjustRightInd w:val="0"/>
              <w:rPr>
                <w:b/>
              </w:rPr>
            </w:pPr>
            <w:proofErr w:type="spellStart"/>
            <w:r>
              <w:rPr>
                <w:b/>
                <w:lang w:val="fr-FR"/>
              </w:rPr>
              <w:t>Belgi</w:t>
            </w:r>
            <w:proofErr w:type="spellEnd"/>
            <w:r>
              <w:rPr>
                <w:b/>
              </w:rPr>
              <w:t>ë/</w:t>
            </w:r>
            <w:r>
              <w:rPr>
                <w:b/>
                <w:lang w:val="fr-FR"/>
              </w:rPr>
              <w:t>Belgique</w:t>
            </w:r>
            <w:r>
              <w:rPr>
                <w:b/>
              </w:rPr>
              <w:t>/</w:t>
            </w:r>
            <w:proofErr w:type="spellStart"/>
            <w:r>
              <w:rPr>
                <w:b/>
                <w:lang w:val="fr-FR"/>
              </w:rPr>
              <w:t>Belgien</w:t>
            </w:r>
            <w:proofErr w:type="spellEnd"/>
          </w:p>
          <w:p w14:paraId="52C22C80" w14:textId="77777777" w:rsidR="00EA1B5D" w:rsidRPr="008C1B85" w:rsidRDefault="00EA1B5D" w:rsidP="00EA1B5D">
            <w:pPr>
              <w:autoSpaceDE w:val="0"/>
              <w:autoSpaceDN w:val="0"/>
              <w:adjustRightInd w:val="0"/>
              <w:rPr>
                <w:ins w:id="22" w:author="Author" w:date="2026-02-26T16:03:00Z" w16du:dateUtc="2026-02-26T16:03:00Z"/>
                <w:szCs w:val="24"/>
                <w:lang w:val="fr-FR"/>
              </w:rPr>
            </w:pPr>
            <w:ins w:id="23" w:author="Author" w:date="2026-02-26T16:03:00Z" w16du:dateUtc="2026-02-26T16:03:00Z">
              <w:r w:rsidRPr="008C1B85">
                <w:rPr>
                  <w:szCs w:val="24"/>
                  <w:lang w:val="fr-FR"/>
                </w:rPr>
                <w:t>Otsuka Pharma Scandinavia AB</w:t>
              </w:r>
            </w:ins>
          </w:p>
          <w:p w14:paraId="7E3212B9" w14:textId="77777777" w:rsidR="00EA1B5D" w:rsidRPr="008C1B85" w:rsidRDefault="00EA1B5D" w:rsidP="00EA1B5D">
            <w:pPr>
              <w:autoSpaceDE w:val="0"/>
              <w:autoSpaceDN w:val="0"/>
              <w:adjustRightInd w:val="0"/>
              <w:rPr>
                <w:ins w:id="24" w:author="Author" w:date="2026-02-26T16:03:00Z" w16du:dateUtc="2026-02-26T16:03:00Z"/>
                <w:szCs w:val="24"/>
                <w:lang w:val="sv-SE"/>
              </w:rPr>
            </w:pPr>
            <w:ins w:id="25" w:author="Author" w:date="2026-02-26T16:03:00Z" w16du:dateUtc="2026-02-26T16:03:00Z">
              <w:r w:rsidRPr="008C1B85">
                <w:rPr>
                  <w:bCs/>
                  <w:szCs w:val="24"/>
                </w:rPr>
                <w:t>Tél/Tel: </w:t>
              </w:r>
              <w:r w:rsidRPr="008C1B85">
                <w:rPr>
                  <w:szCs w:val="24"/>
                  <w:lang w:val="sv-SE"/>
                </w:rPr>
                <w:t>+46 (0) 8 545 286 60</w:t>
              </w:r>
            </w:ins>
          </w:p>
          <w:p w14:paraId="6FE670B7" w14:textId="7E759683" w:rsidR="008F7DF2" w:rsidDel="00EA1B5D" w:rsidRDefault="00097B3F">
            <w:pPr>
              <w:autoSpaceDE w:val="0"/>
              <w:autoSpaceDN w:val="0"/>
              <w:adjustRightInd w:val="0"/>
              <w:rPr>
                <w:del w:id="26" w:author="Author" w:date="2026-02-26T16:03:00Z" w16du:dateUtc="2026-02-26T16:03:00Z"/>
              </w:rPr>
            </w:pPr>
            <w:del w:id="27" w:author="Author" w:date="2026-02-26T16:03:00Z" w16du:dateUtc="2026-02-26T16:03:00Z">
              <w:r w:rsidDel="00EA1B5D">
                <w:rPr>
                  <w:lang w:val="fr-FR"/>
                </w:rPr>
                <w:delText>Otsuka</w:delText>
              </w:r>
              <w:r w:rsidDel="00EA1B5D">
                <w:delText xml:space="preserve"> </w:delText>
              </w:r>
              <w:r w:rsidDel="00EA1B5D">
                <w:rPr>
                  <w:lang w:val="fr-FR"/>
                </w:rPr>
                <w:delText>Pharmaceutical</w:delText>
              </w:r>
              <w:r w:rsidDel="00EA1B5D">
                <w:delText xml:space="preserve"> </w:delText>
              </w:r>
              <w:r w:rsidDel="00EA1B5D">
                <w:rPr>
                  <w:lang w:val="fr-FR"/>
                </w:rPr>
                <w:delText>Netherlands</w:delText>
              </w:r>
              <w:r w:rsidDel="00EA1B5D">
                <w:delText xml:space="preserve"> </w:delText>
              </w:r>
              <w:r w:rsidDel="00EA1B5D">
                <w:rPr>
                  <w:lang w:val="fr-FR"/>
                </w:rPr>
                <w:delText>B</w:delText>
              </w:r>
              <w:r w:rsidDel="00EA1B5D">
                <w:delText>.</w:delText>
              </w:r>
              <w:r w:rsidDel="00EA1B5D">
                <w:rPr>
                  <w:lang w:val="fr-FR"/>
                </w:rPr>
                <w:delText>V</w:delText>
              </w:r>
              <w:r w:rsidDel="00EA1B5D">
                <w:delText>.</w:delText>
              </w:r>
            </w:del>
          </w:p>
          <w:p w14:paraId="767F1FFA" w14:textId="4F3F200C" w:rsidR="008F7DF2" w:rsidDel="00EA1B5D" w:rsidRDefault="00097B3F">
            <w:pPr>
              <w:autoSpaceDE w:val="0"/>
              <w:autoSpaceDN w:val="0"/>
              <w:adjustRightInd w:val="0"/>
              <w:rPr>
                <w:del w:id="28" w:author="Author" w:date="2026-02-26T16:03:00Z" w16du:dateUtc="2026-02-26T16:03:00Z"/>
              </w:rPr>
            </w:pPr>
            <w:del w:id="29" w:author="Author" w:date="2026-02-26T16:03:00Z" w16du:dateUtc="2026-02-26T16:03:00Z">
              <w:r w:rsidDel="00EA1B5D">
                <w:delText>Tél/Tel: +31 (0) 20 85 46 555</w:delText>
              </w:r>
            </w:del>
          </w:p>
          <w:p w14:paraId="05FAB1A2" w14:textId="77777777" w:rsidR="008F7DF2" w:rsidRDefault="008F7DF2" w:rsidP="00EA1B5D">
            <w:pPr>
              <w:autoSpaceDE w:val="0"/>
              <w:autoSpaceDN w:val="0"/>
              <w:adjustRightInd w:val="0"/>
              <w:rPr>
                <w:b/>
              </w:rPr>
            </w:pPr>
          </w:p>
        </w:tc>
        <w:tc>
          <w:tcPr>
            <w:tcW w:w="4286" w:type="dxa"/>
          </w:tcPr>
          <w:p w14:paraId="7D7D5868" w14:textId="77777777" w:rsidR="008F7DF2" w:rsidRDefault="00097B3F">
            <w:pPr>
              <w:autoSpaceDE w:val="0"/>
              <w:autoSpaceDN w:val="0"/>
              <w:adjustRightInd w:val="0"/>
              <w:rPr>
                <w:b/>
              </w:rPr>
            </w:pPr>
            <w:r>
              <w:rPr>
                <w:b/>
                <w:lang w:val="en-US"/>
              </w:rPr>
              <w:t>Lietuva</w:t>
            </w:r>
          </w:p>
          <w:p w14:paraId="4CB595B3" w14:textId="77777777" w:rsidR="008F7DF2" w:rsidRDefault="00097B3F">
            <w:pPr>
              <w:autoSpaceDE w:val="0"/>
              <w:autoSpaceDN w:val="0"/>
              <w:adjustRightInd w:val="0"/>
            </w:pPr>
            <w:r>
              <w:rPr>
                <w:lang w:val="en-US"/>
              </w:rPr>
              <w:t>Otsuka</w:t>
            </w:r>
            <w:r>
              <w:t xml:space="preserve"> </w:t>
            </w:r>
            <w:r>
              <w:rPr>
                <w:lang w:val="en-US"/>
              </w:rPr>
              <w:t>Pharmaceutical</w:t>
            </w:r>
            <w:r>
              <w:t xml:space="preserve"> </w:t>
            </w:r>
            <w:r>
              <w:rPr>
                <w:lang w:val="en-US"/>
              </w:rPr>
              <w:t>Netherlands</w:t>
            </w:r>
            <w:r>
              <w:t xml:space="preserve"> </w:t>
            </w:r>
            <w:r>
              <w:rPr>
                <w:lang w:val="en-US"/>
              </w:rPr>
              <w:t>B</w:t>
            </w:r>
            <w:r>
              <w:t>.</w:t>
            </w:r>
            <w:r>
              <w:rPr>
                <w:lang w:val="en-US"/>
              </w:rPr>
              <w:t>V</w:t>
            </w:r>
            <w:r>
              <w:t>.</w:t>
            </w:r>
          </w:p>
          <w:p w14:paraId="6D3CE10C" w14:textId="77777777" w:rsidR="008F7DF2" w:rsidRDefault="00097B3F">
            <w:pPr>
              <w:autoSpaceDE w:val="0"/>
              <w:autoSpaceDN w:val="0"/>
              <w:adjustRightInd w:val="0"/>
              <w:rPr>
                <w:b/>
              </w:rPr>
            </w:pPr>
            <w:r>
              <w:t>Tel: +31 (0) 20 85 46 555</w:t>
            </w:r>
          </w:p>
        </w:tc>
      </w:tr>
      <w:tr w:rsidR="008F7DF2" w14:paraId="33E0420F" w14:textId="77777777">
        <w:trPr>
          <w:cantSplit/>
        </w:trPr>
        <w:tc>
          <w:tcPr>
            <w:tcW w:w="4928" w:type="dxa"/>
          </w:tcPr>
          <w:p w14:paraId="339AFA57" w14:textId="77777777" w:rsidR="008F7DF2" w:rsidRDefault="00097B3F">
            <w:pPr>
              <w:autoSpaceDE w:val="0"/>
              <w:autoSpaceDN w:val="0"/>
              <w:adjustRightInd w:val="0"/>
              <w:rPr>
                <w:b/>
              </w:rPr>
            </w:pPr>
            <w:r>
              <w:rPr>
                <w:b/>
              </w:rPr>
              <w:t>България</w:t>
            </w:r>
          </w:p>
          <w:p w14:paraId="5B82A496" w14:textId="77777777" w:rsidR="008F7DF2" w:rsidRDefault="00097B3F">
            <w:pPr>
              <w:autoSpaceDE w:val="0"/>
              <w:autoSpaceDN w:val="0"/>
              <w:adjustRightInd w:val="0"/>
            </w:pPr>
            <w:r>
              <w:rPr>
                <w:lang w:val="en-US"/>
              </w:rPr>
              <w:t>Otsuka</w:t>
            </w:r>
            <w:r>
              <w:t xml:space="preserve"> </w:t>
            </w:r>
            <w:r>
              <w:rPr>
                <w:lang w:val="en-US"/>
              </w:rPr>
              <w:t>Pharmaceutical</w:t>
            </w:r>
            <w:r>
              <w:t xml:space="preserve"> </w:t>
            </w:r>
            <w:r>
              <w:rPr>
                <w:lang w:val="en-US"/>
              </w:rPr>
              <w:t>Netherlands</w:t>
            </w:r>
            <w:r>
              <w:t xml:space="preserve"> </w:t>
            </w:r>
            <w:r>
              <w:rPr>
                <w:lang w:val="en-US"/>
              </w:rPr>
              <w:t>B</w:t>
            </w:r>
            <w:r>
              <w:t>.</w:t>
            </w:r>
            <w:r>
              <w:rPr>
                <w:lang w:val="en-US"/>
              </w:rPr>
              <w:t>V</w:t>
            </w:r>
            <w:r>
              <w:t>.</w:t>
            </w:r>
          </w:p>
          <w:p w14:paraId="3DF0E52F" w14:textId="77777777" w:rsidR="008F7DF2" w:rsidRDefault="00097B3F">
            <w:pPr>
              <w:autoSpaceDE w:val="0"/>
              <w:autoSpaceDN w:val="0"/>
              <w:adjustRightInd w:val="0"/>
            </w:pPr>
            <w:r>
              <w:t>Teл: +31 (0) 20 85 46 555</w:t>
            </w:r>
          </w:p>
          <w:p w14:paraId="5D951BFB" w14:textId="77777777" w:rsidR="008F7DF2" w:rsidRDefault="008F7DF2">
            <w:pPr>
              <w:autoSpaceDE w:val="0"/>
              <w:autoSpaceDN w:val="0"/>
              <w:adjustRightInd w:val="0"/>
              <w:rPr>
                <w:b/>
              </w:rPr>
            </w:pPr>
          </w:p>
        </w:tc>
        <w:tc>
          <w:tcPr>
            <w:tcW w:w="4286" w:type="dxa"/>
          </w:tcPr>
          <w:p w14:paraId="3C5F5934" w14:textId="77777777" w:rsidR="008F7DF2" w:rsidRDefault="00097B3F">
            <w:pPr>
              <w:autoSpaceDE w:val="0"/>
              <w:autoSpaceDN w:val="0"/>
              <w:adjustRightInd w:val="0"/>
              <w:rPr>
                <w:b/>
              </w:rPr>
            </w:pPr>
            <w:r>
              <w:rPr>
                <w:b/>
                <w:lang w:val="de-DE"/>
              </w:rPr>
              <w:t>Luxembourg</w:t>
            </w:r>
            <w:r>
              <w:rPr>
                <w:b/>
              </w:rPr>
              <w:t>/</w:t>
            </w:r>
            <w:r>
              <w:rPr>
                <w:b/>
                <w:lang w:val="de-DE"/>
              </w:rPr>
              <w:t>Luxemburg</w:t>
            </w:r>
          </w:p>
          <w:p w14:paraId="0F27C431" w14:textId="77777777" w:rsidR="00EA1B5D" w:rsidRPr="008C1B85" w:rsidRDefault="00EA1B5D" w:rsidP="00EA1B5D">
            <w:pPr>
              <w:autoSpaceDE w:val="0"/>
              <w:autoSpaceDN w:val="0"/>
              <w:adjustRightInd w:val="0"/>
              <w:rPr>
                <w:ins w:id="30" w:author="Author" w:date="2026-02-26T16:03:00Z" w16du:dateUtc="2026-02-26T16:03:00Z"/>
                <w:szCs w:val="24"/>
                <w:lang w:val="fr-FR"/>
              </w:rPr>
            </w:pPr>
            <w:ins w:id="31" w:author="Author" w:date="2026-02-26T16:03:00Z" w16du:dateUtc="2026-02-26T16:03:00Z">
              <w:r w:rsidRPr="008C1B85">
                <w:rPr>
                  <w:szCs w:val="24"/>
                  <w:lang w:val="fr-FR"/>
                </w:rPr>
                <w:t>Otsuka Pharma Scandinavia AB</w:t>
              </w:r>
            </w:ins>
          </w:p>
          <w:p w14:paraId="039E45E0" w14:textId="77777777" w:rsidR="00EA1B5D" w:rsidRPr="008C1B85" w:rsidRDefault="00EA1B5D" w:rsidP="00EA1B5D">
            <w:pPr>
              <w:autoSpaceDE w:val="0"/>
              <w:autoSpaceDN w:val="0"/>
              <w:adjustRightInd w:val="0"/>
              <w:rPr>
                <w:ins w:id="32" w:author="Author" w:date="2026-02-26T16:03:00Z" w16du:dateUtc="2026-02-26T16:03:00Z"/>
                <w:szCs w:val="24"/>
                <w:lang w:val="sv-SE"/>
              </w:rPr>
            </w:pPr>
            <w:ins w:id="33" w:author="Author" w:date="2026-02-26T16:03:00Z" w16du:dateUtc="2026-02-26T16:03:00Z">
              <w:r w:rsidRPr="008C1B85">
                <w:rPr>
                  <w:bCs/>
                  <w:szCs w:val="24"/>
                </w:rPr>
                <w:t>Tél/Tel: </w:t>
              </w:r>
              <w:r w:rsidRPr="008C1B85">
                <w:rPr>
                  <w:szCs w:val="24"/>
                  <w:lang w:val="sv-SE"/>
                </w:rPr>
                <w:t>+46 (0) 8 545 286 60</w:t>
              </w:r>
            </w:ins>
          </w:p>
          <w:p w14:paraId="30EE04BF" w14:textId="4A44E7DA" w:rsidR="008F7DF2" w:rsidDel="00EA1B5D" w:rsidRDefault="00097B3F">
            <w:pPr>
              <w:autoSpaceDE w:val="0"/>
              <w:autoSpaceDN w:val="0"/>
              <w:adjustRightInd w:val="0"/>
              <w:rPr>
                <w:del w:id="34" w:author="Author" w:date="2026-02-26T16:03:00Z" w16du:dateUtc="2026-02-26T16:03:00Z"/>
              </w:rPr>
            </w:pPr>
            <w:del w:id="35" w:author="Author" w:date="2026-02-26T16:03:00Z" w16du:dateUtc="2026-02-26T16:03:00Z">
              <w:r w:rsidDel="00EA1B5D">
                <w:rPr>
                  <w:lang w:val="de-DE"/>
                </w:rPr>
                <w:delText>Otsuka</w:delText>
              </w:r>
              <w:r w:rsidDel="00EA1B5D">
                <w:delText xml:space="preserve"> </w:delText>
              </w:r>
              <w:r w:rsidDel="00EA1B5D">
                <w:rPr>
                  <w:lang w:val="de-DE"/>
                </w:rPr>
                <w:delText>Pharmaceutical</w:delText>
              </w:r>
              <w:r w:rsidDel="00EA1B5D">
                <w:delText xml:space="preserve"> </w:delText>
              </w:r>
              <w:r w:rsidDel="00EA1B5D">
                <w:rPr>
                  <w:lang w:val="de-DE"/>
                </w:rPr>
                <w:delText>Netherlands</w:delText>
              </w:r>
              <w:r w:rsidDel="00EA1B5D">
                <w:delText xml:space="preserve"> </w:delText>
              </w:r>
              <w:r w:rsidDel="00EA1B5D">
                <w:rPr>
                  <w:lang w:val="de-DE"/>
                </w:rPr>
                <w:delText>B</w:delText>
              </w:r>
              <w:r w:rsidDel="00EA1B5D">
                <w:delText>.</w:delText>
              </w:r>
              <w:r w:rsidDel="00EA1B5D">
                <w:rPr>
                  <w:lang w:val="de-DE"/>
                </w:rPr>
                <w:delText>V</w:delText>
              </w:r>
              <w:r w:rsidDel="00EA1B5D">
                <w:delText>.</w:delText>
              </w:r>
            </w:del>
          </w:p>
          <w:p w14:paraId="3638D998" w14:textId="45A067EE" w:rsidR="008F7DF2" w:rsidDel="00EA1B5D" w:rsidRDefault="00097B3F">
            <w:pPr>
              <w:autoSpaceDE w:val="0"/>
              <w:autoSpaceDN w:val="0"/>
              <w:adjustRightInd w:val="0"/>
              <w:rPr>
                <w:del w:id="36" w:author="Author" w:date="2026-02-26T16:03:00Z" w16du:dateUtc="2026-02-26T16:03:00Z"/>
              </w:rPr>
            </w:pPr>
            <w:del w:id="37" w:author="Author" w:date="2026-02-26T16:03:00Z" w16du:dateUtc="2026-02-26T16:03:00Z">
              <w:r w:rsidDel="00EA1B5D">
                <w:delText>Tel/ Tél: +31 (0) 20 85 46 555</w:delText>
              </w:r>
            </w:del>
          </w:p>
          <w:p w14:paraId="3E007DA0" w14:textId="77777777" w:rsidR="008F7DF2" w:rsidRDefault="008F7DF2" w:rsidP="00EA1B5D">
            <w:pPr>
              <w:autoSpaceDE w:val="0"/>
              <w:autoSpaceDN w:val="0"/>
              <w:adjustRightInd w:val="0"/>
              <w:rPr>
                <w:b/>
              </w:rPr>
            </w:pPr>
          </w:p>
        </w:tc>
      </w:tr>
      <w:tr w:rsidR="008F7DF2" w14:paraId="55106DE3" w14:textId="77777777">
        <w:trPr>
          <w:cantSplit/>
        </w:trPr>
        <w:tc>
          <w:tcPr>
            <w:tcW w:w="4928" w:type="dxa"/>
          </w:tcPr>
          <w:p w14:paraId="3D53189C" w14:textId="77777777" w:rsidR="008F7DF2" w:rsidRDefault="00097B3F">
            <w:pPr>
              <w:autoSpaceDE w:val="0"/>
              <w:autoSpaceDN w:val="0"/>
              <w:adjustRightInd w:val="0"/>
              <w:rPr>
                <w:b/>
              </w:rPr>
            </w:pPr>
            <w:r>
              <w:rPr>
                <w:b/>
              </w:rPr>
              <w:t>Česká republika</w:t>
            </w:r>
          </w:p>
          <w:p w14:paraId="37E3E660" w14:textId="77777777" w:rsidR="008F7DF2" w:rsidRDefault="00097B3F">
            <w:pPr>
              <w:autoSpaceDE w:val="0"/>
              <w:autoSpaceDN w:val="0"/>
              <w:adjustRightInd w:val="0"/>
            </w:pPr>
            <w:r>
              <w:t>Otsuka Pharmaceutical Netherlands B.V.</w:t>
            </w:r>
          </w:p>
          <w:p w14:paraId="3D09B237" w14:textId="77777777" w:rsidR="008F7DF2" w:rsidRDefault="00097B3F">
            <w:pPr>
              <w:autoSpaceDE w:val="0"/>
              <w:autoSpaceDN w:val="0"/>
              <w:adjustRightInd w:val="0"/>
              <w:rPr>
                <w:b/>
              </w:rPr>
            </w:pPr>
            <w:r>
              <w:t>Tel: +31 (0) 20 85 46 555</w:t>
            </w:r>
          </w:p>
        </w:tc>
        <w:tc>
          <w:tcPr>
            <w:tcW w:w="4286" w:type="dxa"/>
          </w:tcPr>
          <w:p w14:paraId="3806AA71" w14:textId="77777777" w:rsidR="008F7DF2" w:rsidRDefault="00097B3F">
            <w:pPr>
              <w:autoSpaceDE w:val="0"/>
              <w:autoSpaceDN w:val="0"/>
              <w:adjustRightInd w:val="0"/>
              <w:rPr>
                <w:b/>
              </w:rPr>
            </w:pPr>
            <w:proofErr w:type="spellStart"/>
            <w:r>
              <w:rPr>
                <w:b/>
                <w:lang w:val="en-US"/>
              </w:rPr>
              <w:t>Magyarorsz</w:t>
            </w:r>
            <w:proofErr w:type="spellEnd"/>
            <w:r>
              <w:rPr>
                <w:b/>
              </w:rPr>
              <w:t>á</w:t>
            </w:r>
            <w:r>
              <w:rPr>
                <w:b/>
                <w:lang w:val="en-US"/>
              </w:rPr>
              <w:t>g</w:t>
            </w:r>
          </w:p>
          <w:p w14:paraId="72C58F4F" w14:textId="77777777" w:rsidR="008F7DF2" w:rsidRDefault="00097B3F">
            <w:pPr>
              <w:autoSpaceDE w:val="0"/>
              <w:autoSpaceDN w:val="0"/>
              <w:adjustRightInd w:val="0"/>
            </w:pPr>
            <w:r>
              <w:rPr>
                <w:lang w:val="en-US"/>
              </w:rPr>
              <w:t>Otsuka</w:t>
            </w:r>
            <w:r>
              <w:t xml:space="preserve"> </w:t>
            </w:r>
            <w:r>
              <w:rPr>
                <w:lang w:val="en-US"/>
              </w:rPr>
              <w:t>Pharmaceutical</w:t>
            </w:r>
            <w:r>
              <w:t xml:space="preserve"> </w:t>
            </w:r>
            <w:r>
              <w:rPr>
                <w:lang w:val="en-US"/>
              </w:rPr>
              <w:t>Netherlands</w:t>
            </w:r>
            <w:r>
              <w:t xml:space="preserve"> </w:t>
            </w:r>
            <w:r>
              <w:rPr>
                <w:lang w:val="en-US"/>
              </w:rPr>
              <w:t>B</w:t>
            </w:r>
            <w:r>
              <w:t>.</w:t>
            </w:r>
            <w:r>
              <w:rPr>
                <w:lang w:val="en-US"/>
              </w:rPr>
              <w:t>V</w:t>
            </w:r>
            <w:r>
              <w:t>.</w:t>
            </w:r>
          </w:p>
          <w:p w14:paraId="2017B6DF" w14:textId="77777777" w:rsidR="008F7DF2" w:rsidRDefault="00097B3F">
            <w:pPr>
              <w:autoSpaceDE w:val="0"/>
              <w:autoSpaceDN w:val="0"/>
              <w:adjustRightInd w:val="0"/>
            </w:pPr>
            <w:r>
              <w:t>Tel: +31 (0) 20 85 46 555</w:t>
            </w:r>
          </w:p>
          <w:p w14:paraId="48CF5583" w14:textId="77777777" w:rsidR="008F7DF2" w:rsidRDefault="008F7DF2">
            <w:pPr>
              <w:autoSpaceDE w:val="0"/>
              <w:autoSpaceDN w:val="0"/>
              <w:adjustRightInd w:val="0"/>
              <w:rPr>
                <w:b/>
              </w:rPr>
            </w:pPr>
          </w:p>
        </w:tc>
      </w:tr>
      <w:tr w:rsidR="008F7DF2" w14:paraId="6CE96262" w14:textId="77777777">
        <w:trPr>
          <w:cantSplit/>
        </w:trPr>
        <w:tc>
          <w:tcPr>
            <w:tcW w:w="4928" w:type="dxa"/>
          </w:tcPr>
          <w:p w14:paraId="72547B7F" w14:textId="77777777" w:rsidR="008F7DF2" w:rsidRDefault="00097B3F">
            <w:pPr>
              <w:autoSpaceDE w:val="0"/>
              <w:autoSpaceDN w:val="0"/>
              <w:adjustRightInd w:val="0"/>
              <w:rPr>
                <w:b/>
              </w:rPr>
            </w:pPr>
            <w:r>
              <w:rPr>
                <w:b/>
                <w:lang w:val="sv-SE"/>
              </w:rPr>
              <w:t>Danmark</w:t>
            </w:r>
          </w:p>
          <w:p w14:paraId="2E12B5C4" w14:textId="77777777" w:rsidR="008F7DF2" w:rsidRDefault="00097B3F">
            <w:pPr>
              <w:autoSpaceDE w:val="0"/>
              <w:autoSpaceDN w:val="0"/>
              <w:adjustRightInd w:val="0"/>
            </w:pPr>
            <w:r>
              <w:rPr>
                <w:lang w:val="sv-SE"/>
              </w:rPr>
              <w:t>Otsuka</w:t>
            </w:r>
            <w:r>
              <w:t xml:space="preserve"> </w:t>
            </w:r>
            <w:r>
              <w:rPr>
                <w:lang w:val="sv-SE"/>
              </w:rPr>
              <w:t>Pharma</w:t>
            </w:r>
            <w:r>
              <w:t xml:space="preserve"> </w:t>
            </w:r>
            <w:r>
              <w:rPr>
                <w:lang w:val="sv-SE"/>
              </w:rPr>
              <w:t>Scandinavia</w:t>
            </w:r>
            <w:r>
              <w:t xml:space="preserve"> </w:t>
            </w:r>
            <w:r>
              <w:rPr>
                <w:lang w:val="sv-SE"/>
              </w:rPr>
              <w:t>AB</w:t>
            </w:r>
          </w:p>
          <w:p w14:paraId="1ED3F925" w14:textId="77777777" w:rsidR="008F7DF2" w:rsidRDefault="00097B3F">
            <w:pPr>
              <w:autoSpaceDE w:val="0"/>
              <w:autoSpaceDN w:val="0"/>
              <w:adjustRightInd w:val="0"/>
            </w:pPr>
            <w:r>
              <w:rPr>
                <w:lang w:val="sv-SE"/>
              </w:rPr>
              <w:t>Tlf</w:t>
            </w:r>
            <w:r>
              <w:t>.: +46854 528 660</w:t>
            </w:r>
          </w:p>
          <w:p w14:paraId="4509CB38" w14:textId="77777777" w:rsidR="008F7DF2" w:rsidRDefault="008F7DF2">
            <w:pPr>
              <w:autoSpaceDE w:val="0"/>
              <w:autoSpaceDN w:val="0"/>
              <w:adjustRightInd w:val="0"/>
              <w:rPr>
                <w:b/>
              </w:rPr>
            </w:pPr>
          </w:p>
        </w:tc>
        <w:tc>
          <w:tcPr>
            <w:tcW w:w="4286" w:type="dxa"/>
          </w:tcPr>
          <w:p w14:paraId="23C607D3" w14:textId="77777777" w:rsidR="008F7DF2" w:rsidRDefault="00097B3F">
            <w:pPr>
              <w:autoSpaceDE w:val="0"/>
              <w:autoSpaceDN w:val="0"/>
              <w:adjustRightInd w:val="0"/>
              <w:rPr>
                <w:b/>
              </w:rPr>
            </w:pPr>
            <w:r>
              <w:rPr>
                <w:b/>
                <w:lang w:val="sv-SE"/>
              </w:rPr>
              <w:t>Malta</w:t>
            </w:r>
          </w:p>
          <w:p w14:paraId="7F26F361" w14:textId="77777777" w:rsidR="008F7DF2" w:rsidRDefault="00097B3F">
            <w:pPr>
              <w:autoSpaceDE w:val="0"/>
              <w:autoSpaceDN w:val="0"/>
              <w:adjustRightInd w:val="0"/>
            </w:pPr>
            <w:r>
              <w:rPr>
                <w:lang w:val="sv-SE"/>
              </w:rPr>
              <w:t>Otsuka</w:t>
            </w:r>
            <w:r>
              <w:t xml:space="preserve"> </w:t>
            </w:r>
            <w:r>
              <w:rPr>
                <w:lang w:val="sv-SE"/>
              </w:rPr>
              <w:t>Pharmaceutical</w:t>
            </w:r>
            <w:r>
              <w:t xml:space="preserve"> </w:t>
            </w:r>
            <w:r>
              <w:rPr>
                <w:lang w:val="sv-SE"/>
              </w:rPr>
              <w:t>Netherlands</w:t>
            </w:r>
            <w:r>
              <w:t xml:space="preserve"> </w:t>
            </w:r>
            <w:r>
              <w:rPr>
                <w:lang w:val="sv-SE"/>
              </w:rPr>
              <w:t>B</w:t>
            </w:r>
            <w:r>
              <w:t>.</w:t>
            </w:r>
            <w:r>
              <w:rPr>
                <w:lang w:val="sv-SE"/>
              </w:rPr>
              <w:t>V</w:t>
            </w:r>
            <w:r>
              <w:t>.</w:t>
            </w:r>
          </w:p>
          <w:p w14:paraId="1453C641" w14:textId="77777777" w:rsidR="008F7DF2" w:rsidRDefault="00097B3F">
            <w:pPr>
              <w:autoSpaceDE w:val="0"/>
              <w:autoSpaceDN w:val="0"/>
              <w:adjustRightInd w:val="0"/>
              <w:rPr>
                <w:b/>
              </w:rPr>
            </w:pPr>
            <w:r>
              <w:t>Tel: +31 (0) 20 85 46 555</w:t>
            </w:r>
          </w:p>
        </w:tc>
      </w:tr>
      <w:tr w:rsidR="008F7DF2" w14:paraId="606CA80A" w14:textId="77777777">
        <w:trPr>
          <w:cantSplit/>
        </w:trPr>
        <w:tc>
          <w:tcPr>
            <w:tcW w:w="4928" w:type="dxa"/>
          </w:tcPr>
          <w:p w14:paraId="50704156" w14:textId="77777777" w:rsidR="008F7DF2" w:rsidRDefault="00097B3F">
            <w:pPr>
              <w:autoSpaceDE w:val="0"/>
              <w:autoSpaceDN w:val="0"/>
              <w:adjustRightInd w:val="0"/>
              <w:rPr>
                <w:b/>
                <w:lang w:val="de-DE"/>
              </w:rPr>
            </w:pPr>
            <w:r>
              <w:rPr>
                <w:b/>
                <w:lang w:val="de-DE"/>
              </w:rPr>
              <w:t>Deutschland</w:t>
            </w:r>
          </w:p>
          <w:p w14:paraId="7D876445" w14:textId="77777777" w:rsidR="008F7DF2" w:rsidRDefault="00097B3F">
            <w:pPr>
              <w:autoSpaceDE w:val="0"/>
              <w:autoSpaceDN w:val="0"/>
              <w:adjustRightInd w:val="0"/>
              <w:rPr>
                <w:lang w:val="de-DE"/>
              </w:rPr>
            </w:pPr>
            <w:r>
              <w:rPr>
                <w:lang w:val="de-DE"/>
              </w:rPr>
              <w:t>Otsuka Pharma GmbH</w:t>
            </w:r>
          </w:p>
          <w:p w14:paraId="4E1E97B6" w14:textId="77777777" w:rsidR="008F7DF2" w:rsidRDefault="00097B3F">
            <w:pPr>
              <w:autoSpaceDE w:val="0"/>
              <w:autoSpaceDN w:val="0"/>
              <w:adjustRightInd w:val="0"/>
              <w:rPr>
                <w:lang w:val="de-DE"/>
              </w:rPr>
            </w:pPr>
            <w:r>
              <w:rPr>
                <w:lang w:val="de-DE"/>
              </w:rPr>
              <w:t>Tel: +49691 700 860</w:t>
            </w:r>
          </w:p>
          <w:p w14:paraId="06AF09A5" w14:textId="77777777" w:rsidR="008F7DF2" w:rsidRDefault="008F7DF2">
            <w:pPr>
              <w:autoSpaceDE w:val="0"/>
              <w:autoSpaceDN w:val="0"/>
              <w:adjustRightInd w:val="0"/>
              <w:rPr>
                <w:b/>
                <w:lang w:val="de-DE"/>
              </w:rPr>
            </w:pPr>
          </w:p>
        </w:tc>
        <w:tc>
          <w:tcPr>
            <w:tcW w:w="4286" w:type="dxa"/>
          </w:tcPr>
          <w:p w14:paraId="0411C155" w14:textId="77777777" w:rsidR="008F7DF2" w:rsidRDefault="00097B3F">
            <w:pPr>
              <w:autoSpaceDE w:val="0"/>
              <w:autoSpaceDN w:val="0"/>
              <w:adjustRightInd w:val="0"/>
              <w:rPr>
                <w:b/>
                <w:lang w:val="en-US"/>
              </w:rPr>
            </w:pPr>
            <w:r>
              <w:rPr>
                <w:b/>
                <w:lang w:val="en-US"/>
              </w:rPr>
              <w:t>Nederland</w:t>
            </w:r>
          </w:p>
          <w:p w14:paraId="38328ACF" w14:textId="77777777" w:rsidR="008F7DF2" w:rsidRDefault="00097B3F">
            <w:pPr>
              <w:autoSpaceDE w:val="0"/>
              <w:autoSpaceDN w:val="0"/>
              <w:adjustRightInd w:val="0"/>
              <w:rPr>
                <w:lang w:val="en-US"/>
              </w:rPr>
            </w:pPr>
            <w:r>
              <w:rPr>
                <w:lang w:val="en-US"/>
              </w:rPr>
              <w:t>Otsuka Pharmaceutical Netherlands B.V.</w:t>
            </w:r>
          </w:p>
          <w:p w14:paraId="0603F222" w14:textId="77777777" w:rsidR="008F7DF2" w:rsidRDefault="00097B3F">
            <w:pPr>
              <w:autoSpaceDE w:val="0"/>
              <w:autoSpaceDN w:val="0"/>
              <w:adjustRightInd w:val="0"/>
              <w:rPr>
                <w:b/>
              </w:rPr>
            </w:pPr>
            <w:r>
              <w:t>Tel: +31 (0) 20 85 46 555</w:t>
            </w:r>
          </w:p>
        </w:tc>
      </w:tr>
      <w:tr w:rsidR="008F7DF2" w14:paraId="2BC2D3F4" w14:textId="77777777">
        <w:trPr>
          <w:cantSplit/>
        </w:trPr>
        <w:tc>
          <w:tcPr>
            <w:tcW w:w="4928" w:type="dxa"/>
          </w:tcPr>
          <w:p w14:paraId="43776F7C" w14:textId="77777777" w:rsidR="008F7DF2" w:rsidRDefault="00097B3F">
            <w:pPr>
              <w:autoSpaceDE w:val="0"/>
              <w:autoSpaceDN w:val="0"/>
              <w:adjustRightInd w:val="0"/>
              <w:rPr>
                <w:b/>
              </w:rPr>
            </w:pPr>
            <w:r>
              <w:rPr>
                <w:b/>
                <w:lang w:val="en-US"/>
              </w:rPr>
              <w:t>Eesti</w:t>
            </w:r>
          </w:p>
          <w:p w14:paraId="57FCB872" w14:textId="77777777" w:rsidR="008F7DF2" w:rsidRDefault="00097B3F">
            <w:pPr>
              <w:autoSpaceDE w:val="0"/>
              <w:autoSpaceDN w:val="0"/>
              <w:adjustRightInd w:val="0"/>
            </w:pPr>
            <w:r>
              <w:rPr>
                <w:lang w:val="en-US"/>
              </w:rPr>
              <w:t>Otsuka</w:t>
            </w:r>
            <w:r>
              <w:t xml:space="preserve"> </w:t>
            </w:r>
            <w:r>
              <w:rPr>
                <w:lang w:val="en-US"/>
              </w:rPr>
              <w:t>Pharmaceutical</w:t>
            </w:r>
            <w:r>
              <w:t xml:space="preserve"> </w:t>
            </w:r>
            <w:r>
              <w:rPr>
                <w:lang w:val="en-US"/>
              </w:rPr>
              <w:t>Netherlands</w:t>
            </w:r>
            <w:r>
              <w:t xml:space="preserve"> </w:t>
            </w:r>
            <w:r>
              <w:rPr>
                <w:lang w:val="en-US"/>
              </w:rPr>
              <w:t>B</w:t>
            </w:r>
            <w:r>
              <w:t>.</w:t>
            </w:r>
            <w:r>
              <w:rPr>
                <w:lang w:val="en-US"/>
              </w:rPr>
              <w:t>V</w:t>
            </w:r>
            <w:r>
              <w:t>.</w:t>
            </w:r>
          </w:p>
          <w:p w14:paraId="153CC36F" w14:textId="77777777" w:rsidR="008F7DF2" w:rsidRDefault="00097B3F">
            <w:pPr>
              <w:autoSpaceDE w:val="0"/>
              <w:autoSpaceDN w:val="0"/>
              <w:adjustRightInd w:val="0"/>
              <w:rPr>
                <w:b/>
              </w:rPr>
            </w:pPr>
            <w:r>
              <w:t>Tel: +31 (0) 20 85 46 555</w:t>
            </w:r>
          </w:p>
        </w:tc>
        <w:tc>
          <w:tcPr>
            <w:tcW w:w="4286" w:type="dxa"/>
          </w:tcPr>
          <w:p w14:paraId="572240E1" w14:textId="77777777" w:rsidR="008F7DF2" w:rsidRDefault="00097B3F">
            <w:pPr>
              <w:autoSpaceDE w:val="0"/>
              <w:autoSpaceDN w:val="0"/>
              <w:adjustRightInd w:val="0"/>
              <w:rPr>
                <w:b/>
              </w:rPr>
            </w:pPr>
            <w:r>
              <w:rPr>
                <w:b/>
                <w:lang w:val="it-IT"/>
              </w:rPr>
              <w:t>Norge</w:t>
            </w:r>
          </w:p>
          <w:p w14:paraId="581FE37C" w14:textId="77777777" w:rsidR="008F7DF2" w:rsidRDefault="00097B3F">
            <w:pPr>
              <w:autoSpaceDE w:val="0"/>
              <w:autoSpaceDN w:val="0"/>
              <w:adjustRightInd w:val="0"/>
            </w:pPr>
            <w:r>
              <w:rPr>
                <w:lang w:val="it-IT"/>
              </w:rPr>
              <w:t>Otsuka</w:t>
            </w:r>
            <w:r>
              <w:t xml:space="preserve"> </w:t>
            </w:r>
            <w:r>
              <w:rPr>
                <w:lang w:val="it-IT"/>
              </w:rPr>
              <w:t>Pharma</w:t>
            </w:r>
            <w:r>
              <w:t xml:space="preserve"> </w:t>
            </w:r>
            <w:r>
              <w:rPr>
                <w:lang w:val="it-IT"/>
              </w:rPr>
              <w:t>Scandinavia</w:t>
            </w:r>
            <w:r>
              <w:t xml:space="preserve"> </w:t>
            </w:r>
            <w:r>
              <w:rPr>
                <w:lang w:val="it-IT"/>
              </w:rPr>
              <w:t>AB</w:t>
            </w:r>
          </w:p>
          <w:p w14:paraId="5A66ED87" w14:textId="77777777" w:rsidR="008F7DF2" w:rsidRDefault="00097B3F">
            <w:pPr>
              <w:autoSpaceDE w:val="0"/>
              <w:autoSpaceDN w:val="0"/>
              <w:adjustRightInd w:val="0"/>
            </w:pPr>
            <w:r>
              <w:rPr>
                <w:lang w:val="it-IT"/>
              </w:rPr>
              <w:t>Tlf</w:t>
            </w:r>
            <w:r>
              <w:t>: +46854 528 660</w:t>
            </w:r>
          </w:p>
          <w:p w14:paraId="39B339F2" w14:textId="77777777" w:rsidR="008F7DF2" w:rsidRDefault="008F7DF2">
            <w:pPr>
              <w:autoSpaceDE w:val="0"/>
              <w:autoSpaceDN w:val="0"/>
              <w:adjustRightInd w:val="0"/>
            </w:pPr>
          </w:p>
        </w:tc>
      </w:tr>
      <w:tr w:rsidR="008F7DF2" w14:paraId="52A49F95" w14:textId="77777777">
        <w:trPr>
          <w:cantSplit/>
        </w:trPr>
        <w:tc>
          <w:tcPr>
            <w:tcW w:w="4928" w:type="dxa"/>
          </w:tcPr>
          <w:p w14:paraId="6C4A05B7" w14:textId="77777777" w:rsidR="008F7DF2" w:rsidRDefault="00097B3F">
            <w:pPr>
              <w:autoSpaceDE w:val="0"/>
              <w:autoSpaceDN w:val="0"/>
              <w:adjustRightInd w:val="0"/>
              <w:rPr>
                <w:b/>
              </w:rPr>
            </w:pPr>
            <w:r>
              <w:rPr>
                <w:b/>
              </w:rPr>
              <w:t>Ελλάδα</w:t>
            </w:r>
          </w:p>
          <w:p w14:paraId="6ECA21A8" w14:textId="77777777" w:rsidR="008F7DF2" w:rsidRDefault="00097B3F">
            <w:pPr>
              <w:autoSpaceDE w:val="0"/>
              <w:autoSpaceDN w:val="0"/>
              <w:adjustRightInd w:val="0"/>
            </w:pPr>
            <w:r>
              <w:rPr>
                <w:lang w:val="it-IT"/>
              </w:rPr>
              <w:t>Otsuka</w:t>
            </w:r>
            <w:r>
              <w:t xml:space="preserve"> </w:t>
            </w:r>
            <w:r>
              <w:rPr>
                <w:lang w:val="it-IT"/>
              </w:rPr>
              <w:t>Pharmaceutical</w:t>
            </w:r>
            <w:r>
              <w:t xml:space="preserve"> </w:t>
            </w:r>
            <w:r>
              <w:rPr>
                <w:lang w:val="it-IT"/>
              </w:rPr>
              <w:t>Netherlands</w:t>
            </w:r>
            <w:r>
              <w:t xml:space="preserve"> </w:t>
            </w:r>
            <w:r>
              <w:rPr>
                <w:lang w:val="it-IT"/>
              </w:rPr>
              <w:t>B</w:t>
            </w:r>
            <w:r>
              <w:t>.</w:t>
            </w:r>
            <w:r>
              <w:rPr>
                <w:lang w:val="it-IT"/>
              </w:rPr>
              <w:t>V</w:t>
            </w:r>
            <w:r>
              <w:t>.</w:t>
            </w:r>
          </w:p>
          <w:p w14:paraId="5B7A24B0" w14:textId="77777777" w:rsidR="008F7DF2" w:rsidRDefault="00097B3F">
            <w:pPr>
              <w:autoSpaceDE w:val="0"/>
              <w:autoSpaceDN w:val="0"/>
              <w:adjustRightInd w:val="0"/>
            </w:pPr>
            <w:r>
              <w:t>Tηλ: +31 (0) 20 85 46 555</w:t>
            </w:r>
          </w:p>
          <w:p w14:paraId="77DE5B1C" w14:textId="77777777" w:rsidR="008F7DF2" w:rsidRDefault="008F7DF2">
            <w:pPr>
              <w:autoSpaceDE w:val="0"/>
              <w:autoSpaceDN w:val="0"/>
              <w:adjustRightInd w:val="0"/>
              <w:rPr>
                <w:b/>
              </w:rPr>
            </w:pPr>
          </w:p>
        </w:tc>
        <w:tc>
          <w:tcPr>
            <w:tcW w:w="4286" w:type="dxa"/>
          </w:tcPr>
          <w:p w14:paraId="285A45F2" w14:textId="77777777" w:rsidR="008F7DF2" w:rsidRDefault="00097B3F">
            <w:pPr>
              <w:autoSpaceDE w:val="0"/>
              <w:autoSpaceDN w:val="0"/>
              <w:adjustRightInd w:val="0"/>
              <w:rPr>
                <w:b/>
              </w:rPr>
            </w:pPr>
            <w:r>
              <w:rPr>
                <w:b/>
              </w:rPr>
              <w:t>Ö</w:t>
            </w:r>
            <w:r>
              <w:rPr>
                <w:b/>
                <w:lang w:val="de-DE"/>
              </w:rPr>
              <w:t>sterreich</w:t>
            </w:r>
          </w:p>
          <w:p w14:paraId="2A3A29A9" w14:textId="77777777" w:rsidR="008F7DF2" w:rsidRDefault="00097B3F">
            <w:pPr>
              <w:autoSpaceDE w:val="0"/>
              <w:autoSpaceDN w:val="0"/>
              <w:adjustRightInd w:val="0"/>
            </w:pPr>
            <w:r>
              <w:rPr>
                <w:lang w:val="de-DE"/>
              </w:rPr>
              <w:t>Otsuka</w:t>
            </w:r>
            <w:r>
              <w:t xml:space="preserve"> </w:t>
            </w:r>
            <w:r>
              <w:rPr>
                <w:lang w:val="de-DE"/>
              </w:rPr>
              <w:t>Pharmaceutical</w:t>
            </w:r>
            <w:r>
              <w:t xml:space="preserve"> </w:t>
            </w:r>
            <w:r>
              <w:rPr>
                <w:lang w:val="de-DE"/>
              </w:rPr>
              <w:t>Netherlands</w:t>
            </w:r>
            <w:r>
              <w:t xml:space="preserve"> </w:t>
            </w:r>
            <w:r>
              <w:rPr>
                <w:lang w:val="de-DE"/>
              </w:rPr>
              <w:t>B</w:t>
            </w:r>
            <w:r>
              <w:t>.</w:t>
            </w:r>
            <w:r>
              <w:rPr>
                <w:lang w:val="de-DE"/>
              </w:rPr>
              <w:t>V</w:t>
            </w:r>
            <w:r>
              <w:t>.</w:t>
            </w:r>
          </w:p>
          <w:p w14:paraId="145CFC95" w14:textId="77777777" w:rsidR="008F7DF2" w:rsidRDefault="00097B3F">
            <w:pPr>
              <w:autoSpaceDE w:val="0"/>
              <w:autoSpaceDN w:val="0"/>
              <w:adjustRightInd w:val="0"/>
            </w:pPr>
            <w:r>
              <w:t>Tel: +31 (0) 20 85 46 555</w:t>
            </w:r>
          </w:p>
          <w:p w14:paraId="4E529ED8" w14:textId="77777777" w:rsidR="008F7DF2" w:rsidRDefault="008F7DF2">
            <w:pPr>
              <w:autoSpaceDE w:val="0"/>
              <w:autoSpaceDN w:val="0"/>
              <w:adjustRightInd w:val="0"/>
            </w:pPr>
          </w:p>
        </w:tc>
      </w:tr>
      <w:tr w:rsidR="008F7DF2" w14:paraId="47BC1D55" w14:textId="77777777">
        <w:trPr>
          <w:cantSplit/>
        </w:trPr>
        <w:tc>
          <w:tcPr>
            <w:tcW w:w="4928" w:type="dxa"/>
          </w:tcPr>
          <w:p w14:paraId="108AEC2D" w14:textId="77777777" w:rsidR="008F7DF2" w:rsidRDefault="00097B3F">
            <w:pPr>
              <w:autoSpaceDE w:val="0"/>
              <w:autoSpaceDN w:val="0"/>
              <w:adjustRightInd w:val="0"/>
              <w:rPr>
                <w:b/>
                <w:lang w:val="es-ES"/>
              </w:rPr>
            </w:pPr>
            <w:r>
              <w:rPr>
                <w:b/>
                <w:lang w:val="es-ES"/>
              </w:rPr>
              <w:t>España</w:t>
            </w:r>
          </w:p>
          <w:p w14:paraId="3C93340B" w14:textId="77777777" w:rsidR="008F7DF2" w:rsidRDefault="00097B3F">
            <w:pPr>
              <w:autoSpaceDE w:val="0"/>
              <w:autoSpaceDN w:val="0"/>
              <w:adjustRightInd w:val="0"/>
              <w:rPr>
                <w:lang w:val="es-ES"/>
              </w:rPr>
            </w:pPr>
            <w:r>
              <w:rPr>
                <w:lang w:val="es-ES"/>
              </w:rPr>
              <w:t xml:space="preserve">Otsuka </w:t>
            </w:r>
            <w:proofErr w:type="spellStart"/>
            <w:r>
              <w:rPr>
                <w:lang w:val="es-ES"/>
              </w:rPr>
              <w:t>Pharmaceutical</w:t>
            </w:r>
            <w:proofErr w:type="spellEnd"/>
            <w:r>
              <w:rPr>
                <w:lang w:val="es-ES"/>
              </w:rPr>
              <w:t xml:space="preserve"> S.A</w:t>
            </w:r>
          </w:p>
          <w:p w14:paraId="76405E96" w14:textId="77777777" w:rsidR="008F7DF2" w:rsidRDefault="00097B3F">
            <w:pPr>
              <w:autoSpaceDE w:val="0"/>
              <w:autoSpaceDN w:val="0"/>
              <w:adjustRightInd w:val="0"/>
              <w:rPr>
                <w:lang w:val="es-ES"/>
              </w:rPr>
            </w:pPr>
            <w:r>
              <w:rPr>
                <w:lang w:val="es-ES"/>
              </w:rPr>
              <w:t>Tel: +3493 2081 020</w:t>
            </w:r>
          </w:p>
          <w:p w14:paraId="1E79A378" w14:textId="77777777" w:rsidR="008F7DF2" w:rsidRDefault="008F7DF2">
            <w:pPr>
              <w:autoSpaceDE w:val="0"/>
              <w:autoSpaceDN w:val="0"/>
              <w:adjustRightInd w:val="0"/>
              <w:rPr>
                <w:b/>
                <w:lang w:val="es-ES"/>
              </w:rPr>
            </w:pPr>
          </w:p>
        </w:tc>
        <w:tc>
          <w:tcPr>
            <w:tcW w:w="4286" w:type="dxa"/>
          </w:tcPr>
          <w:p w14:paraId="3B80F98D" w14:textId="77777777" w:rsidR="008F7DF2" w:rsidRDefault="00097B3F">
            <w:pPr>
              <w:autoSpaceDE w:val="0"/>
              <w:autoSpaceDN w:val="0"/>
              <w:adjustRightInd w:val="0"/>
              <w:rPr>
                <w:b/>
                <w:lang w:val="es-ES"/>
              </w:rPr>
            </w:pPr>
            <w:r>
              <w:rPr>
                <w:b/>
                <w:lang w:val="es-ES"/>
              </w:rPr>
              <w:t>Polska</w:t>
            </w:r>
          </w:p>
          <w:p w14:paraId="5DF27096" w14:textId="77777777" w:rsidR="008F7DF2" w:rsidRDefault="00097B3F">
            <w:pPr>
              <w:autoSpaceDE w:val="0"/>
              <w:autoSpaceDN w:val="0"/>
              <w:adjustRightInd w:val="0"/>
              <w:rPr>
                <w:lang w:val="es-ES"/>
              </w:rPr>
            </w:pPr>
            <w:r>
              <w:rPr>
                <w:lang w:val="es-ES"/>
              </w:rPr>
              <w:t xml:space="preserve">Otsuka </w:t>
            </w:r>
            <w:proofErr w:type="spellStart"/>
            <w:r>
              <w:rPr>
                <w:lang w:val="es-ES"/>
              </w:rPr>
              <w:t>Pharmaceutical</w:t>
            </w:r>
            <w:proofErr w:type="spellEnd"/>
            <w:r>
              <w:rPr>
                <w:lang w:val="es-ES"/>
              </w:rPr>
              <w:t xml:space="preserve"> </w:t>
            </w:r>
            <w:proofErr w:type="spellStart"/>
            <w:r>
              <w:rPr>
                <w:lang w:val="es-ES"/>
              </w:rPr>
              <w:t>Netherlands</w:t>
            </w:r>
            <w:proofErr w:type="spellEnd"/>
            <w:r>
              <w:rPr>
                <w:lang w:val="es-ES"/>
              </w:rPr>
              <w:t xml:space="preserve"> B.V.</w:t>
            </w:r>
          </w:p>
          <w:p w14:paraId="38D60694" w14:textId="77777777" w:rsidR="008F7DF2" w:rsidRDefault="00097B3F">
            <w:pPr>
              <w:autoSpaceDE w:val="0"/>
              <w:autoSpaceDN w:val="0"/>
              <w:adjustRightInd w:val="0"/>
            </w:pPr>
            <w:r>
              <w:t>Tel: +31 (0) 20 85 46 555</w:t>
            </w:r>
          </w:p>
          <w:p w14:paraId="05C73EAD" w14:textId="77777777" w:rsidR="008F7DF2" w:rsidRDefault="008F7DF2">
            <w:pPr>
              <w:autoSpaceDE w:val="0"/>
              <w:autoSpaceDN w:val="0"/>
              <w:adjustRightInd w:val="0"/>
            </w:pPr>
          </w:p>
        </w:tc>
      </w:tr>
      <w:tr w:rsidR="008F7DF2" w14:paraId="40042EE2" w14:textId="77777777">
        <w:trPr>
          <w:cantSplit/>
        </w:trPr>
        <w:tc>
          <w:tcPr>
            <w:tcW w:w="4928" w:type="dxa"/>
          </w:tcPr>
          <w:p w14:paraId="16BE1F59" w14:textId="77777777" w:rsidR="008F7DF2" w:rsidRDefault="00097B3F">
            <w:pPr>
              <w:autoSpaceDE w:val="0"/>
              <w:autoSpaceDN w:val="0"/>
              <w:adjustRightInd w:val="0"/>
              <w:rPr>
                <w:b/>
                <w:lang w:val="fr-FR"/>
              </w:rPr>
            </w:pPr>
            <w:r>
              <w:rPr>
                <w:b/>
                <w:lang w:val="fr-FR"/>
              </w:rPr>
              <w:lastRenderedPageBreak/>
              <w:t>France</w:t>
            </w:r>
          </w:p>
          <w:p w14:paraId="16C5482A" w14:textId="77777777" w:rsidR="008F7DF2" w:rsidRDefault="00097B3F">
            <w:pPr>
              <w:autoSpaceDE w:val="0"/>
              <w:autoSpaceDN w:val="0"/>
              <w:adjustRightInd w:val="0"/>
              <w:rPr>
                <w:lang w:val="fr-FR"/>
              </w:rPr>
            </w:pPr>
            <w:r>
              <w:rPr>
                <w:lang w:val="fr-FR"/>
              </w:rPr>
              <w:t>Otsuka Pharmaceutical France SAS</w:t>
            </w:r>
          </w:p>
          <w:p w14:paraId="296E3AE4" w14:textId="77777777" w:rsidR="008F7DF2" w:rsidRDefault="00097B3F">
            <w:pPr>
              <w:autoSpaceDE w:val="0"/>
              <w:autoSpaceDN w:val="0"/>
              <w:adjustRightInd w:val="0"/>
              <w:rPr>
                <w:lang w:val="fr-FR"/>
              </w:rPr>
            </w:pPr>
            <w:r>
              <w:rPr>
                <w:lang w:val="fr-FR"/>
              </w:rPr>
              <w:t>Tél: +33147 080 000</w:t>
            </w:r>
          </w:p>
          <w:p w14:paraId="04D6092F" w14:textId="77777777" w:rsidR="008F7DF2" w:rsidRDefault="008F7DF2">
            <w:pPr>
              <w:autoSpaceDE w:val="0"/>
              <w:autoSpaceDN w:val="0"/>
              <w:adjustRightInd w:val="0"/>
              <w:rPr>
                <w:b/>
                <w:lang w:val="fr-FR"/>
              </w:rPr>
            </w:pPr>
          </w:p>
        </w:tc>
        <w:tc>
          <w:tcPr>
            <w:tcW w:w="4286" w:type="dxa"/>
          </w:tcPr>
          <w:p w14:paraId="222B0713" w14:textId="77777777" w:rsidR="008F7DF2" w:rsidRDefault="00097B3F">
            <w:pPr>
              <w:autoSpaceDE w:val="0"/>
              <w:autoSpaceDN w:val="0"/>
              <w:adjustRightInd w:val="0"/>
              <w:rPr>
                <w:b/>
                <w:lang w:val="fr-FR"/>
              </w:rPr>
            </w:pPr>
            <w:r>
              <w:rPr>
                <w:b/>
                <w:lang w:val="fr-FR"/>
              </w:rPr>
              <w:t>Portugal</w:t>
            </w:r>
          </w:p>
          <w:p w14:paraId="67BB23D0" w14:textId="77777777" w:rsidR="008F7DF2" w:rsidRDefault="00097B3F">
            <w:pPr>
              <w:autoSpaceDE w:val="0"/>
              <w:autoSpaceDN w:val="0"/>
              <w:adjustRightInd w:val="0"/>
              <w:rPr>
                <w:lang w:val="fr-FR"/>
              </w:rPr>
            </w:pPr>
            <w:r>
              <w:rPr>
                <w:lang w:val="fr-FR"/>
              </w:rPr>
              <w:t xml:space="preserve">Otsuka Pharmaceutical </w:t>
            </w:r>
            <w:proofErr w:type="spellStart"/>
            <w:r>
              <w:rPr>
                <w:lang w:val="fr-FR"/>
              </w:rPr>
              <w:t>Netherlands</w:t>
            </w:r>
            <w:proofErr w:type="spellEnd"/>
            <w:r>
              <w:rPr>
                <w:lang w:val="fr-FR"/>
              </w:rPr>
              <w:t xml:space="preserve"> B.V.</w:t>
            </w:r>
          </w:p>
          <w:p w14:paraId="1159E072" w14:textId="77777777" w:rsidR="008F7DF2" w:rsidRDefault="00097B3F">
            <w:pPr>
              <w:autoSpaceDE w:val="0"/>
              <w:autoSpaceDN w:val="0"/>
              <w:adjustRightInd w:val="0"/>
              <w:rPr>
                <w:lang w:val="fr-FR"/>
              </w:rPr>
            </w:pPr>
            <w:r>
              <w:rPr>
                <w:lang w:val="fr-FR"/>
              </w:rPr>
              <w:t>Tel: +31 (0) 20 85 46 555</w:t>
            </w:r>
          </w:p>
        </w:tc>
      </w:tr>
      <w:tr w:rsidR="008F7DF2" w14:paraId="6BE0AE49" w14:textId="77777777">
        <w:trPr>
          <w:cantSplit/>
        </w:trPr>
        <w:tc>
          <w:tcPr>
            <w:tcW w:w="4928" w:type="dxa"/>
          </w:tcPr>
          <w:p w14:paraId="7B877A27" w14:textId="77777777" w:rsidR="008F7DF2" w:rsidRDefault="00097B3F">
            <w:pPr>
              <w:autoSpaceDE w:val="0"/>
              <w:autoSpaceDN w:val="0"/>
              <w:adjustRightInd w:val="0"/>
              <w:rPr>
                <w:b/>
              </w:rPr>
            </w:pPr>
            <w:proofErr w:type="spellStart"/>
            <w:r>
              <w:rPr>
                <w:b/>
                <w:lang w:val="fr-FR"/>
              </w:rPr>
              <w:t>Hrvatska</w:t>
            </w:r>
            <w:proofErr w:type="spellEnd"/>
          </w:p>
          <w:p w14:paraId="17661325" w14:textId="77777777" w:rsidR="008F7DF2" w:rsidRDefault="00097B3F">
            <w:pPr>
              <w:autoSpaceDE w:val="0"/>
              <w:autoSpaceDN w:val="0"/>
              <w:adjustRightInd w:val="0"/>
            </w:pPr>
            <w:r>
              <w:rPr>
                <w:lang w:val="fr-FR"/>
              </w:rPr>
              <w:t>Otsuka</w:t>
            </w:r>
            <w:r>
              <w:t xml:space="preserve"> </w:t>
            </w:r>
            <w:r>
              <w:rPr>
                <w:lang w:val="fr-FR"/>
              </w:rPr>
              <w:t>Pharmaceutical</w:t>
            </w:r>
            <w:r>
              <w:t xml:space="preserve"> </w:t>
            </w:r>
            <w:proofErr w:type="spellStart"/>
            <w:r>
              <w:rPr>
                <w:lang w:val="fr-FR"/>
              </w:rPr>
              <w:t>Netherlands</w:t>
            </w:r>
            <w:proofErr w:type="spellEnd"/>
            <w:r>
              <w:t xml:space="preserve"> </w:t>
            </w:r>
            <w:r>
              <w:rPr>
                <w:lang w:val="fr-FR"/>
              </w:rPr>
              <w:t>B</w:t>
            </w:r>
            <w:r>
              <w:t>.</w:t>
            </w:r>
            <w:r>
              <w:rPr>
                <w:lang w:val="fr-FR"/>
              </w:rPr>
              <w:t>V</w:t>
            </w:r>
            <w:r>
              <w:t>.</w:t>
            </w:r>
          </w:p>
          <w:p w14:paraId="41F9385A" w14:textId="77777777" w:rsidR="008F7DF2" w:rsidRDefault="00097B3F">
            <w:pPr>
              <w:autoSpaceDE w:val="0"/>
              <w:autoSpaceDN w:val="0"/>
              <w:adjustRightInd w:val="0"/>
            </w:pPr>
            <w:r>
              <w:t>Tel: +31 (0) 20 85 46 555</w:t>
            </w:r>
          </w:p>
          <w:p w14:paraId="10F39A3B" w14:textId="77777777" w:rsidR="008F7DF2" w:rsidRDefault="008F7DF2">
            <w:pPr>
              <w:autoSpaceDE w:val="0"/>
              <w:autoSpaceDN w:val="0"/>
              <w:adjustRightInd w:val="0"/>
              <w:rPr>
                <w:b/>
              </w:rPr>
            </w:pPr>
          </w:p>
        </w:tc>
        <w:tc>
          <w:tcPr>
            <w:tcW w:w="4286" w:type="dxa"/>
          </w:tcPr>
          <w:p w14:paraId="6C70927C" w14:textId="77777777" w:rsidR="008F7DF2" w:rsidRDefault="00097B3F">
            <w:pPr>
              <w:autoSpaceDE w:val="0"/>
              <w:autoSpaceDN w:val="0"/>
              <w:adjustRightInd w:val="0"/>
              <w:rPr>
                <w:b/>
              </w:rPr>
            </w:pPr>
            <w:r>
              <w:rPr>
                <w:b/>
                <w:lang w:val="en-US"/>
              </w:rPr>
              <w:t>Rom</w:t>
            </w:r>
            <w:r>
              <w:rPr>
                <w:b/>
              </w:rPr>
              <w:t>â</w:t>
            </w:r>
            <w:proofErr w:type="spellStart"/>
            <w:r>
              <w:rPr>
                <w:b/>
                <w:lang w:val="en-US"/>
              </w:rPr>
              <w:t>nia</w:t>
            </w:r>
            <w:proofErr w:type="spellEnd"/>
          </w:p>
          <w:p w14:paraId="35B0A312" w14:textId="77777777" w:rsidR="008F7DF2" w:rsidRDefault="00097B3F">
            <w:pPr>
              <w:autoSpaceDE w:val="0"/>
              <w:autoSpaceDN w:val="0"/>
              <w:adjustRightInd w:val="0"/>
            </w:pPr>
            <w:r>
              <w:rPr>
                <w:lang w:val="en-US"/>
              </w:rPr>
              <w:t>Otsuka</w:t>
            </w:r>
            <w:r>
              <w:t xml:space="preserve"> </w:t>
            </w:r>
            <w:r>
              <w:rPr>
                <w:lang w:val="en-US"/>
              </w:rPr>
              <w:t>Pharmaceutical</w:t>
            </w:r>
            <w:r>
              <w:t xml:space="preserve"> </w:t>
            </w:r>
            <w:r>
              <w:rPr>
                <w:lang w:val="en-US"/>
              </w:rPr>
              <w:t>Netherlands</w:t>
            </w:r>
            <w:r>
              <w:t xml:space="preserve"> </w:t>
            </w:r>
            <w:r>
              <w:rPr>
                <w:lang w:val="en-US"/>
              </w:rPr>
              <w:t>B</w:t>
            </w:r>
            <w:r>
              <w:t>.</w:t>
            </w:r>
            <w:r>
              <w:rPr>
                <w:lang w:val="en-US"/>
              </w:rPr>
              <w:t>V</w:t>
            </w:r>
            <w:r>
              <w:t>.</w:t>
            </w:r>
          </w:p>
          <w:p w14:paraId="546CC57A" w14:textId="77777777" w:rsidR="008F7DF2" w:rsidRDefault="00097B3F">
            <w:r>
              <w:t>Tel: +31 (0) 20 85 46 555</w:t>
            </w:r>
          </w:p>
        </w:tc>
      </w:tr>
      <w:tr w:rsidR="008F7DF2" w14:paraId="69457081" w14:textId="77777777">
        <w:trPr>
          <w:cantSplit/>
        </w:trPr>
        <w:tc>
          <w:tcPr>
            <w:tcW w:w="4928" w:type="dxa"/>
          </w:tcPr>
          <w:p w14:paraId="258B25F9" w14:textId="77777777" w:rsidR="008F7DF2" w:rsidRDefault="00097B3F">
            <w:pPr>
              <w:autoSpaceDE w:val="0"/>
              <w:autoSpaceDN w:val="0"/>
              <w:adjustRightInd w:val="0"/>
              <w:rPr>
                <w:b/>
                <w:lang w:val="en-US"/>
              </w:rPr>
            </w:pPr>
            <w:r>
              <w:rPr>
                <w:b/>
                <w:lang w:val="en-US"/>
              </w:rPr>
              <w:t>Ireland</w:t>
            </w:r>
          </w:p>
          <w:p w14:paraId="663C9A3F" w14:textId="77777777" w:rsidR="008F7DF2" w:rsidRDefault="00097B3F">
            <w:pPr>
              <w:autoSpaceDE w:val="0"/>
              <w:autoSpaceDN w:val="0"/>
              <w:adjustRightInd w:val="0"/>
              <w:rPr>
                <w:lang w:val="en-US"/>
              </w:rPr>
            </w:pPr>
            <w:r>
              <w:rPr>
                <w:lang w:val="en-US"/>
              </w:rPr>
              <w:t>Otsuka Pharmaceutical Netherlands B.V.</w:t>
            </w:r>
          </w:p>
          <w:p w14:paraId="3DF64618" w14:textId="77777777" w:rsidR="008F7DF2" w:rsidRDefault="00097B3F">
            <w:pPr>
              <w:autoSpaceDE w:val="0"/>
              <w:autoSpaceDN w:val="0"/>
              <w:adjustRightInd w:val="0"/>
              <w:rPr>
                <w:b/>
              </w:rPr>
            </w:pPr>
            <w:r>
              <w:t>Tel: +31 (0) 20 85 46 555</w:t>
            </w:r>
          </w:p>
          <w:p w14:paraId="2BEBCD14" w14:textId="77777777" w:rsidR="008F7DF2" w:rsidRDefault="008F7DF2">
            <w:pPr>
              <w:autoSpaceDE w:val="0"/>
              <w:autoSpaceDN w:val="0"/>
              <w:adjustRightInd w:val="0"/>
              <w:rPr>
                <w:b/>
              </w:rPr>
            </w:pPr>
          </w:p>
        </w:tc>
        <w:tc>
          <w:tcPr>
            <w:tcW w:w="4286" w:type="dxa"/>
          </w:tcPr>
          <w:p w14:paraId="10274140" w14:textId="77777777" w:rsidR="008F7DF2" w:rsidRDefault="00097B3F">
            <w:pPr>
              <w:autoSpaceDE w:val="0"/>
              <w:autoSpaceDN w:val="0"/>
              <w:adjustRightInd w:val="0"/>
              <w:rPr>
                <w:b/>
              </w:rPr>
            </w:pPr>
            <w:r>
              <w:rPr>
                <w:b/>
                <w:lang w:val="en-US"/>
              </w:rPr>
              <w:t>Slovenija</w:t>
            </w:r>
          </w:p>
          <w:p w14:paraId="4CFEE494" w14:textId="77777777" w:rsidR="008F7DF2" w:rsidRDefault="00097B3F">
            <w:pPr>
              <w:autoSpaceDE w:val="0"/>
              <w:autoSpaceDN w:val="0"/>
              <w:adjustRightInd w:val="0"/>
            </w:pPr>
            <w:r>
              <w:rPr>
                <w:lang w:val="en-US"/>
              </w:rPr>
              <w:t>Otsuka</w:t>
            </w:r>
            <w:r>
              <w:t xml:space="preserve"> </w:t>
            </w:r>
            <w:r>
              <w:rPr>
                <w:lang w:val="en-US"/>
              </w:rPr>
              <w:t>Pharmaceutical</w:t>
            </w:r>
            <w:r>
              <w:t xml:space="preserve"> </w:t>
            </w:r>
            <w:r>
              <w:rPr>
                <w:lang w:val="en-US"/>
              </w:rPr>
              <w:t>Netherlands</w:t>
            </w:r>
            <w:r>
              <w:t xml:space="preserve"> </w:t>
            </w:r>
            <w:r>
              <w:rPr>
                <w:lang w:val="en-US"/>
              </w:rPr>
              <w:t>B</w:t>
            </w:r>
            <w:r>
              <w:t>.</w:t>
            </w:r>
            <w:r>
              <w:rPr>
                <w:lang w:val="en-US"/>
              </w:rPr>
              <w:t>V</w:t>
            </w:r>
            <w:r>
              <w:t>.</w:t>
            </w:r>
          </w:p>
          <w:p w14:paraId="6993E1AC" w14:textId="77777777" w:rsidR="008F7DF2" w:rsidRDefault="00097B3F">
            <w:pPr>
              <w:autoSpaceDE w:val="0"/>
              <w:autoSpaceDN w:val="0"/>
              <w:adjustRightInd w:val="0"/>
            </w:pPr>
            <w:r>
              <w:t>Tel: +31 (0) 20 85 46 555</w:t>
            </w:r>
          </w:p>
        </w:tc>
      </w:tr>
      <w:tr w:rsidR="008F7DF2" w14:paraId="052949DF" w14:textId="77777777">
        <w:trPr>
          <w:cantSplit/>
        </w:trPr>
        <w:tc>
          <w:tcPr>
            <w:tcW w:w="4928" w:type="dxa"/>
          </w:tcPr>
          <w:p w14:paraId="27F9E9B8" w14:textId="77777777" w:rsidR="008F7DF2" w:rsidRDefault="00097B3F">
            <w:pPr>
              <w:autoSpaceDE w:val="0"/>
              <w:autoSpaceDN w:val="0"/>
              <w:adjustRightInd w:val="0"/>
              <w:rPr>
                <w:b/>
              </w:rPr>
            </w:pPr>
            <w:r>
              <w:rPr>
                <w:b/>
              </w:rPr>
              <w:t>Ísland</w:t>
            </w:r>
          </w:p>
          <w:p w14:paraId="3987FE0D" w14:textId="77777777" w:rsidR="008F7DF2" w:rsidRDefault="00097B3F">
            <w:pPr>
              <w:autoSpaceDE w:val="0"/>
              <w:autoSpaceDN w:val="0"/>
              <w:adjustRightInd w:val="0"/>
            </w:pPr>
            <w:r>
              <w:t>Otsuka Pharma Scandinavia AB</w:t>
            </w:r>
          </w:p>
          <w:p w14:paraId="312A1A21" w14:textId="77777777" w:rsidR="008F7DF2" w:rsidRDefault="00097B3F">
            <w:pPr>
              <w:autoSpaceDE w:val="0"/>
              <w:autoSpaceDN w:val="0"/>
              <w:adjustRightInd w:val="0"/>
            </w:pPr>
            <w:r>
              <w:t>Sími: +46854 528 660</w:t>
            </w:r>
          </w:p>
          <w:p w14:paraId="373942EC" w14:textId="77777777" w:rsidR="008F7DF2" w:rsidRDefault="008F7DF2">
            <w:pPr>
              <w:autoSpaceDE w:val="0"/>
              <w:autoSpaceDN w:val="0"/>
              <w:adjustRightInd w:val="0"/>
              <w:rPr>
                <w:b/>
              </w:rPr>
            </w:pPr>
          </w:p>
        </w:tc>
        <w:tc>
          <w:tcPr>
            <w:tcW w:w="4286" w:type="dxa"/>
          </w:tcPr>
          <w:p w14:paraId="2AC936E5" w14:textId="77777777" w:rsidR="008F7DF2" w:rsidRDefault="00097B3F">
            <w:pPr>
              <w:autoSpaceDE w:val="0"/>
              <w:autoSpaceDN w:val="0"/>
              <w:adjustRightInd w:val="0"/>
              <w:rPr>
                <w:b/>
              </w:rPr>
            </w:pPr>
            <w:proofErr w:type="spellStart"/>
            <w:r>
              <w:rPr>
                <w:b/>
                <w:lang w:val="en-US"/>
              </w:rPr>
              <w:t>Slovensk</w:t>
            </w:r>
            <w:proofErr w:type="spellEnd"/>
            <w:r>
              <w:rPr>
                <w:b/>
              </w:rPr>
              <w:t xml:space="preserve">á </w:t>
            </w:r>
            <w:proofErr w:type="spellStart"/>
            <w:r>
              <w:rPr>
                <w:b/>
                <w:lang w:val="en-US"/>
              </w:rPr>
              <w:t>republika</w:t>
            </w:r>
            <w:proofErr w:type="spellEnd"/>
          </w:p>
          <w:p w14:paraId="044BBCE5" w14:textId="77777777" w:rsidR="008F7DF2" w:rsidRDefault="00097B3F">
            <w:pPr>
              <w:autoSpaceDE w:val="0"/>
              <w:autoSpaceDN w:val="0"/>
              <w:adjustRightInd w:val="0"/>
            </w:pPr>
            <w:r>
              <w:rPr>
                <w:lang w:val="en-US"/>
              </w:rPr>
              <w:t>Otsuka</w:t>
            </w:r>
            <w:r>
              <w:t xml:space="preserve"> </w:t>
            </w:r>
            <w:r>
              <w:rPr>
                <w:lang w:val="en-US"/>
              </w:rPr>
              <w:t>Pharmaceutical</w:t>
            </w:r>
            <w:r>
              <w:t xml:space="preserve"> </w:t>
            </w:r>
            <w:r>
              <w:rPr>
                <w:lang w:val="en-US"/>
              </w:rPr>
              <w:t>Netherlands</w:t>
            </w:r>
            <w:r>
              <w:t xml:space="preserve"> </w:t>
            </w:r>
            <w:r>
              <w:rPr>
                <w:lang w:val="en-US"/>
              </w:rPr>
              <w:t>B</w:t>
            </w:r>
            <w:r>
              <w:t>.</w:t>
            </w:r>
            <w:r>
              <w:rPr>
                <w:lang w:val="en-US"/>
              </w:rPr>
              <w:t>V</w:t>
            </w:r>
            <w:r>
              <w:t>.</w:t>
            </w:r>
          </w:p>
          <w:p w14:paraId="689A5E87" w14:textId="77777777" w:rsidR="008F7DF2" w:rsidRDefault="00097B3F">
            <w:pPr>
              <w:autoSpaceDE w:val="0"/>
              <w:autoSpaceDN w:val="0"/>
              <w:adjustRightInd w:val="0"/>
            </w:pPr>
            <w:r>
              <w:t>Tel: +31 (0) 20 85 46 555</w:t>
            </w:r>
          </w:p>
        </w:tc>
      </w:tr>
      <w:tr w:rsidR="008F7DF2" w14:paraId="3524041C" w14:textId="77777777">
        <w:trPr>
          <w:cantSplit/>
        </w:trPr>
        <w:tc>
          <w:tcPr>
            <w:tcW w:w="4928" w:type="dxa"/>
          </w:tcPr>
          <w:p w14:paraId="1C03A7E9" w14:textId="77777777" w:rsidR="008F7DF2" w:rsidRDefault="00097B3F">
            <w:pPr>
              <w:autoSpaceDE w:val="0"/>
              <w:autoSpaceDN w:val="0"/>
              <w:adjustRightInd w:val="0"/>
              <w:rPr>
                <w:b/>
              </w:rPr>
            </w:pPr>
            <w:r>
              <w:rPr>
                <w:b/>
                <w:lang w:val="es-ES"/>
              </w:rPr>
              <w:t>Italia</w:t>
            </w:r>
          </w:p>
          <w:p w14:paraId="534D5C73" w14:textId="77777777" w:rsidR="008F7DF2" w:rsidRDefault="00097B3F">
            <w:pPr>
              <w:autoSpaceDE w:val="0"/>
              <w:autoSpaceDN w:val="0"/>
              <w:adjustRightInd w:val="0"/>
            </w:pPr>
            <w:r>
              <w:rPr>
                <w:lang w:val="es-ES"/>
              </w:rPr>
              <w:t>Otsuka</w:t>
            </w:r>
            <w:r>
              <w:t xml:space="preserve"> </w:t>
            </w:r>
            <w:proofErr w:type="spellStart"/>
            <w:r>
              <w:rPr>
                <w:lang w:val="es-ES"/>
              </w:rPr>
              <w:t>Pharmaceutical</w:t>
            </w:r>
            <w:proofErr w:type="spellEnd"/>
            <w:r>
              <w:t xml:space="preserve"> </w:t>
            </w:r>
            <w:r>
              <w:rPr>
                <w:lang w:val="es-ES"/>
              </w:rPr>
              <w:t>Italy</w:t>
            </w:r>
            <w:r>
              <w:t xml:space="preserve"> </w:t>
            </w:r>
            <w:r>
              <w:rPr>
                <w:lang w:val="es-ES"/>
              </w:rPr>
              <w:t>S</w:t>
            </w:r>
            <w:r>
              <w:t>.</w:t>
            </w:r>
            <w:r>
              <w:rPr>
                <w:lang w:val="es-ES"/>
              </w:rPr>
              <w:t>r</w:t>
            </w:r>
            <w:r>
              <w:t>.</w:t>
            </w:r>
            <w:r>
              <w:rPr>
                <w:lang w:val="es-ES"/>
              </w:rPr>
              <w:t>l</w:t>
            </w:r>
            <w:r>
              <w:t>.</w:t>
            </w:r>
          </w:p>
          <w:p w14:paraId="59E09A91" w14:textId="77777777" w:rsidR="008F7DF2" w:rsidRDefault="00097B3F">
            <w:pPr>
              <w:autoSpaceDE w:val="0"/>
              <w:autoSpaceDN w:val="0"/>
              <w:adjustRightInd w:val="0"/>
            </w:pPr>
            <w:r>
              <w:t>Tel: +39 02 00 63 27 10</w:t>
            </w:r>
          </w:p>
          <w:p w14:paraId="18969102" w14:textId="77777777" w:rsidR="008F7DF2" w:rsidRDefault="008F7DF2">
            <w:pPr>
              <w:autoSpaceDE w:val="0"/>
              <w:autoSpaceDN w:val="0"/>
              <w:adjustRightInd w:val="0"/>
              <w:rPr>
                <w:b/>
              </w:rPr>
            </w:pPr>
          </w:p>
        </w:tc>
        <w:tc>
          <w:tcPr>
            <w:tcW w:w="4286" w:type="dxa"/>
          </w:tcPr>
          <w:p w14:paraId="6345B584" w14:textId="77777777" w:rsidR="008F7DF2" w:rsidRDefault="00097B3F">
            <w:pPr>
              <w:autoSpaceDE w:val="0"/>
              <w:autoSpaceDN w:val="0"/>
              <w:adjustRightInd w:val="0"/>
              <w:rPr>
                <w:b/>
              </w:rPr>
            </w:pPr>
            <w:r>
              <w:rPr>
                <w:b/>
                <w:lang w:val="it-IT"/>
              </w:rPr>
              <w:t>Suomi</w:t>
            </w:r>
            <w:r>
              <w:rPr>
                <w:b/>
              </w:rPr>
              <w:t>/</w:t>
            </w:r>
            <w:r>
              <w:rPr>
                <w:b/>
                <w:lang w:val="it-IT"/>
              </w:rPr>
              <w:t>Finland</w:t>
            </w:r>
          </w:p>
          <w:p w14:paraId="04518736" w14:textId="77777777" w:rsidR="008F7DF2" w:rsidRDefault="00097B3F">
            <w:pPr>
              <w:autoSpaceDE w:val="0"/>
              <w:autoSpaceDN w:val="0"/>
              <w:adjustRightInd w:val="0"/>
            </w:pPr>
            <w:r>
              <w:rPr>
                <w:lang w:val="it-IT"/>
              </w:rPr>
              <w:t>Otsuka</w:t>
            </w:r>
            <w:r>
              <w:t xml:space="preserve"> </w:t>
            </w:r>
            <w:r>
              <w:rPr>
                <w:lang w:val="it-IT"/>
              </w:rPr>
              <w:t>Pharma</w:t>
            </w:r>
            <w:r>
              <w:t xml:space="preserve"> </w:t>
            </w:r>
            <w:r>
              <w:rPr>
                <w:lang w:val="it-IT"/>
              </w:rPr>
              <w:t>Scandinavia</w:t>
            </w:r>
            <w:r>
              <w:t xml:space="preserve"> </w:t>
            </w:r>
            <w:r>
              <w:rPr>
                <w:lang w:val="it-IT"/>
              </w:rPr>
              <w:t>AB</w:t>
            </w:r>
          </w:p>
          <w:p w14:paraId="46BCD891" w14:textId="77777777" w:rsidR="008F7DF2" w:rsidRDefault="00097B3F">
            <w:pPr>
              <w:autoSpaceDE w:val="0"/>
              <w:autoSpaceDN w:val="0"/>
              <w:adjustRightInd w:val="0"/>
            </w:pPr>
            <w:r>
              <w:t>Tel/ Puh: +46854 528 660</w:t>
            </w:r>
          </w:p>
          <w:p w14:paraId="55CD041F" w14:textId="77777777" w:rsidR="008F7DF2" w:rsidRDefault="008F7DF2">
            <w:pPr>
              <w:autoSpaceDE w:val="0"/>
              <w:autoSpaceDN w:val="0"/>
              <w:adjustRightInd w:val="0"/>
            </w:pPr>
          </w:p>
        </w:tc>
      </w:tr>
      <w:tr w:rsidR="008F7DF2" w14:paraId="3E564AF5" w14:textId="77777777">
        <w:trPr>
          <w:cantSplit/>
        </w:trPr>
        <w:tc>
          <w:tcPr>
            <w:tcW w:w="4928" w:type="dxa"/>
          </w:tcPr>
          <w:p w14:paraId="41BE80C3" w14:textId="77777777" w:rsidR="008F7DF2" w:rsidRDefault="00097B3F">
            <w:pPr>
              <w:autoSpaceDE w:val="0"/>
              <w:autoSpaceDN w:val="0"/>
              <w:adjustRightInd w:val="0"/>
              <w:rPr>
                <w:b/>
              </w:rPr>
            </w:pPr>
            <w:r>
              <w:rPr>
                <w:b/>
              </w:rPr>
              <w:t>Κύπρος</w:t>
            </w:r>
          </w:p>
          <w:p w14:paraId="445E8378" w14:textId="77777777" w:rsidR="008F7DF2" w:rsidRDefault="00097B3F">
            <w:pPr>
              <w:autoSpaceDE w:val="0"/>
              <w:autoSpaceDN w:val="0"/>
              <w:adjustRightInd w:val="0"/>
            </w:pPr>
            <w:r>
              <w:rPr>
                <w:lang w:val="en-US"/>
              </w:rPr>
              <w:t>Otsuka</w:t>
            </w:r>
            <w:r>
              <w:t xml:space="preserve"> </w:t>
            </w:r>
            <w:r>
              <w:rPr>
                <w:lang w:val="en-US"/>
              </w:rPr>
              <w:t>Pharmaceutical</w:t>
            </w:r>
            <w:r>
              <w:t xml:space="preserve"> </w:t>
            </w:r>
            <w:r>
              <w:rPr>
                <w:lang w:val="en-US"/>
              </w:rPr>
              <w:t>Netherlands</w:t>
            </w:r>
            <w:r>
              <w:t xml:space="preserve"> </w:t>
            </w:r>
            <w:r>
              <w:rPr>
                <w:lang w:val="en-US"/>
              </w:rPr>
              <w:t>B</w:t>
            </w:r>
            <w:r>
              <w:t>.</w:t>
            </w:r>
            <w:r>
              <w:rPr>
                <w:lang w:val="en-US"/>
              </w:rPr>
              <w:t>V</w:t>
            </w:r>
            <w:r>
              <w:t>.</w:t>
            </w:r>
          </w:p>
          <w:p w14:paraId="78E66922" w14:textId="77777777" w:rsidR="008F7DF2" w:rsidRDefault="00097B3F">
            <w:pPr>
              <w:autoSpaceDE w:val="0"/>
              <w:autoSpaceDN w:val="0"/>
              <w:adjustRightInd w:val="0"/>
            </w:pPr>
            <w:r>
              <w:t>Tηλ: +31 (0) 20 85 46 555</w:t>
            </w:r>
          </w:p>
          <w:p w14:paraId="3A5C35B0" w14:textId="77777777" w:rsidR="008F7DF2" w:rsidRDefault="008F7DF2">
            <w:pPr>
              <w:autoSpaceDE w:val="0"/>
              <w:autoSpaceDN w:val="0"/>
              <w:adjustRightInd w:val="0"/>
              <w:rPr>
                <w:b/>
              </w:rPr>
            </w:pPr>
          </w:p>
        </w:tc>
        <w:tc>
          <w:tcPr>
            <w:tcW w:w="4286" w:type="dxa"/>
          </w:tcPr>
          <w:p w14:paraId="7E846FFC" w14:textId="77777777" w:rsidR="008F7DF2" w:rsidRDefault="00097B3F">
            <w:pPr>
              <w:autoSpaceDE w:val="0"/>
              <w:autoSpaceDN w:val="0"/>
              <w:adjustRightInd w:val="0"/>
              <w:rPr>
                <w:b/>
                <w:lang w:val="it-IT"/>
              </w:rPr>
            </w:pPr>
            <w:r>
              <w:rPr>
                <w:b/>
                <w:lang w:val="it-IT"/>
              </w:rPr>
              <w:t>Sverige</w:t>
            </w:r>
          </w:p>
          <w:p w14:paraId="39C90897" w14:textId="77777777" w:rsidR="008F7DF2" w:rsidRDefault="00097B3F">
            <w:pPr>
              <w:autoSpaceDE w:val="0"/>
              <w:autoSpaceDN w:val="0"/>
              <w:adjustRightInd w:val="0"/>
              <w:rPr>
                <w:lang w:val="it-IT"/>
              </w:rPr>
            </w:pPr>
            <w:r>
              <w:rPr>
                <w:lang w:val="it-IT"/>
              </w:rPr>
              <w:t>Otsuka Pharma Scandinavia AB</w:t>
            </w:r>
          </w:p>
          <w:p w14:paraId="705B4E03" w14:textId="77777777" w:rsidR="008F7DF2" w:rsidRDefault="00097B3F">
            <w:pPr>
              <w:autoSpaceDE w:val="0"/>
              <w:autoSpaceDN w:val="0"/>
              <w:adjustRightInd w:val="0"/>
              <w:rPr>
                <w:lang w:val="it-IT"/>
              </w:rPr>
            </w:pPr>
            <w:r>
              <w:rPr>
                <w:lang w:val="it-IT"/>
              </w:rPr>
              <w:t>Tel: +46854 528 660</w:t>
            </w:r>
          </w:p>
          <w:p w14:paraId="79CCBC07" w14:textId="77777777" w:rsidR="008F7DF2" w:rsidRDefault="008F7DF2">
            <w:pPr>
              <w:autoSpaceDE w:val="0"/>
              <w:autoSpaceDN w:val="0"/>
              <w:adjustRightInd w:val="0"/>
              <w:rPr>
                <w:lang w:val="it-IT"/>
              </w:rPr>
            </w:pPr>
          </w:p>
        </w:tc>
      </w:tr>
      <w:tr w:rsidR="008F7DF2" w14:paraId="40EB3EAB" w14:textId="77777777">
        <w:trPr>
          <w:cantSplit/>
        </w:trPr>
        <w:tc>
          <w:tcPr>
            <w:tcW w:w="4928" w:type="dxa"/>
          </w:tcPr>
          <w:p w14:paraId="0F8680EF" w14:textId="77777777" w:rsidR="008F7DF2" w:rsidRDefault="00097B3F">
            <w:pPr>
              <w:autoSpaceDE w:val="0"/>
              <w:autoSpaceDN w:val="0"/>
              <w:adjustRightInd w:val="0"/>
              <w:rPr>
                <w:b/>
              </w:rPr>
            </w:pPr>
            <w:r>
              <w:rPr>
                <w:b/>
                <w:lang w:val="it-IT"/>
              </w:rPr>
              <w:t>Latvija</w:t>
            </w:r>
          </w:p>
          <w:p w14:paraId="360D01D4" w14:textId="77777777" w:rsidR="008F7DF2" w:rsidRDefault="00097B3F">
            <w:pPr>
              <w:autoSpaceDE w:val="0"/>
              <w:autoSpaceDN w:val="0"/>
              <w:adjustRightInd w:val="0"/>
            </w:pPr>
            <w:r>
              <w:rPr>
                <w:lang w:val="it-IT"/>
              </w:rPr>
              <w:t>Otsuka</w:t>
            </w:r>
            <w:r>
              <w:t xml:space="preserve"> </w:t>
            </w:r>
            <w:r>
              <w:rPr>
                <w:lang w:val="it-IT"/>
              </w:rPr>
              <w:t>Pharmaceutical</w:t>
            </w:r>
            <w:r>
              <w:t xml:space="preserve"> </w:t>
            </w:r>
            <w:r>
              <w:rPr>
                <w:lang w:val="it-IT"/>
              </w:rPr>
              <w:t>Netherlands</w:t>
            </w:r>
            <w:r>
              <w:t xml:space="preserve"> </w:t>
            </w:r>
            <w:r>
              <w:rPr>
                <w:lang w:val="it-IT"/>
              </w:rPr>
              <w:t>B</w:t>
            </w:r>
            <w:r>
              <w:t>.</w:t>
            </w:r>
            <w:r>
              <w:rPr>
                <w:lang w:val="it-IT"/>
              </w:rPr>
              <w:t>V</w:t>
            </w:r>
            <w:r>
              <w:t>.</w:t>
            </w:r>
          </w:p>
          <w:p w14:paraId="2C0BF3EA" w14:textId="77777777" w:rsidR="008F7DF2" w:rsidRDefault="00097B3F">
            <w:pPr>
              <w:autoSpaceDE w:val="0"/>
              <w:autoSpaceDN w:val="0"/>
              <w:adjustRightInd w:val="0"/>
              <w:rPr>
                <w:b/>
              </w:rPr>
            </w:pPr>
            <w:r>
              <w:t>Tel: +31 (0) 20 85 46 555</w:t>
            </w:r>
          </w:p>
        </w:tc>
        <w:tc>
          <w:tcPr>
            <w:tcW w:w="4286" w:type="dxa"/>
          </w:tcPr>
          <w:p w14:paraId="1AB8DC61" w14:textId="77777777" w:rsidR="008F7DF2" w:rsidRDefault="008F7DF2">
            <w:pPr>
              <w:autoSpaceDE w:val="0"/>
              <w:autoSpaceDN w:val="0"/>
              <w:adjustRightInd w:val="0"/>
            </w:pPr>
          </w:p>
        </w:tc>
      </w:tr>
    </w:tbl>
    <w:p w14:paraId="1BD00043" w14:textId="77777777" w:rsidR="008F7DF2" w:rsidRDefault="008F7DF2">
      <w:pPr>
        <w:rPr>
          <w:color w:val="000000"/>
        </w:rPr>
      </w:pPr>
    </w:p>
    <w:p w14:paraId="15A6D186" w14:textId="77777777" w:rsidR="008F7DF2" w:rsidRDefault="00097B3F">
      <w:pPr>
        <w:rPr>
          <w:i/>
          <w:color w:val="000000"/>
          <w:u w:val="single"/>
        </w:rPr>
      </w:pPr>
      <w:r>
        <w:rPr>
          <w:b/>
          <w:color w:val="000000"/>
        </w:rPr>
        <w:t xml:space="preserve">Το παρόν φύλλο οδηγιών χρήσης αναθεωρήθηκε για τελευταία φορά στις </w:t>
      </w:r>
      <w:r>
        <w:rPr>
          <w:color w:val="000000"/>
        </w:rPr>
        <w:t>{MM/ΕΕΕΕ}.</w:t>
      </w:r>
    </w:p>
    <w:p w14:paraId="3BC0CA96" w14:textId="77777777" w:rsidR="008F7DF2" w:rsidRDefault="008F7DF2"/>
    <w:p w14:paraId="6E28AC37" w14:textId="77777777" w:rsidR="008F7DF2" w:rsidRDefault="00097B3F">
      <w:r>
        <w:rPr>
          <w:b/>
        </w:rPr>
        <w:t>Άλλες πηγές πληροφοριών</w:t>
      </w:r>
    </w:p>
    <w:p w14:paraId="29639E03" w14:textId="77777777" w:rsidR="008F7DF2" w:rsidRDefault="008F7DF2"/>
    <w:p w14:paraId="6DB19F72" w14:textId="77777777" w:rsidR="008F7DF2" w:rsidRDefault="00097B3F">
      <w:r>
        <w:t xml:space="preserve">Λεπτομερείς πληροφορίες για το φάρμακο αυτό είναι διαθέσιμες στο δικτυακό τόπο του Ευρωπαϊκού Οργανισμού Φαρμάκων: </w:t>
      </w:r>
      <w:hyperlink r:id="rId8" w:history="1">
        <w:r>
          <w:rPr>
            <w:rStyle w:val="Hyperlink"/>
            <w:szCs w:val="22"/>
          </w:rPr>
          <w:t>http</w:t>
        </w:r>
        <w:r>
          <w:rPr>
            <w:rStyle w:val="Hyperlink"/>
            <w:szCs w:val="22"/>
            <w:lang w:val="pt-BR"/>
          </w:rPr>
          <w:t>s</w:t>
        </w:r>
        <w:r>
          <w:rPr>
            <w:rStyle w:val="Hyperlink"/>
            <w:szCs w:val="22"/>
          </w:rPr>
          <w:t>://www.ema.europa.eu</w:t>
        </w:r>
      </w:hyperlink>
      <w:r>
        <w:rPr>
          <w:color w:val="0000FF"/>
        </w:rPr>
        <w:t>.</w:t>
      </w:r>
    </w:p>
    <w:sectPr w:rsidR="008F7DF2" w:rsidSect="00331CE3">
      <w:footerReference w:type="default" r:id="rId9"/>
      <w:footerReference w:type="first" r:id="rId1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D67AA" w14:textId="77777777" w:rsidR="007C60F9" w:rsidRDefault="007C60F9">
      <w:r>
        <w:separator/>
      </w:r>
    </w:p>
  </w:endnote>
  <w:endnote w:type="continuationSeparator" w:id="0">
    <w:p w14:paraId="3672596E" w14:textId="77777777" w:rsidR="007C60F9" w:rsidRDefault="007C6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ejaVuSans">
    <w:altName w:val="Arial Unicode MS"/>
    <w:panose1 w:val="00000000000000000000"/>
    <w:charset w:val="81"/>
    <w:family w:val="auto"/>
    <w:notTrueType/>
    <w:pitch w:val="default"/>
    <w:sig w:usb0="00000000" w:usb1="09060000" w:usb2="00000010" w:usb3="00000000" w:csb0="0008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6FAE3" w14:textId="77777777" w:rsidR="008F7DF2" w:rsidRDefault="00097B3F">
    <w:pPr>
      <w:pStyle w:val="Footer"/>
      <w:tabs>
        <w:tab w:val="clear" w:pos="8930"/>
        <w:tab w:val="right" w:pos="8931"/>
      </w:tabs>
      <w:ind w:right="96"/>
      <w:jc w:val="center"/>
    </w:pP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8</w:t>
    </w:r>
    <w:r>
      <w:rPr>
        <w:rStyle w:val="PageNumber"/>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BA3C9" w14:textId="77777777" w:rsidR="008F7DF2" w:rsidRDefault="00097B3F">
    <w:pPr>
      <w:pStyle w:val="Footer"/>
      <w:tabs>
        <w:tab w:val="clear" w:pos="8930"/>
        <w:tab w:val="right" w:pos="8931"/>
      </w:tabs>
      <w:ind w:right="96"/>
      <w:jc w:val="center"/>
    </w:pPr>
    <w:r>
      <w:rPr>
        <w:color w:val="C0C0C0"/>
      </w:rPr>
      <w:fldChar w:fldCharType="begin"/>
    </w:r>
    <w:r>
      <w:rPr>
        <w:color w:val="C0C0C0"/>
      </w:rPr>
      <w:instrText xml:space="preserve"> EQ </w:instrText>
    </w:r>
    <w:r>
      <w:rPr>
        <w:color w:val="C0C0C0"/>
      </w:rPr>
      <w:fldChar w:fldCharType="end"/>
    </w: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1</w:t>
    </w:r>
    <w:r>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C0621" w14:textId="77777777" w:rsidR="007C60F9" w:rsidRDefault="007C60F9">
      <w:r>
        <w:separator/>
      </w:r>
    </w:p>
  </w:footnote>
  <w:footnote w:type="continuationSeparator" w:id="0">
    <w:p w14:paraId="63E1152F" w14:textId="77777777" w:rsidR="007C60F9" w:rsidRDefault="007C60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FAAF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056B21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8C973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BD668E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B6FAC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A4BB9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844FD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802B8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37CCB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EAE3F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7B1CC8"/>
    <w:multiLevelType w:val="hybridMultilevel"/>
    <w:tmpl w:val="D2E2C83C"/>
    <w:lvl w:ilvl="0" w:tplc="40EE3568">
      <w:start w:val="1"/>
      <w:numFmt w:val="bullet"/>
      <w:lvlText w:val=""/>
      <w:lvlJc w:val="left"/>
      <w:pPr>
        <w:ind w:left="720" w:hanging="360"/>
      </w:pPr>
      <w:rPr>
        <w:rFonts w:ascii="Symbol" w:hAnsi="Symbol" w:hint="default"/>
      </w:rPr>
    </w:lvl>
    <w:lvl w:ilvl="1" w:tplc="5308C608" w:tentative="1">
      <w:start w:val="1"/>
      <w:numFmt w:val="bullet"/>
      <w:lvlText w:val="o"/>
      <w:lvlJc w:val="left"/>
      <w:pPr>
        <w:tabs>
          <w:tab w:val="num" w:pos="1440"/>
        </w:tabs>
        <w:ind w:left="1440" w:hanging="360"/>
      </w:pPr>
      <w:rPr>
        <w:rFonts w:ascii="Courier New" w:hAnsi="Courier New" w:cs="Courier New" w:hint="default"/>
      </w:rPr>
    </w:lvl>
    <w:lvl w:ilvl="2" w:tplc="C5223F92" w:tentative="1">
      <w:start w:val="1"/>
      <w:numFmt w:val="bullet"/>
      <w:lvlText w:val=""/>
      <w:lvlJc w:val="left"/>
      <w:pPr>
        <w:tabs>
          <w:tab w:val="num" w:pos="2160"/>
        </w:tabs>
        <w:ind w:left="2160" w:hanging="360"/>
      </w:pPr>
      <w:rPr>
        <w:rFonts w:ascii="Wingdings" w:hAnsi="Wingdings" w:hint="default"/>
      </w:rPr>
    </w:lvl>
    <w:lvl w:ilvl="3" w:tplc="12BE4D60" w:tentative="1">
      <w:start w:val="1"/>
      <w:numFmt w:val="bullet"/>
      <w:lvlText w:val=""/>
      <w:lvlJc w:val="left"/>
      <w:pPr>
        <w:tabs>
          <w:tab w:val="num" w:pos="2880"/>
        </w:tabs>
        <w:ind w:left="2880" w:hanging="360"/>
      </w:pPr>
      <w:rPr>
        <w:rFonts w:ascii="Symbol" w:hAnsi="Symbol" w:hint="default"/>
      </w:rPr>
    </w:lvl>
    <w:lvl w:ilvl="4" w:tplc="F1B68076" w:tentative="1">
      <w:start w:val="1"/>
      <w:numFmt w:val="bullet"/>
      <w:lvlText w:val="o"/>
      <w:lvlJc w:val="left"/>
      <w:pPr>
        <w:tabs>
          <w:tab w:val="num" w:pos="3600"/>
        </w:tabs>
        <w:ind w:left="3600" w:hanging="360"/>
      </w:pPr>
      <w:rPr>
        <w:rFonts w:ascii="Courier New" w:hAnsi="Courier New" w:cs="Courier New" w:hint="default"/>
      </w:rPr>
    </w:lvl>
    <w:lvl w:ilvl="5" w:tplc="91C01188" w:tentative="1">
      <w:start w:val="1"/>
      <w:numFmt w:val="bullet"/>
      <w:lvlText w:val=""/>
      <w:lvlJc w:val="left"/>
      <w:pPr>
        <w:tabs>
          <w:tab w:val="num" w:pos="4320"/>
        </w:tabs>
        <w:ind w:left="4320" w:hanging="360"/>
      </w:pPr>
      <w:rPr>
        <w:rFonts w:ascii="Wingdings" w:hAnsi="Wingdings" w:hint="default"/>
      </w:rPr>
    </w:lvl>
    <w:lvl w:ilvl="6" w:tplc="DF928E92" w:tentative="1">
      <w:start w:val="1"/>
      <w:numFmt w:val="bullet"/>
      <w:lvlText w:val=""/>
      <w:lvlJc w:val="left"/>
      <w:pPr>
        <w:tabs>
          <w:tab w:val="num" w:pos="5040"/>
        </w:tabs>
        <w:ind w:left="5040" w:hanging="360"/>
      </w:pPr>
      <w:rPr>
        <w:rFonts w:ascii="Symbol" w:hAnsi="Symbol" w:hint="default"/>
      </w:rPr>
    </w:lvl>
    <w:lvl w:ilvl="7" w:tplc="183ACAF2" w:tentative="1">
      <w:start w:val="1"/>
      <w:numFmt w:val="bullet"/>
      <w:lvlText w:val="o"/>
      <w:lvlJc w:val="left"/>
      <w:pPr>
        <w:tabs>
          <w:tab w:val="num" w:pos="5760"/>
        </w:tabs>
        <w:ind w:left="5760" w:hanging="360"/>
      </w:pPr>
      <w:rPr>
        <w:rFonts w:ascii="Courier New" w:hAnsi="Courier New" w:cs="Courier New" w:hint="default"/>
      </w:rPr>
    </w:lvl>
    <w:lvl w:ilvl="8" w:tplc="483479B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017B2A"/>
    <w:multiLevelType w:val="hybridMultilevel"/>
    <w:tmpl w:val="79400950"/>
    <w:lvl w:ilvl="0" w:tplc="D652903E">
      <w:start w:val="1"/>
      <w:numFmt w:val="bullet"/>
      <w:lvlText w:val=""/>
      <w:lvlJc w:val="left"/>
      <w:pPr>
        <w:tabs>
          <w:tab w:val="num" w:pos="720"/>
        </w:tabs>
        <w:ind w:left="720" w:hanging="360"/>
      </w:pPr>
      <w:rPr>
        <w:rFonts w:ascii="Symbol" w:hAnsi="Symbol" w:hint="default"/>
      </w:rPr>
    </w:lvl>
    <w:lvl w:ilvl="1" w:tplc="41E0C256" w:tentative="1">
      <w:start w:val="1"/>
      <w:numFmt w:val="bullet"/>
      <w:lvlText w:val="o"/>
      <w:lvlJc w:val="left"/>
      <w:pPr>
        <w:tabs>
          <w:tab w:val="num" w:pos="1440"/>
        </w:tabs>
        <w:ind w:left="1440" w:hanging="360"/>
      </w:pPr>
      <w:rPr>
        <w:rFonts w:ascii="Courier New" w:hAnsi="Courier New" w:cs="Courier New" w:hint="default"/>
      </w:rPr>
    </w:lvl>
    <w:lvl w:ilvl="2" w:tplc="045EED52" w:tentative="1">
      <w:start w:val="1"/>
      <w:numFmt w:val="bullet"/>
      <w:lvlText w:val=""/>
      <w:lvlJc w:val="left"/>
      <w:pPr>
        <w:tabs>
          <w:tab w:val="num" w:pos="2160"/>
        </w:tabs>
        <w:ind w:left="2160" w:hanging="360"/>
      </w:pPr>
      <w:rPr>
        <w:rFonts w:ascii="Wingdings" w:hAnsi="Wingdings" w:hint="default"/>
      </w:rPr>
    </w:lvl>
    <w:lvl w:ilvl="3" w:tplc="025A8786" w:tentative="1">
      <w:start w:val="1"/>
      <w:numFmt w:val="bullet"/>
      <w:lvlText w:val=""/>
      <w:lvlJc w:val="left"/>
      <w:pPr>
        <w:tabs>
          <w:tab w:val="num" w:pos="2880"/>
        </w:tabs>
        <w:ind w:left="2880" w:hanging="360"/>
      </w:pPr>
      <w:rPr>
        <w:rFonts w:ascii="Symbol" w:hAnsi="Symbol" w:hint="default"/>
      </w:rPr>
    </w:lvl>
    <w:lvl w:ilvl="4" w:tplc="C0760B3C" w:tentative="1">
      <w:start w:val="1"/>
      <w:numFmt w:val="bullet"/>
      <w:lvlText w:val="o"/>
      <w:lvlJc w:val="left"/>
      <w:pPr>
        <w:tabs>
          <w:tab w:val="num" w:pos="3600"/>
        </w:tabs>
        <w:ind w:left="3600" w:hanging="360"/>
      </w:pPr>
      <w:rPr>
        <w:rFonts w:ascii="Courier New" w:hAnsi="Courier New" w:cs="Courier New" w:hint="default"/>
      </w:rPr>
    </w:lvl>
    <w:lvl w:ilvl="5" w:tplc="474E1156" w:tentative="1">
      <w:start w:val="1"/>
      <w:numFmt w:val="bullet"/>
      <w:lvlText w:val=""/>
      <w:lvlJc w:val="left"/>
      <w:pPr>
        <w:tabs>
          <w:tab w:val="num" w:pos="4320"/>
        </w:tabs>
        <w:ind w:left="4320" w:hanging="360"/>
      </w:pPr>
      <w:rPr>
        <w:rFonts w:ascii="Wingdings" w:hAnsi="Wingdings" w:hint="default"/>
      </w:rPr>
    </w:lvl>
    <w:lvl w:ilvl="6" w:tplc="78A6FC2A" w:tentative="1">
      <w:start w:val="1"/>
      <w:numFmt w:val="bullet"/>
      <w:lvlText w:val=""/>
      <w:lvlJc w:val="left"/>
      <w:pPr>
        <w:tabs>
          <w:tab w:val="num" w:pos="5040"/>
        </w:tabs>
        <w:ind w:left="5040" w:hanging="360"/>
      </w:pPr>
      <w:rPr>
        <w:rFonts w:ascii="Symbol" w:hAnsi="Symbol" w:hint="default"/>
      </w:rPr>
    </w:lvl>
    <w:lvl w:ilvl="7" w:tplc="7B0ABFF4" w:tentative="1">
      <w:start w:val="1"/>
      <w:numFmt w:val="bullet"/>
      <w:lvlText w:val="o"/>
      <w:lvlJc w:val="left"/>
      <w:pPr>
        <w:tabs>
          <w:tab w:val="num" w:pos="5760"/>
        </w:tabs>
        <w:ind w:left="5760" w:hanging="360"/>
      </w:pPr>
      <w:rPr>
        <w:rFonts w:ascii="Courier New" w:hAnsi="Courier New" w:cs="Courier New" w:hint="default"/>
      </w:rPr>
    </w:lvl>
    <w:lvl w:ilvl="8" w:tplc="8E74849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C44CC1"/>
    <w:multiLevelType w:val="hybridMultilevel"/>
    <w:tmpl w:val="7FF2C56E"/>
    <w:lvl w:ilvl="0" w:tplc="62EEC6D2">
      <w:start w:val="1"/>
      <w:numFmt w:val="bullet"/>
      <w:lvlText w:val=""/>
      <w:lvlJc w:val="left"/>
      <w:pPr>
        <w:tabs>
          <w:tab w:val="num" w:pos="720"/>
        </w:tabs>
        <w:ind w:left="720" w:hanging="360"/>
      </w:pPr>
      <w:rPr>
        <w:rFonts w:ascii="Symbol" w:hAnsi="Symbol" w:hint="default"/>
      </w:rPr>
    </w:lvl>
    <w:lvl w:ilvl="1" w:tplc="E190F03C" w:tentative="1">
      <w:start w:val="1"/>
      <w:numFmt w:val="bullet"/>
      <w:lvlText w:val="o"/>
      <w:lvlJc w:val="left"/>
      <w:pPr>
        <w:tabs>
          <w:tab w:val="num" w:pos="1440"/>
        </w:tabs>
        <w:ind w:left="1440" w:hanging="360"/>
      </w:pPr>
      <w:rPr>
        <w:rFonts w:ascii="Courier New" w:hAnsi="Courier New" w:cs="Courier New" w:hint="default"/>
      </w:rPr>
    </w:lvl>
    <w:lvl w:ilvl="2" w:tplc="E3CCB6A2" w:tentative="1">
      <w:start w:val="1"/>
      <w:numFmt w:val="bullet"/>
      <w:lvlText w:val=""/>
      <w:lvlJc w:val="left"/>
      <w:pPr>
        <w:tabs>
          <w:tab w:val="num" w:pos="2160"/>
        </w:tabs>
        <w:ind w:left="2160" w:hanging="360"/>
      </w:pPr>
      <w:rPr>
        <w:rFonts w:ascii="Wingdings" w:hAnsi="Wingdings" w:hint="default"/>
      </w:rPr>
    </w:lvl>
    <w:lvl w:ilvl="3" w:tplc="1A1875A6" w:tentative="1">
      <w:start w:val="1"/>
      <w:numFmt w:val="bullet"/>
      <w:lvlText w:val=""/>
      <w:lvlJc w:val="left"/>
      <w:pPr>
        <w:tabs>
          <w:tab w:val="num" w:pos="2880"/>
        </w:tabs>
        <w:ind w:left="2880" w:hanging="360"/>
      </w:pPr>
      <w:rPr>
        <w:rFonts w:ascii="Symbol" w:hAnsi="Symbol" w:hint="default"/>
      </w:rPr>
    </w:lvl>
    <w:lvl w:ilvl="4" w:tplc="C3A4F22C" w:tentative="1">
      <w:start w:val="1"/>
      <w:numFmt w:val="bullet"/>
      <w:lvlText w:val="o"/>
      <w:lvlJc w:val="left"/>
      <w:pPr>
        <w:tabs>
          <w:tab w:val="num" w:pos="3600"/>
        </w:tabs>
        <w:ind w:left="3600" w:hanging="360"/>
      </w:pPr>
      <w:rPr>
        <w:rFonts w:ascii="Courier New" w:hAnsi="Courier New" w:cs="Courier New" w:hint="default"/>
      </w:rPr>
    </w:lvl>
    <w:lvl w:ilvl="5" w:tplc="4D3A1BAE" w:tentative="1">
      <w:start w:val="1"/>
      <w:numFmt w:val="bullet"/>
      <w:lvlText w:val=""/>
      <w:lvlJc w:val="left"/>
      <w:pPr>
        <w:tabs>
          <w:tab w:val="num" w:pos="4320"/>
        </w:tabs>
        <w:ind w:left="4320" w:hanging="360"/>
      </w:pPr>
      <w:rPr>
        <w:rFonts w:ascii="Wingdings" w:hAnsi="Wingdings" w:hint="default"/>
      </w:rPr>
    </w:lvl>
    <w:lvl w:ilvl="6" w:tplc="4080E228" w:tentative="1">
      <w:start w:val="1"/>
      <w:numFmt w:val="bullet"/>
      <w:lvlText w:val=""/>
      <w:lvlJc w:val="left"/>
      <w:pPr>
        <w:tabs>
          <w:tab w:val="num" w:pos="5040"/>
        </w:tabs>
        <w:ind w:left="5040" w:hanging="360"/>
      </w:pPr>
      <w:rPr>
        <w:rFonts w:ascii="Symbol" w:hAnsi="Symbol" w:hint="default"/>
      </w:rPr>
    </w:lvl>
    <w:lvl w:ilvl="7" w:tplc="B4E8A6E0" w:tentative="1">
      <w:start w:val="1"/>
      <w:numFmt w:val="bullet"/>
      <w:lvlText w:val="o"/>
      <w:lvlJc w:val="left"/>
      <w:pPr>
        <w:tabs>
          <w:tab w:val="num" w:pos="5760"/>
        </w:tabs>
        <w:ind w:left="5760" w:hanging="360"/>
      </w:pPr>
      <w:rPr>
        <w:rFonts w:ascii="Courier New" w:hAnsi="Courier New" w:cs="Courier New" w:hint="default"/>
      </w:rPr>
    </w:lvl>
    <w:lvl w:ilvl="8" w:tplc="7D3864C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2F20EAA"/>
    <w:multiLevelType w:val="hybridMultilevel"/>
    <w:tmpl w:val="1C6849CA"/>
    <w:lvl w:ilvl="0" w:tplc="460A3FBA">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167D7619"/>
    <w:multiLevelType w:val="hybridMultilevel"/>
    <w:tmpl w:val="41BAC788"/>
    <w:lvl w:ilvl="0" w:tplc="1778A054">
      <w:numFmt w:val="bullet"/>
      <w:lvlText w:val="•"/>
      <w:lvlJc w:val="left"/>
      <w:pPr>
        <w:ind w:left="930" w:hanging="570"/>
      </w:pPr>
      <w:rPr>
        <w:rFonts w:ascii="Times New Roman" w:eastAsia="Times New Roman" w:hAnsi="Times New Roman" w:cs="Times New Roman" w:hint="default"/>
        <w:color w:val="0000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58F1A7E"/>
    <w:multiLevelType w:val="multilevel"/>
    <w:tmpl w:val="9D205F2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8134C9"/>
    <w:multiLevelType w:val="hybridMultilevel"/>
    <w:tmpl w:val="A7CE06D0"/>
    <w:lvl w:ilvl="0" w:tplc="EE0AB86E">
      <w:start w:val="1"/>
      <w:numFmt w:val="bullet"/>
      <w:lvlText w:val=""/>
      <w:lvlJc w:val="left"/>
      <w:pPr>
        <w:tabs>
          <w:tab w:val="num" w:pos="720"/>
        </w:tabs>
        <w:ind w:left="720" w:hanging="360"/>
      </w:pPr>
      <w:rPr>
        <w:rFonts w:ascii="Symbol" w:hAnsi="Symbol" w:hint="default"/>
      </w:rPr>
    </w:lvl>
    <w:lvl w:ilvl="1" w:tplc="068A2E1C" w:tentative="1">
      <w:start w:val="1"/>
      <w:numFmt w:val="bullet"/>
      <w:lvlText w:val="o"/>
      <w:lvlJc w:val="left"/>
      <w:pPr>
        <w:tabs>
          <w:tab w:val="num" w:pos="1440"/>
        </w:tabs>
        <w:ind w:left="1440" w:hanging="360"/>
      </w:pPr>
      <w:rPr>
        <w:rFonts w:ascii="Courier New" w:hAnsi="Courier New" w:cs="Courier New" w:hint="default"/>
      </w:rPr>
    </w:lvl>
    <w:lvl w:ilvl="2" w:tplc="2DCC70CA" w:tentative="1">
      <w:start w:val="1"/>
      <w:numFmt w:val="bullet"/>
      <w:lvlText w:val=""/>
      <w:lvlJc w:val="left"/>
      <w:pPr>
        <w:tabs>
          <w:tab w:val="num" w:pos="2160"/>
        </w:tabs>
        <w:ind w:left="2160" w:hanging="360"/>
      </w:pPr>
      <w:rPr>
        <w:rFonts w:ascii="Wingdings" w:hAnsi="Wingdings" w:hint="default"/>
      </w:rPr>
    </w:lvl>
    <w:lvl w:ilvl="3" w:tplc="5A446B0E" w:tentative="1">
      <w:start w:val="1"/>
      <w:numFmt w:val="bullet"/>
      <w:lvlText w:val=""/>
      <w:lvlJc w:val="left"/>
      <w:pPr>
        <w:tabs>
          <w:tab w:val="num" w:pos="2880"/>
        </w:tabs>
        <w:ind w:left="2880" w:hanging="360"/>
      </w:pPr>
      <w:rPr>
        <w:rFonts w:ascii="Symbol" w:hAnsi="Symbol" w:hint="default"/>
      </w:rPr>
    </w:lvl>
    <w:lvl w:ilvl="4" w:tplc="5E5665C6" w:tentative="1">
      <w:start w:val="1"/>
      <w:numFmt w:val="bullet"/>
      <w:lvlText w:val="o"/>
      <w:lvlJc w:val="left"/>
      <w:pPr>
        <w:tabs>
          <w:tab w:val="num" w:pos="3600"/>
        </w:tabs>
        <w:ind w:left="3600" w:hanging="360"/>
      </w:pPr>
      <w:rPr>
        <w:rFonts w:ascii="Courier New" w:hAnsi="Courier New" w:cs="Courier New" w:hint="default"/>
      </w:rPr>
    </w:lvl>
    <w:lvl w:ilvl="5" w:tplc="F7D8A9A2" w:tentative="1">
      <w:start w:val="1"/>
      <w:numFmt w:val="bullet"/>
      <w:lvlText w:val=""/>
      <w:lvlJc w:val="left"/>
      <w:pPr>
        <w:tabs>
          <w:tab w:val="num" w:pos="4320"/>
        </w:tabs>
        <w:ind w:left="4320" w:hanging="360"/>
      </w:pPr>
      <w:rPr>
        <w:rFonts w:ascii="Wingdings" w:hAnsi="Wingdings" w:hint="default"/>
      </w:rPr>
    </w:lvl>
    <w:lvl w:ilvl="6" w:tplc="2C3C4FFA" w:tentative="1">
      <w:start w:val="1"/>
      <w:numFmt w:val="bullet"/>
      <w:lvlText w:val=""/>
      <w:lvlJc w:val="left"/>
      <w:pPr>
        <w:tabs>
          <w:tab w:val="num" w:pos="5040"/>
        </w:tabs>
        <w:ind w:left="5040" w:hanging="360"/>
      </w:pPr>
      <w:rPr>
        <w:rFonts w:ascii="Symbol" w:hAnsi="Symbol" w:hint="default"/>
      </w:rPr>
    </w:lvl>
    <w:lvl w:ilvl="7" w:tplc="7CE6FEA2" w:tentative="1">
      <w:start w:val="1"/>
      <w:numFmt w:val="bullet"/>
      <w:lvlText w:val="o"/>
      <w:lvlJc w:val="left"/>
      <w:pPr>
        <w:tabs>
          <w:tab w:val="num" w:pos="5760"/>
        </w:tabs>
        <w:ind w:left="5760" w:hanging="360"/>
      </w:pPr>
      <w:rPr>
        <w:rFonts w:ascii="Courier New" w:hAnsi="Courier New" w:cs="Courier New" w:hint="default"/>
      </w:rPr>
    </w:lvl>
    <w:lvl w:ilvl="8" w:tplc="2A18659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0E6F93"/>
    <w:multiLevelType w:val="hybridMultilevel"/>
    <w:tmpl w:val="5E1A7C74"/>
    <w:lvl w:ilvl="0" w:tplc="B5A04D00">
      <w:start w:val="1"/>
      <w:numFmt w:val="bullet"/>
      <w:lvlText w:val=""/>
      <w:lvlJc w:val="left"/>
      <w:pPr>
        <w:tabs>
          <w:tab w:val="num" w:pos="720"/>
        </w:tabs>
        <w:ind w:left="720" w:hanging="360"/>
      </w:pPr>
      <w:rPr>
        <w:rFonts w:ascii="Symbol" w:hAnsi="Symbol" w:hint="default"/>
      </w:rPr>
    </w:lvl>
    <w:lvl w:ilvl="1" w:tplc="8F66B978" w:tentative="1">
      <w:start w:val="1"/>
      <w:numFmt w:val="bullet"/>
      <w:lvlText w:val="o"/>
      <w:lvlJc w:val="left"/>
      <w:pPr>
        <w:tabs>
          <w:tab w:val="num" w:pos="1440"/>
        </w:tabs>
        <w:ind w:left="1440" w:hanging="360"/>
      </w:pPr>
      <w:rPr>
        <w:rFonts w:ascii="Courier New" w:hAnsi="Courier New" w:cs="Courier New" w:hint="default"/>
      </w:rPr>
    </w:lvl>
    <w:lvl w:ilvl="2" w:tplc="A1688E72" w:tentative="1">
      <w:start w:val="1"/>
      <w:numFmt w:val="bullet"/>
      <w:lvlText w:val=""/>
      <w:lvlJc w:val="left"/>
      <w:pPr>
        <w:tabs>
          <w:tab w:val="num" w:pos="2160"/>
        </w:tabs>
        <w:ind w:left="2160" w:hanging="360"/>
      </w:pPr>
      <w:rPr>
        <w:rFonts w:ascii="Wingdings" w:hAnsi="Wingdings" w:hint="default"/>
      </w:rPr>
    </w:lvl>
    <w:lvl w:ilvl="3" w:tplc="46A450AA" w:tentative="1">
      <w:start w:val="1"/>
      <w:numFmt w:val="bullet"/>
      <w:lvlText w:val=""/>
      <w:lvlJc w:val="left"/>
      <w:pPr>
        <w:tabs>
          <w:tab w:val="num" w:pos="2880"/>
        </w:tabs>
        <w:ind w:left="2880" w:hanging="360"/>
      </w:pPr>
      <w:rPr>
        <w:rFonts w:ascii="Symbol" w:hAnsi="Symbol" w:hint="default"/>
      </w:rPr>
    </w:lvl>
    <w:lvl w:ilvl="4" w:tplc="F1226356" w:tentative="1">
      <w:start w:val="1"/>
      <w:numFmt w:val="bullet"/>
      <w:lvlText w:val="o"/>
      <w:lvlJc w:val="left"/>
      <w:pPr>
        <w:tabs>
          <w:tab w:val="num" w:pos="3600"/>
        </w:tabs>
        <w:ind w:left="3600" w:hanging="360"/>
      </w:pPr>
      <w:rPr>
        <w:rFonts w:ascii="Courier New" w:hAnsi="Courier New" w:cs="Courier New" w:hint="default"/>
      </w:rPr>
    </w:lvl>
    <w:lvl w:ilvl="5" w:tplc="764484C4" w:tentative="1">
      <w:start w:val="1"/>
      <w:numFmt w:val="bullet"/>
      <w:lvlText w:val=""/>
      <w:lvlJc w:val="left"/>
      <w:pPr>
        <w:tabs>
          <w:tab w:val="num" w:pos="4320"/>
        </w:tabs>
        <w:ind w:left="4320" w:hanging="360"/>
      </w:pPr>
      <w:rPr>
        <w:rFonts w:ascii="Wingdings" w:hAnsi="Wingdings" w:hint="default"/>
      </w:rPr>
    </w:lvl>
    <w:lvl w:ilvl="6" w:tplc="DCDA112C" w:tentative="1">
      <w:start w:val="1"/>
      <w:numFmt w:val="bullet"/>
      <w:lvlText w:val=""/>
      <w:lvlJc w:val="left"/>
      <w:pPr>
        <w:tabs>
          <w:tab w:val="num" w:pos="5040"/>
        </w:tabs>
        <w:ind w:left="5040" w:hanging="360"/>
      </w:pPr>
      <w:rPr>
        <w:rFonts w:ascii="Symbol" w:hAnsi="Symbol" w:hint="default"/>
      </w:rPr>
    </w:lvl>
    <w:lvl w:ilvl="7" w:tplc="117E5AE6" w:tentative="1">
      <w:start w:val="1"/>
      <w:numFmt w:val="bullet"/>
      <w:lvlText w:val="o"/>
      <w:lvlJc w:val="left"/>
      <w:pPr>
        <w:tabs>
          <w:tab w:val="num" w:pos="5760"/>
        </w:tabs>
        <w:ind w:left="5760" w:hanging="360"/>
      </w:pPr>
      <w:rPr>
        <w:rFonts w:ascii="Courier New" w:hAnsi="Courier New" w:cs="Courier New" w:hint="default"/>
      </w:rPr>
    </w:lvl>
    <w:lvl w:ilvl="8" w:tplc="832833D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8F05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1A6763D"/>
    <w:multiLevelType w:val="hybridMultilevel"/>
    <w:tmpl w:val="5622B95C"/>
    <w:lvl w:ilvl="0" w:tplc="D3B45110">
      <w:start w:val="1"/>
      <w:numFmt w:val="bullet"/>
      <w:lvlText w:val=""/>
      <w:lvlJc w:val="left"/>
      <w:pPr>
        <w:tabs>
          <w:tab w:val="num" w:pos="720"/>
        </w:tabs>
        <w:ind w:left="720" w:hanging="360"/>
      </w:pPr>
      <w:rPr>
        <w:rFonts w:ascii="Symbol" w:hAnsi="Symbol" w:hint="default"/>
      </w:rPr>
    </w:lvl>
    <w:lvl w:ilvl="1" w:tplc="6B263158" w:tentative="1">
      <w:start w:val="1"/>
      <w:numFmt w:val="bullet"/>
      <w:lvlText w:val="o"/>
      <w:lvlJc w:val="left"/>
      <w:pPr>
        <w:tabs>
          <w:tab w:val="num" w:pos="1440"/>
        </w:tabs>
        <w:ind w:left="1440" w:hanging="360"/>
      </w:pPr>
      <w:rPr>
        <w:rFonts w:ascii="Courier New" w:hAnsi="Courier New" w:cs="Courier New" w:hint="default"/>
      </w:rPr>
    </w:lvl>
    <w:lvl w:ilvl="2" w:tplc="70B2EA52" w:tentative="1">
      <w:start w:val="1"/>
      <w:numFmt w:val="bullet"/>
      <w:lvlText w:val=""/>
      <w:lvlJc w:val="left"/>
      <w:pPr>
        <w:tabs>
          <w:tab w:val="num" w:pos="2160"/>
        </w:tabs>
        <w:ind w:left="2160" w:hanging="360"/>
      </w:pPr>
      <w:rPr>
        <w:rFonts w:ascii="Wingdings" w:hAnsi="Wingdings" w:hint="default"/>
      </w:rPr>
    </w:lvl>
    <w:lvl w:ilvl="3" w:tplc="CE006F8A" w:tentative="1">
      <w:start w:val="1"/>
      <w:numFmt w:val="bullet"/>
      <w:lvlText w:val=""/>
      <w:lvlJc w:val="left"/>
      <w:pPr>
        <w:tabs>
          <w:tab w:val="num" w:pos="2880"/>
        </w:tabs>
        <w:ind w:left="2880" w:hanging="360"/>
      </w:pPr>
      <w:rPr>
        <w:rFonts w:ascii="Symbol" w:hAnsi="Symbol" w:hint="default"/>
      </w:rPr>
    </w:lvl>
    <w:lvl w:ilvl="4" w:tplc="5C0C99E8" w:tentative="1">
      <w:start w:val="1"/>
      <w:numFmt w:val="bullet"/>
      <w:lvlText w:val="o"/>
      <w:lvlJc w:val="left"/>
      <w:pPr>
        <w:tabs>
          <w:tab w:val="num" w:pos="3600"/>
        </w:tabs>
        <w:ind w:left="3600" w:hanging="360"/>
      </w:pPr>
      <w:rPr>
        <w:rFonts w:ascii="Courier New" w:hAnsi="Courier New" w:cs="Courier New" w:hint="default"/>
      </w:rPr>
    </w:lvl>
    <w:lvl w:ilvl="5" w:tplc="BEFC6200" w:tentative="1">
      <w:start w:val="1"/>
      <w:numFmt w:val="bullet"/>
      <w:lvlText w:val=""/>
      <w:lvlJc w:val="left"/>
      <w:pPr>
        <w:tabs>
          <w:tab w:val="num" w:pos="4320"/>
        </w:tabs>
        <w:ind w:left="4320" w:hanging="360"/>
      </w:pPr>
      <w:rPr>
        <w:rFonts w:ascii="Wingdings" w:hAnsi="Wingdings" w:hint="default"/>
      </w:rPr>
    </w:lvl>
    <w:lvl w:ilvl="6" w:tplc="F9340676" w:tentative="1">
      <w:start w:val="1"/>
      <w:numFmt w:val="bullet"/>
      <w:lvlText w:val=""/>
      <w:lvlJc w:val="left"/>
      <w:pPr>
        <w:tabs>
          <w:tab w:val="num" w:pos="5040"/>
        </w:tabs>
        <w:ind w:left="5040" w:hanging="360"/>
      </w:pPr>
      <w:rPr>
        <w:rFonts w:ascii="Symbol" w:hAnsi="Symbol" w:hint="default"/>
      </w:rPr>
    </w:lvl>
    <w:lvl w:ilvl="7" w:tplc="2830183A" w:tentative="1">
      <w:start w:val="1"/>
      <w:numFmt w:val="bullet"/>
      <w:lvlText w:val="o"/>
      <w:lvlJc w:val="left"/>
      <w:pPr>
        <w:tabs>
          <w:tab w:val="num" w:pos="5760"/>
        </w:tabs>
        <w:ind w:left="5760" w:hanging="360"/>
      </w:pPr>
      <w:rPr>
        <w:rFonts w:ascii="Courier New" w:hAnsi="Courier New" w:cs="Courier New" w:hint="default"/>
      </w:rPr>
    </w:lvl>
    <w:lvl w:ilvl="8" w:tplc="E3C4967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422B1B75"/>
    <w:multiLevelType w:val="hybridMultilevel"/>
    <w:tmpl w:val="3A8426BA"/>
    <w:lvl w:ilvl="0" w:tplc="8BA25198">
      <w:start w:val="1"/>
      <w:numFmt w:val="bullet"/>
      <w:lvlText w:val="-"/>
      <w:lvlJc w:val="left"/>
      <w:pPr>
        <w:ind w:left="720" w:hanging="360"/>
      </w:pPr>
      <w:rPr>
        <w:rFonts w:ascii="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488F613B"/>
    <w:multiLevelType w:val="hybridMultilevel"/>
    <w:tmpl w:val="9D205F24"/>
    <w:lvl w:ilvl="0" w:tplc="54BAC128">
      <w:start w:val="1"/>
      <w:numFmt w:val="bullet"/>
      <w:lvlText w:val=""/>
      <w:lvlJc w:val="left"/>
      <w:pPr>
        <w:tabs>
          <w:tab w:val="num" w:pos="720"/>
        </w:tabs>
        <w:ind w:left="720" w:hanging="360"/>
      </w:pPr>
      <w:rPr>
        <w:rFonts w:ascii="Symbol" w:hAnsi="Symbol" w:hint="default"/>
      </w:rPr>
    </w:lvl>
    <w:lvl w:ilvl="1" w:tplc="B952FFAE" w:tentative="1">
      <w:start w:val="1"/>
      <w:numFmt w:val="bullet"/>
      <w:lvlText w:val="o"/>
      <w:lvlJc w:val="left"/>
      <w:pPr>
        <w:tabs>
          <w:tab w:val="num" w:pos="1440"/>
        </w:tabs>
        <w:ind w:left="1440" w:hanging="360"/>
      </w:pPr>
      <w:rPr>
        <w:rFonts w:ascii="Courier New" w:hAnsi="Courier New" w:cs="Courier New" w:hint="default"/>
      </w:rPr>
    </w:lvl>
    <w:lvl w:ilvl="2" w:tplc="60F62626" w:tentative="1">
      <w:start w:val="1"/>
      <w:numFmt w:val="bullet"/>
      <w:lvlText w:val=""/>
      <w:lvlJc w:val="left"/>
      <w:pPr>
        <w:tabs>
          <w:tab w:val="num" w:pos="2160"/>
        </w:tabs>
        <w:ind w:left="2160" w:hanging="360"/>
      </w:pPr>
      <w:rPr>
        <w:rFonts w:ascii="Wingdings" w:hAnsi="Wingdings" w:hint="default"/>
      </w:rPr>
    </w:lvl>
    <w:lvl w:ilvl="3" w:tplc="D396D734" w:tentative="1">
      <w:start w:val="1"/>
      <w:numFmt w:val="bullet"/>
      <w:lvlText w:val=""/>
      <w:lvlJc w:val="left"/>
      <w:pPr>
        <w:tabs>
          <w:tab w:val="num" w:pos="2880"/>
        </w:tabs>
        <w:ind w:left="2880" w:hanging="360"/>
      </w:pPr>
      <w:rPr>
        <w:rFonts w:ascii="Symbol" w:hAnsi="Symbol" w:hint="default"/>
      </w:rPr>
    </w:lvl>
    <w:lvl w:ilvl="4" w:tplc="93BC3D5E" w:tentative="1">
      <w:start w:val="1"/>
      <w:numFmt w:val="bullet"/>
      <w:lvlText w:val="o"/>
      <w:lvlJc w:val="left"/>
      <w:pPr>
        <w:tabs>
          <w:tab w:val="num" w:pos="3600"/>
        </w:tabs>
        <w:ind w:left="3600" w:hanging="360"/>
      </w:pPr>
      <w:rPr>
        <w:rFonts w:ascii="Courier New" w:hAnsi="Courier New" w:cs="Courier New" w:hint="default"/>
      </w:rPr>
    </w:lvl>
    <w:lvl w:ilvl="5" w:tplc="8C38BD24" w:tentative="1">
      <w:start w:val="1"/>
      <w:numFmt w:val="bullet"/>
      <w:lvlText w:val=""/>
      <w:lvlJc w:val="left"/>
      <w:pPr>
        <w:tabs>
          <w:tab w:val="num" w:pos="4320"/>
        </w:tabs>
        <w:ind w:left="4320" w:hanging="360"/>
      </w:pPr>
      <w:rPr>
        <w:rFonts w:ascii="Wingdings" w:hAnsi="Wingdings" w:hint="default"/>
      </w:rPr>
    </w:lvl>
    <w:lvl w:ilvl="6" w:tplc="C838AAD8" w:tentative="1">
      <w:start w:val="1"/>
      <w:numFmt w:val="bullet"/>
      <w:lvlText w:val=""/>
      <w:lvlJc w:val="left"/>
      <w:pPr>
        <w:tabs>
          <w:tab w:val="num" w:pos="5040"/>
        </w:tabs>
        <w:ind w:left="5040" w:hanging="360"/>
      </w:pPr>
      <w:rPr>
        <w:rFonts w:ascii="Symbol" w:hAnsi="Symbol" w:hint="default"/>
      </w:rPr>
    </w:lvl>
    <w:lvl w:ilvl="7" w:tplc="AA60BB08" w:tentative="1">
      <w:start w:val="1"/>
      <w:numFmt w:val="bullet"/>
      <w:lvlText w:val="o"/>
      <w:lvlJc w:val="left"/>
      <w:pPr>
        <w:tabs>
          <w:tab w:val="num" w:pos="5760"/>
        </w:tabs>
        <w:ind w:left="5760" w:hanging="360"/>
      </w:pPr>
      <w:rPr>
        <w:rFonts w:ascii="Courier New" w:hAnsi="Courier New" w:cs="Courier New" w:hint="default"/>
      </w:rPr>
    </w:lvl>
    <w:lvl w:ilvl="8" w:tplc="BDACEF7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6255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AFD08A0"/>
    <w:multiLevelType w:val="hybridMultilevel"/>
    <w:tmpl w:val="49A47152"/>
    <w:lvl w:ilvl="0" w:tplc="C2A028B6">
      <w:start w:val="1"/>
      <w:numFmt w:val="bullet"/>
      <w:lvlText w:val=""/>
      <w:lvlJc w:val="left"/>
      <w:pPr>
        <w:tabs>
          <w:tab w:val="num" w:pos="720"/>
        </w:tabs>
        <w:ind w:left="720" w:hanging="360"/>
      </w:pPr>
      <w:rPr>
        <w:rFonts w:ascii="Wingdings" w:hAnsi="Wingdings" w:hint="default"/>
      </w:rPr>
    </w:lvl>
    <w:lvl w:ilvl="1" w:tplc="3F7AA7A8" w:tentative="1">
      <w:start w:val="1"/>
      <w:numFmt w:val="bullet"/>
      <w:lvlText w:val="o"/>
      <w:lvlJc w:val="left"/>
      <w:pPr>
        <w:tabs>
          <w:tab w:val="num" w:pos="1440"/>
        </w:tabs>
        <w:ind w:left="1440" w:hanging="360"/>
      </w:pPr>
      <w:rPr>
        <w:rFonts w:ascii="Courier New" w:hAnsi="Courier New" w:cs="Courier New" w:hint="default"/>
      </w:rPr>
    </w:lvl>
    <w:lvl w:ilvl="2" w:tplc="7FEE31FA" w:tentative="1">
      <w:start w:val="1"/>
      <w:numFmt w:val="bullet"/>
      <w:lvlText w:val=""/>
      <w:lvlJc w:val="left"/>
      <w:pPr>
        <w:tabs>
          <w:tab w:val="num" w:pos="2160"/>
        </w:tabs>
        <w:ind w:left="2160" w:hanging="360"/>
      </w:pPr>
      <w:rPr>
        <w:rFonts w:ascii="Wingdings" w:hAnsi="Wingdings" w:hint="default"/>
      </w:rPr>
    </w:lvl>
    <w:lvl w:ilvl="3" w:tplc="A7A296E8" w:tentative="1">
      <w:start w:val="1"/>
      <w:numFmt w:val="bullet"/>
      <w:lvlText w:val=""/>
      <w:lvlJc w:val="left"/>
      <w:pPr>
        <w:tabs>
          <w:tab w:val="num" w:pos="2880"/>
        </w:tabs>
        <w:ind w:left="2880" w:hanging="360"/>
      </w:pPr>
      <w:rPr>
        <w:rFonts w:ascii="Symbol" w:hAnsi="Symbol" w:hint="default"/>
      </w:rPr>
    </w:lvl>
    <w:lvl w:ilvl="4" w:tplc="C0BEC750" w:tentative="1">
      <w:start w:val="1"/>
      <w:numFmt w:val="bullet"/>
      <w:lvlText w:val="o"/>
      <w:lvlJc w:val="left"/>
      <w:pPr>
        <w:tabs>
          <w:tab w:val="num" w:pos="3600"/>
        </w:tabs>
        <w:ind w:left="3600" w:hanging="360"/>
      </w:pPr>
      <w:rPr>
        <w:rFonts w:ascii="Courier New" w:hAnsi="Courier New" w:cs="Courier New" w:hint="default"/>
      </w:rPr>
    </w:lvl>
    <w:lvl w:ilvl="5" w:tplc="BE3E0426" w:tentative="1">
      <w:start w:val="1"/>
      <w:numFmt w:val="bullet"/>
      <w:lvlText w:val=""/>
      <w:lvlJc w:val="left"/>
      <w:pPr>
        <w:tabs>
          <w:tab w:val="num" w:pos="4320"/>
        </w:tabs>
        <w:ind w:left="4320" w:hanging="360"/>
      </w:pPr>
      <w:rPr>
        <w:rFonts w:ascii="Wingdings" w:hAnsi="Wingdings" w:hint="default"/>
      </w:rPr>
    </w:lvl>
    <w:lvl w:ilvl="6" w:tplc="72F6B91C" w:tentative="1">
      <w:start w:val="1"/>
      <w:numFmt w:val="bullet"/>
      <w:lvlText w:val=""/>
      <w:lvlJc w:val="left"/>
      <w:pPr>
        <w:tabs>
          <w:tab w:val="num" w:pos="5040"/>
        </w:tabs>
        <w:ind w:left="5040" w:hanging="360"/>
      </w:pPr>
      <w:rPr>
        <w:rFonts w:ascii="Symbol" w:hAnsi="Symbol" w:hint="default"/>
      </w:rPr>
    </w:lvl>
    <w:lvl w:ilvl="7" w:tplc="D5941FFE" w:tentative="1">
      <w:start w:val="1"/>
      <w:numFmt w:val="bullet"/>
      <w:lvlText w:val="o"/>
      <w:lvlJc w:val="left"/>
      <w:pPr>
        <w:tabs>
          <w:tab w:val="num" w:pos="5760"/>
        </w:tabs>
        <w:ind w:left="5760" w:hanging="360"/>
      </w:pPr>
      <w:rPr>
        <w:rFonts w:ascii="Courier New" w:hAnsi="Courier New" w:cs="Courier New" w:hint="default"/>
      </w:rPr>
    </w:lvl>
    <w:lvl w:ilvl="8" w:tplc="B4B06D6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034801"/>
    <w:multiLevelType w:val="hybridMultilevel"/>
    <w:tmpl w:val="1C3446E8"/>
    <w:lvl w:ilvl="0" w:tplc="BD969342">
      <w:start w:val="1"/>
      <w:numFmt w:val="bullet"/>
      <w:lvlText w:val=""/>
      <w:lvlJc w:val="left"/>
      <w:pPr>
        <w:tabs>
          <w:tab w:val="num" w:pos="720"/>
        </w:tabs>
        <w:ind w:left="720" w:hanging="360"/>
      </w:pPr>
      <w:rPr>
        <w:rFonts w:ascii="Wingdings" w:hAnsi="Wingdings" w:hint="default"/>
      </w:rPr>
    </w:lvl>
    <w:lvl w:ilvl="1" w:tplc="EA660B06" w:tentative="1">
      <w:start w:val="1"/>
      <w:numFmt w:val="bullet"/>
      <w:lvlText w:val="o"/>
      <w:lvlJc w:val="left"/>
      <w:pPr>
        <w:tabs>
          <w:tab w:val="num" w:pos="1440"/>
        </w:tabs>
        <w:ind w:left="1440" w:hanging="360"/>
      </w:pPr>
      <w:rPr>
        <w:rFonts w:ascii="Courier New" w:hAnsi="Courier New" w:cs="Courier New" w:hint="default"/>
      </w:rPr>
    </w:lvl>
    <w:lvl w:ilvl="2" w:tplc="4ABC8050" w:tentative="1">
      <w:start w:val="1"/>
      <w:numFmt w:val="bullet"/>
      <w:lvlText w:val=""/>
      <w:lvlJc w:val="left"/>
      <w:pPr>
        <w:tabs>
          <w:tab w:val="num" w:pos="2160"/>
        </w:tabs>
        <w:ind w:left="2160" w:hanging="360"/>
      </w:pPr>
      <w:rPr>
        <w:rFonts w:ascii="Wingdings" w:hAnsi="Wingdings" w:hint="default"/>
      </w:rPr>
    </w:lvl>
    <w:lvl w:ilvl="3" w:tplc="DED8B516" w:tentative="1">
      <w:start w:val="1"/>
      <w:numFmt w:val="bullet"/>
      <w:lvlText w:val=""/>
      <w:lvlJc w:val="left"/>
      <w:pPr>
        <w:tabs>
          <w:tab w:val="num" w:pos="2880"/>
        </w:tabs>
        <w:ind w:left="2880" w:hanging="360"/>
      </w:pPr>
      <w:rPr>
        <w:rFonts w:ascii="Symbol" w:hAnsi="Symbol" w:hint="default"/>
      </w:rPr>
    </w:lvl>
    <w:lvl w:ilvl="4" w:tplc="BB4CE6B2" w:tentative="1">
      <w:start w:val="1"/>
      <w:numFmt w:val="bullet"/>
      <w:lvlText w:val="o"/>
      <w:lvlJc w:val="left"/>
      <w:pPr>
        <w:tabs>
          <w:tab w:val="num" w:pos="3600"/>
        </w:tabs>
        <w:ind w:left="3600" w:hanging="360"/>
      </w:pPr>
      <w:rPr>
        <w:rFonts w:ascii="Courier New" w:hAnsi="Courier New" w:cs="Courier New" w:hint="default"/>
      </w:rPr>
    </w:lvl>
    <w:lvl w:ilvl="5" w:tplc="FD80DB62" w:tentative="1">
      <w:start w:val="1"/>
      <w:numFmt w:val="bullet"/>
      <w:lvlText w:val=""/>
      <w:lvlJc w:val="left"/>
      <w:pPr>
        <w:tabs>
          <w:tab w:val="num" w:pos="4320"/>
        </w:tabs>
        <w:ind w:left="4320" w:hanging="360"/>
      </w:pPr>
      <w:rPr>
        <w:rFonts w:ascii="Wingdings" w:hAnsi="Wingdings" w:hint="default"/>
      </w:rPr>
    </w:lvl>
    <w:lvl w:ilvl="6" w:tplc="EEFCCF7C" w:tentative="1">
      <w:start w:val="1"/>
      <w:numFmt w:val="bullet"/>
      <w:lvlText w:val=""/>
      <w:lvlJc w:val="left"/>
      <w:pPr>
        <w:tabs>
          <w:tab w:val="num" w:pos="5040"/>
        </w:tabs>
        <w:ind w:left="5040" w:hanging="360"/>
      </w:pPr>
      <w:rPr>
        <w:rFonts w:ascii="Symbol" w:hAnsi="Symbol" w:hint="default"/>
      </w:rPr>
    </w:lvl>
    <w:lvl w:ilvl="7" w:tplc="6BBC96CE" w:tentative="1">
      <w:start w:val="1"/>
      <w:numFmt w:val="bullet"/>
      <w:lvlText w:val="o"/>
      <w:lvlJc w:val="left"/>
      <w:pPr>
        <w:tabs>
          <w:tab w:val="num" w:pos="5760"/>
        </w:tabs>
        <w:ind w:left="5760" w:hanging="360"/>
      </w:pPr>
      <w:rPr>
        <w:rFonts w:ascii="Courier New" w:hAnsi="Courier New" w:cs="Courier New" w:hint="default"/>
      </w:rPr>
    </w:lvl>
    <w:lvl w:ilvl="8" w:tplc="FEBC1A1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A26636"/>
    <w:multiLevelType w:val="hybridMultilevel"/>
    <w:tmpl w:val="E0F46EDE"/>
    <w:lvl w:ilvl="0" w:tplc="B2749BC6">
      <w:start w:val="1"/>
      <w:numFmt w:val="bullet"/>
      <w:lvlText w:val=""/>
      <w:lvlJc w:val="left"/>
      <w:pPr>
        <w:tabs>
          <w:tab w:val="num" w:pos="720"/>
        </w:tabs>
        <w:ind w:left="720" w:hanging="360"/>
      </w:pPr>
      <w:rPr>
        <w:rFonts w:ascii="Symbol" w:hAnsi="Symbol" w:hint="default"/>
      </w:rPr>
    </w:lvl>
    <w:lvl w:ilvl="1" w:tplc="6D782870" w:tentative="1">
      <w:start w:val="1"/>
      <w:numFmt w:val="bullet"/>
      <w:lvlText w:val="o"/>
      <w:lvlJc w:val="left"/>
      <w:pPr>
        <w:tabs>
          <w:tab w:val="num" w:pos="1440"/>
        </w:tabs>
        <w:ind w:left="1440" w:hanging="360"/>
      </w:pPr>
      <w:rPr>
        <w:rFonts w:ascii="Courier New" w:hAnsi="Courier New" w:cs="Courier New" w:hint="default"/>
      </w:rPr>
    </w:lvl>
    <w:lvl w:ilvl="2" w:tplc="9676962C" w:tentative="1">
      <w:start w:val="1"/>
      <w:numFmt w:val="bullet"/>
      <w:lvlText w:val=""/>
      <w:lvlJc w:val="left"/>
      <w:pPr>
        <w:tabs>
          <w:tab w:val="num" w:pos="2160"/>
        </w:tabs>
        <w:ind w:left="2160" w:hanging="360"/>
      </w:pPr>
      <w:rPr>
        <w:rFonts w:ascii="Wingdings" w:hAnsi="Wingdings" w:hint="default"/>
      </w:rPr>
    </w:lvl>
    <w:lvl w:ilvl="3" w:tplc="8E642DEC" w:tentative="1">
      <w:start w:val="1"/>
      <w:numFmt w:val="bullet"/>
      <w:lvlText w:val=""/>
      <w:lvlJc w:val="left"/>
      <w:pPr>
        <w:tabs>
          <w:tab w:val="num" w:pos="2880"/>
        </w:tabs>
        <w:ind w:left="2880" w:hanging="360"/>
      </w:pPr>
      <w:rPr>
        <w:rFonts w:ascii="Symbol" w:hAnsi="Symbol" w:hint="default"/>
      </w:rPr>
    </w:lvl>
    <w:lvl w:ilvl="4" w:tplc="046C16DE" w:tentative="1">
      <w:start w:val="1"/>
      <w:numFmt w:val="bullet"/>
      <w:lvlText w:val="o"/>
      <w:lvlJc w:val="left"/>
      <w:pPr>
        <w:tabs>
          <w:tab w:val="num" w:pos="3600"/>
        </w:tabs>
        <w:ind w:left="3600" w:hanging="360"/>
      </w:pPr>
      <w:rPr>
        <w:rFonts w:ascii="Courier New" w:hAnsi="Courier New" w:cs="Courier New" w:hint="default"/>
      </w:rPr>
    </w:lvl>
    <w:lvl w:ilvl="5" w:tplc="AE5A4FD2" w:tentative="1">
      <w:start w:val="1"/>
      <w:numFmt w:val="bullet"/>
      <w:lvlText w:val=""/>
      <w:lvlJc w:val="left"/>
      <w:pPr>
        <w:tabs>
          <w:tab w:val="num" w:pos="4320"/>
        </w:tabs>
        <w:ind w:left="4320" w:hanging="360"/>
      </w:pPr>
      <w:rPr>
        <w:rFonts w:ascii="Wingdings" w:hAnsi="Wingdings" w:hint="default"/>
      </w:rPr>
    </w:lvl>
    <w:lvl w:ilvl="6" w:tplc="7ACC78B0" w:tentative="1">
      <w:start w:val="1"/>
      <w:numFmt w:val="bullet"/>
      <w:lvlText w:val=""/>
      <w:lvlJc w:val="left"/>
      <w:pPr>
        <w:tabs>
          <w:tab w:val="num" w:pos="5040"/>
        </w:tabs>
        <w:ind w:left="5040" w:hanging="360"/>
      </w:pPr>
      <w:rPr>
        <w:rFonts w:ascii="Symbol" w:hAnsi="Symbol" w:hint="default"/>
      </w:rPr>
    </w:lvl>
    <w:lvl w:ilvl="7" w:tplc="750E210A" w:tentative="1">
      <w:start w:val="1"/>
      <w:numFmt w:val="bullet"/>
      <w:lvlText w:val="o"/>
      <w:lvlJc w:val="left"/>
      <w:pPr>
        <w:tabs>
          <w:tab w:val="num" w:pos="5760"/>
        </w:tabs>
        <w:ind w:left="5760" w:hanging="360"/>
      </w:pPr>
      <w:rPr>
        <w:rFonts w:ascii="Courier New" w:hAnsi="Courier New" w:cs="Courier New" w:hint="default"/>
      </w:rPr>
    </w:lvl>
    <w:lvl w:ilvl="8" w:tplc="E26AA2F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1E208C"/>
    <w:multiLevelType w:val="hybridMultilevel"/>
    <w:tmpl w:val="3F78597C"/>
    <w:lvl w:ilvl="0" w:tplc="A35EE36E">
      <w:start w:val="1"/>
      <w:numFmt w:val="bullet"/>
      <w:lvlText w:val=""/>
      <w:lvlJc w:val="left"/>
      <w:pPr>
        <w:tabs>
          <w:tab w:val="num" w:pos="720"/>
        </w:tabs>
        <w:ind w:left="720" w:hanging="360"/>
      </w:pPr>
      <w:rPr>
        <w:rFonts w:ascii="Symbol" w:hAnsi="Symbol" w:hint="default"/>
      </w:rPr>
    </w:lvl>
    <w:lvl w:ilvl="1" w:tplc="B4362EB4" w:tentative="1">
      <w:start w:val="1"/>
      <w:numFmt w:val="bullet"/>
      <w:lvlText w:val="o"/>
      <w:lvlJc w:val="left"/>
      <w:pPr>
        <w:tabs>
          <w:tab w:val="num" w:pos="1440"/>
        </w:tabs>
        <w:ind w:left="1440" w:hanging="360"/>
      </w:pPr>
      <w:rPr>
        <w:rFonts w:ascii="Courier New" w:hAnsi="Courier New" w:cs="Courier New" w:hint="default"/>
      </w:rPr>
    </w:lvl>
    <w:lvl w:ilvl="2" w:tplc="39CCB63A" w:tentative="1">
      <w:start w:val="1"/>
      <w:numFmt w:val="bullet"/>
      <w:lvlText w:val=""/>
      <w:lvlJc w:val="left"/>
      <w:pPr>
        <w:tabs>
          <w:tab w:val="num" w:pos="2160"/>
        </w:tabs>
        <w:ind w:left="2160" w:hanging="360"/>
      </w:pPr>
      <w:rPr>
        <w:rFonts w:ascii="Wingdings" w:hAnsi="Wingdings" w:hint="default"/>
      </w:rPr>
    </w:lvl>
    <w:lvl w:ilvl="3" w:tplc="644873AC" w:tentative="1">
      <w:start w:val="1"/>
      <w:numFmt w:val="bullet"/>
      <w:lvlText w:val=""/>
      <w:lvlJc w:val="left"/>
      <w:pPr>
        <w:tabs>
          <w:tab w:val="num" w:pos="2880"/>
        </w:tabs>
        <w:ind w:left="2880" w:hanging="360"/>
      </w:pPr>
      <w:rPr>
        <w:rFonts w:ascii="Symbol" w:hAnsi="Symbol" w:hint="default"/>
      </w:rPr>
    </w:lvl>
    <w:lvl w:ilvl="4" w:tplc="EB06EE3A" w:tentative="1">
      <w:start w:val="1"/>
      <w:numFmt w:val="bullet"/>
      <w:lvlText w:val="o"/>
      <w:lvlJc w:val="left"/>
      <w:pPr>
        <w:tabs>
          <w:tab w:val="num" w:pos="3600"/>
        </w:tabs>
        <w:ind w:left="3600" w:hanging="360"/>
      </w:pPr>
      <w:rPr>
        <w:rFonts w:ascii="Courier New" w:hAnsi="Courier New" w:cs="Courier New" w:hint="default"/>
      </w:rPr>
    </w:lvl>
    <w:lvl w:ilvl="5" w:tplc="E960BBCA" w:tentative="1">
      <w:start w:val="1"/>
      <w:numFmt w:val="bullet"/>
      <w:lvlText w:val=""/>
      <w:lvlJc w:val="left"/>
      <w:pPr>
        <w:tabs>
          <w:tab w:val="num" w:pos="4320"/>
        </w:tabs>
        <w:ind w:left="4320" w:hanging="360"/>
      </w:pPr>
      <w:rPr>
        <w:rFonts w:ascii="Wingdings" w:hAnsi="Wingdings" w:hint="default"/>
      </w:rPr>
    </w:lvl>
    <w:lvl w:ilvl="6" w:tplc="CFD013A2" w:tentative="1">
      <w:start w:val="1"/>
      <w:numFmt w:val="bullet"/>
      <w:lvlText w:val=""/>
      <w:lvlJc w:val="left"/>
      <w:pPr>
        <w:tabs>
          <w:tab w:val="num" w:pos="5040"/>
        </w:tabs>
        <w:ind w:left="5040" w:hanging="360"/>
      </w:pPr>
      <w:rPr>
        <w:rFonts w:ascii="Symbol" w:hAnsi="Symbol" w:hint="default"/>
      </w:rPr>
    </w:lvl>
    <w:lvl w:ilvl="7" w:tplc="A4F4B2F0" w:tentative="1">
      <w:start w:val="1"/>
      <w:numFmt w:val="bullet"/>
      <w:lvlText w:val="o"/>
      <w:lvlJc w:val="left"/>
      <w:pPr>
        <w:tabs>
          <w:tab w:val="num" w:pos="5760"/>
        </w:tabs>
        <w:ind w:left="5760" w:hanging="360"/>
      </w:pPr>
      <w:rPr>
        <w:rFonts w:ascii="Courier New" w:hAnsi="Courier New" w:cs="Courier New" w:hint="default"/>
      </w:rPr>
    </w:lvl>
    <w:lvl w:ilvl="8" w:tplc="3EAE279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BC58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65B7B05"/>
    <w:multiLevelType w:val="hybridMultilevel"/>
    <w:tmpl w:val="90B4BEB0"/>
    <w:lvl w:ilvl="0" w:tplc="508C78C6">
      <w:start w:val="1"/>
      <w:numFmt w:val="bullet"/>
      <w:lvlText w:val=""/>
      <w:lvlJc w:val="left"/>
      <w:pPr>
        <w:tabs>
          <w:tab w:val="num" w:pos="720"/>
        </w:tabs>
        <w:ind w:left="720" w:hanging="360"/>
      </w:pPr>
      <w:rPr>
        <w:rFonts w:ascii="Symbol" w:hAnsi="Symbol" w:hint="default"/>
      </w:rPr>
    </w:lvl>
    <w:lvl w:ilvl="1" w:tplc="CBB6C29A">
      <w:start w:val="1"/>
      <w:numFmt w:val="decimal"/>
      <w:lvlText w:val="%2."/>
      <w:lvlJc w:val="left"/>
      <w:pPr>
        <w:tabs>
          <w:tab w:val="num" w:pos="1440"/>
        </w:tabs>
        <w:ind w:left="1440" w:hanging="360"/>
      </w:pPr>
    </w:lvl>
    <w:lvl w:ilvl="2" w:tplc="3050D55E">
      <w:start w:val="1"/>
      <w:numFmt w:val="decimal"/>
      <w:lvlText w:val="%3."/>
      <w:lvlJc w:val="left"/>
      <w:pPr>
        <w:tabs>
          <w:tab w:val="num" w:pos="2160"/>
        </w:tabs>
        <w:ind w:left="2160" w:hanging="360"/>
      </w:pPr>
    </w:lvl>
    <w:lvl w:ilvl="3" w:tplc="21809B46">
      <w:start w:val="1"/>
      <w:numFmt w:val="decimal"/>
      <w:lvlText w:val="%4."/>
      <w:lvlJc w:val="left"/>
      <w:pPr>
        <w:tabs>
          <w:tab w:val="num" w:pos="2880"/>
        </w:tabs>
        <w:ind w:left="2880" w:hanging="360"/>
      </w:pPr>
    </w:lvl>
    <w:lvl w:ilvl="4" w:tplc="593A91B8">
      <w:start w:val="1"/>
      <w:numFmt w:val="decimal"/>
      <w:lvlText w:val="%5."/>
      <w:lvlJc w:val="left"/>
      <w:pPr>
        <w:tabs>
          <w:tab w:val="num" w:pos="3600"/>
        </w:tabs>
        <w:ind w:left="3600" w:hanging="360"/>
      </w:pPr>
    </w:lvl>
    <w:lvl w:ilvl="5" w:tplc="AB22CEB2">
      <w:start w:val="1"/>
      <w:numFmt w:val="decimal"/>
      <w:lvlText w:val="%6."/>
      <w:lvlJc w:val="left"/>
      <w:pPr>
        <w:tabs>
          <w:tab w:val="num" w:pos="4320"/>
        </w:tabs>
        <w:ind w:left="4320" w:hanging="360"/>
      </w:pPr>
    </w:lvl>
    <w:lvl w:ilvl="6" w:tplc="0380B2AC">
      <w:start w:val="1"/>
      <w:numFmt w:val="decimal"/>
      <w:lvlText w:val="%7."/>
      <w:lvlJc w:val="left"/>
      <w:pPr>
        <w:tabs>
          <w:tab w:val="num" w:pos="5040"/>
        </w:tabs>
        <w:ind w:left="5040" w:hanging="360"/>
      </w:pPr>
    </w:lvl>
    <w:lvl w:ilvl="7" w:tplc="10480584">
      <w:start w:val="1"/>
      <w:numFmt w:val="decimal"/>
      <w:lvlText w:val="%8."/>
      <w:lvlJc w:val="left"/>
      <w:pPr>
        <w:tabs>
          <w:tab w:val="num" w:pos="5760"/>
        </w:tabs>
        <w:ind w:left="5760" w:hanging="360"/>
      </w:pPr>
    </w:lvl>
    <w:lvl w:ilvl="8" w:tplc="D9B6CEE0">
      <w:start w:val="1"/>
      <w:numFmt w:val="decimal"/>
      <w:lvlText w:val="%9."/>
      <w:lvlJc w:val="left"/>
      <w:pPr>
        <w:tabs>
          <w:tab w:val="num" w:pos="6480"/>
        </w:tabs>
        <w:ind w:left="6480" w:hanging="360"/>
      </w:pPr>
    </w:lvl>
  </w:abstractNum>
  <w:abstractNum w:abstractNumId="3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F9337D0"/>
    <w:multiLevelType w:val="hybridMultilevel"/>
    <w:tmpl w:val="B6C885E6"/>
    <w:lvl w:ilvl="0" w:tplc="6F266464">
      <w:start w:val="1"/>
      <w:numFmt w:val="bullet"/>
      <w:lvlText w:val=""/>
      <w:lvlJc w:val="left"/>
      <w:pPr>
        <w:tabs>
          <w:tab w:val="num" w:pos="720"/>
        </w:tabs>
        <w:ind w:left="720" w:hanging="360"/>
      </w:pPr>
      <w:rPr>
        <w:rFonts w:ascii="Symbol" w:hAnsi="Symbol" w:hint="default"/>
      </w:rPr>
    </w:lvl>
    <w:lvl w:ilvl="1" w:tplc="BCDA8B88" w:tentative="1">
      <w:start w:val="1"/>
      <w:numFmt w:val="bullet"/>
      <w:lvlText w:val="o"/>
      <w:lvlJc w:val="left"/>
      <w:pPr>
        <w:tabs>
          <w:tab w:val="num" w:pos="1440"/>
        </w:tabs>
        <w:ind w:left="1440" w:hanging="360"/>
      </w:pPr>
      <w:rPr>
        <w:rFonts w:ascii="Courier New" w:hAnsi="Courier New" w:hint="default"/>
      </w:rPr>
    </w:lvl>
    <w:lvl w:ilvl="2" w:tplc="734CBC60" w:tentative="1">
      <w:start w:val="1"/>
      <w:numFmt w:val="bullet"/>
      <w:lvlText w:val=""/>
      <w:lvlJc w:val="left"/>
      <w:pPr>
        <w:tabs>
          <w:tab w:val="num" w:pos="2160"/>
        </w:tabs>
        <w:ind w:left="2160" w:hanging="360"/>
      </w:pPr>
      <w:rPr>
        <w:rFonts w:ascii="Wingdings" w:hAnsi="Wingdings" w:hint="default"/>
      </w:rPr>
    </w:lvl>
    <w:lvl w:ilvl="3" w:tplc="63E4A6EC" w:tentative="1">
      <w:start w:val="1"/>
      <w:numFmt w:val="bullet"/>
      <w:lvlText w:val=""/>
      <w:lvlJc w:val="left"/>
      <w:pPr>
        <w:tabs>
          <w:tab w:val="num" w:pos="2880"/>
        </w:tabs>
        <w:ind w:left="2880" w:hanging="360"/>
      </w:pPr>
      <w:rPr>
        <w:rFonts w:ascii="Symbol" w:hAnsi="Symbol" w:hint="default"/>
      </w:rPr>
    </w:lvl>
    <w:lvl w:ilvl="4" w:tplc="58202304" w:tentative="1">
      <w:start w:val="1"/>
      <w:numFmt w:val="bullet"/>
      <w:lvlText w:val="o"/>
      <w:lvlJc w:val="left"/>
      <w:pPr>
        <w:tabs>
          <w:tab w:val="num" w:pos="3600"/>
        </w:tabs>
        <w:ind w:left="3600" w:hanging="360"/>
      </w:pPr>
      <w:rPr>
        <w:rFonts w:ascii="Courier New" w:hAnsi="Courier New" w:hint="default"/>
      </w:rPr>
    </w:lvl>
    <w:lvl w:ilvl="5" w:tplc="B790B87E" w:tentative="1">
      <w:start w:val="1"/>
      <w:numFmt w:val="bullet"/>
      <w:lvlText w:val=""/>
      <w:lvlJc w:val="left"/>
      <w:pPr>
        <w:tabs>
          <w:tab w:val="num" w:pos="4320"/>
        </w:tabs>
        <w:ind w:left="4320" w:hanging="360"/>
      </w:pPr>
      <w:rPr>
        <w:rFonts w:ascii="Wingdings" w:hAnsi="Wingdings" w:hint="default"/>
      </w:rPr>
    </w:lvl>
    <w:lvl w:ilvl="6" w:tplc="318072DA" w:tentative="1">
      <w:start w:val="1"/>
      <w:numFmt w:val="bullet"/>
      <w:lvlText w:val=""/>
      <w:lvlJc w:val="left"/>
      <w:pPr>
        <w:tabs>
          <w:tab w:val="num" w:pos="5040"/>
        </w:tabs>
        <w:ind w:left="5040" w:hanging="360"/>
      </w:pPr>
      <w:rPr>
        <w:rFonts w:ascii="Symbol" w:hAnsi="Symbol" w:hint="default"/>
      </w:rPr>
    </w:lvl>
    <w:lvl w:ilvl="7" w:tplc="744A9B64" w:tentative="1">
      <w:start w:val="1"/>
      <w:numFmt w:val="bullet"/>
      <w:lvlText w:val="o"/>
      <w:lvlJc w:val="left"/>
      <w:pPr>
        <w:tabs>
          <w:tab w:val="num" w:pos="5760"/>
        </w:tabs>
        <w:ind w:left="5760" w:hanging="360"/>
      </w:pPr>
      <w:rPr>
        <w:rFonts w:ascii="Courier New" w:hAnsi="Courier New" w:hint="default"/>
      </w:rPr>
    </w:lvl>
    <w:lvl w:ilvl="8" w:tplc="C382FF22" w:tentative="1">
      <w:start w:val="1"/>
      <w:numFmt w:val="bullet"/>
      <w:lvlText w:val=""/>
      <w:lvlJc w:val="left"/>
      <w:pPr>
        <w:tabs>
          <w:tab w:val="num" w:pos="6480"/>
        </w:tabs>
        <w:ind w:left="6480" w:hanging="360"/>
      </w:pPr>
      <w:rPr>
        <w:rFonts w:ascii="Wingdings" w:hAnsi="Wingdings" w:hint="default"/>
      </w:rPr>
    </w:lvl>
  </w:abstractNum>
  <w:num w:numId="1" w16cid:durableId="167137715">
    <w:abstractNumId w:val="10"/>
    <w:lvlOverride w:ilvl="0">
      <w:lvl w:ilvl="0">
        <w:start w:val="1"/>
        <w:numFmt w:val="bullet"/>
        <w:lvlText w:val="-"/>
        <w:legacy w:legacy="1" w:legacySpace="0" w:legacyIndent="360"/>
        <w:lvlJc w:val="left"/>
        <w:pPr>
          <w:ind w:left="360" w:hanging="360"/>
        </w:pPr>
      </w:lvl>
    </w:lvlOverride>
  </w:num>
  <w:num w:numId="2" w16cid:durableId="1850483467">
    <w:abstractNumId w:val="33"/>
  </w:num>
  <w:num w:numId="3" w16cid:durableId="602567582">
    <w:abstractNumId w:val="23"/>
  </w:num>
  <w:num w:numId="4" w16cid:durableId="448088988">
    <w:abstractNumId w:val="17"/>
  </w:num>
  <w:num w:numId="5" w16cid:durableId="1616935986">
    <w:abstractNumId w:val="16"/>
  </w:num>
  <w:num w:numId="6" w16cid:durableId="2060395914">
    <w:abstractNumId w:val="21"/>
  </w:num>
  <w:num w:numId="7" w16cid:durableId="1602958437">
    <w:abstractNumId w:val="31"/>
  </w:num>
  <w:num w:numId="8" w16cid:durableId="1226836077">
    <w:abstractNumId w:val="26"/>
  </w:num>
  <w:num w:numId="9" w16cid:durableId="58864555">
    <w:abstractNumId w:val="28"/>
  </w:num>
  <w:num w:numId="10" w16cid:durableId="1372998743">
    <w:abstractNumId w:val="19"/>
  </w:num>
  <w:num w:numId="11" w16cid:durableId="36714940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366772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166219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03051031">
    <w:abstractNumId w:val="30"/>
  </w:num>
  <w:num w:numId="15" w16cid:durableId="120996843">
    <w:abstractNumId w:val="20"/>
  </w:num>
  <w:num w:numId="16" w16cid:durableId="1311520862">
    <w:abstractNumId w:val="27"/>
  </w:num>
  <w:num w:numId="17" w16cid:durableId="536816219">
    <w:abstractNumId w:val="10"/>
    <w:lvlOverride w:ilvl="0">
      <w:lvl w:ilvl="0">
        <w:start w:val="1"/>
        <w:numFmt w:val="bullet"/>
        <w:lvlText w:val="-"/>
        <w:lvlJc w:val="left"/>
        <w:pPr>
          <w:ind w:left="360" w:hanging="360"/>
        </w:pPr>
      </w:lvl>
    </w:lvlOverride>
  </w:num>
  <w:num w:numId="18" w16cid:durableId="828710498">
    <w:abstractNumId w:val="13"/>
  </w:num>
  <w:num w:numId="19" w16cid:durableId="1422212666">
    <w:abstractNumId w:val="10"/>
    <w:lvlOverride w:ilvl="0">
      <w:lvl w:ilvl="0">
        <w:start w:val="1"/>
        <w:numFmt w:val="bullet"/>
        <w:lvlText w:val=""/>
        <w:lvlJc w:val="left"/>
        <w:pPr>
          <w:ind w:left="360" w:hanging="360"/>
        </w:pPr>
        <w:rPr>
          <w:rFonts w:ascii="Symbol" w:hAnsi="Symbol" w:cs="Symbol" w:hint="default"/>
        </w:rPr>
      </w:lvl>
    </w:lvlOverride>
  </w:num>
  <w:num w:numId="20" w16cid:durableId="1191991655">
    <w:abstractNumId w:val="9"/>
  </w:num>
  <w:num w:numId="21" w16cid:durableId="351803932">
    <w:abstractNumId w:val="7"/>
  </w:num>
  <w:num w:numId="22" w16cid:durableId="1178154062">
    <w:abstractNumId w:val="6"/>
  </w:num>
  <w:num w:numId="23" w16cid:durableId="2033919209">
    <w:abstractNumId w:val="5"/>
  </w:num>
  <w:num w:numId="24" w16cid:durableId="983391377">
    <w:abstractNumId w:val="4"/>
  </w:num>
  <w:num w:numId="25" w16cid:durableId="1643001980">
    <w:abstractNumId w:val="8"/>
  </w:num>
  <w:num w:numId="26" w16cid:durableId="1482579686">
    <w:abstractNumId w:val="3"/>
  </w:num>
  <w:num w:numId="27" w16cid:durableId="166940380">
    <w:abstractNumId w:val="2"/>
  </w:num>
  <w:num w:numId="28" w16cid:durableId="1454055996">
    <w:abstractNumId w:val="1"/>
  </w:num>
  <w:num w:numId="29" w16cid:durableId="955717874">
    <w:abstractNumId w:val="0"/>
  </w:num>
  <w:num w:numId="30" w16cid:durableId="383067780">
    <w:abstractNumId w:val="34"/>
  </w:num>
  <w:num w:numId="31" w16cid:durableId="836727371">
    <w:abstractNumId w:val="25"/>
  </w:num>
  <w:num w:numId="32" w16cid:durableId="471557536">
    <w:abstractNumId w:val="18"/>
  </w:num>
  <w:num w:numId="33" w16cid:durableId="1907102291">
    <w:abstractNumId w:val="11"/>
  </w:num>
  <w:num w:numId="34" w16cid:durableId="762797076">
    <w:abstractNumId w:val="12"/>
  </w:num>
  <w:num w:numId="35" w16cid:durableId="287710324">
    <w:abstractNumId w:val="24"/>
  </w:num>
  <w:num w:numId="36" w16cid:durableId="1092820043">
    <w:abstractNumId w:val="15"/>
  </w:num>
  <w:num w:numId="37" w16cid:durableId="141454292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proofState w:spelling="clean" w:grammar="clean"/>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F7DF2"/>
    <w:rsid w:val="00097B3F"/>
    <w:rsid w:val="00155A31"/>
    <w:rsid w:val="001D116E"/>
    <w:rsid w:val="002415A3"/>
    <w:rsid w:val="00331CE3"/>
    <w:rsid w:val="005B0A37"/>
    <w:rsid w:val="007C60F9"/>
    <w:rsid w:val="008F7DF2"/>
    <w:rsid w:val="00B353F0"/>
    <w:rsid w:val="00B841BA"/>
    <w:rsid w:val="00D96C5B"/>
    <w:rsid w:val="00E1133C"/>
    <w:rsid w:val="00EA1B5D"/>
    <w:rsid w:val="00EE02D5"/>
    <w:rsid w:val="00F57B7A"/>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DC434ED"/>
  <w15:docId w15:val="{C71866A9-EE16-4AEE-AF85-AE06BBA1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el-GR" w:eastAsia="zh-CN"/>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rPr>
      <w:rFonts w:ascii="Helvetica" w:hAnsi="Helvetica"/>
      <w:sz w:val="20"/>
    </w:rPr>
  </w:style>
  <w:style w:type="paragraph" w:styleId="Footer">
    <w:name w:val="footer"/>
    <w:basedOn w:val="Normal"/>
    <w:semiHidden/>
    <w:pPr>
      <w:tabs>
        <w:tab w:val="center" w:pos="4536"/>
        <w:tab w:val="center" w:pos="8930"/>
      </w:tabs>
    </w:pPr>
    <w:rPr>
      <w:rFonts w:ascii="Helvetica" w:hAnsi="Helvetica"/>
      <w:sz w:val="16"/>
    </w:rPr>
  </w:style>
  <w:style w:type="character" w:styleId="PageNumber">
    <w:name w:val="page number"/>
    <w:basedOn w:val="DefaultParagraphFont"/>
    <w:semiHidden/>
  </w:style>
  <w:style w:type="paragraph" w:styleId="BodyTextIndent">
    <w:name w:val="Body Text Indent"/>
    <w:basedOn w:val="Normal"/>
    <w:semiHidden/>
    <w:pPr>
      <w:autoSpaceDE w:val="0"/>
      <w:autoSpaceDN w:val="0"/>
      <w:adjustRightInd w:val="0"/>
      <w:ind w:left="720"/>
      <w:jc w:val="both"/>
    </w:pPr>
    <w:rPr>
      <w:szCs w:val="22"/>
      <w:lang w:eastAsia="en-GB"/>
    </w:rPr>
  </w:style>
  <w:style w:type="paragraph" w:styleId="BodyText3">
    <w:name w:val="Body Text 3"/>
    <w:basedOn w:val="Normal"/>
    <w:semiHidden/>
    <w:pPr>
      <w:autoSpaceDE w:val="0"/>
      <w:autoSpaceDN w:val="0"/>
      <w:adjustRightInd w:val="0"/>
      <w:jc w:val="both"/>
    </w:pPr>
    <w:rPr>
      <w:color w:val="0000FF"/>
      <w:szCs w:val="22"/>
      <w:lang w:eastAsia="en-GB"/>
    </w:rPr>
  </w:style>
  <w:style w:type="paragraph" w:styleId="BodyTextIndent2">
    <w:name w:val="Body Text Indent 2"/>
    <w:basedOn w:val="Normal"/>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semiHidden/>
    <w:rPr>
      <w:i/>
      <w:color w:val="008000"/>
    </w:rPr>
  </w:style>
  <w:style w:type="paragraph" w:styleId="BodyText2">
    <w:name w:val="Body Text 2"/>
    <w:basedOn w:val="Normal"/>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basedOn w:val="Normal"/>
    <w:link w:val="CommentTextChar"/>
    <w:rPr>
      <w:sz w:val="20"/>
    </w:rPr>
  </w:style>
  <w:style w:type="paragraph" w:customStyle="1" w:styleId="EMEAEnBodyText">
    <w:name w:val="EMEA En Body Text"/>
    <w:basedOn w:val="Normal"/>
    <w:pPr>
      <w:spacing w:before="120" w:after="120"/>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5"/>
      </w:numPr>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semiHidden/>
    <w:pPr>
      <w:tabs>
        <w:tab w:val="left" w:pos="1134"/>
      </w:tabs>
      <w:autoSpaceDE w:val="0"/>
      <w:autoSpaceDN w:val="0"/>
      <w:adjustRightInd w:val="0"/>
      <w:ind w:left="633"/>
      <w:jc w:val="both"/>
    </w:pPr>
    <w:rPr>
      <w:szCs w:val="21"/>
    </w:rPr>
  </w:style>
  <w:style w:type="character" w:customStyle="1" w:styleId="BesuchterHyperlink1">
    <w:name w:val="BesuchterHyperlink1"/>
    <w:semiHidden/>
    <w:rPr>
      <w:color w:val="800080"/>
      <w:u w:val="single"/>
    </w:rPr>
  </w:style>
  <w:style w:type="paragraph" w:customStyle="1" w:styleId="Testofumetto1">
    <w:name w:val="Testo fumetto1"/>
    <w:basedOn w:val="Normal"/>
    <w:semiHidden/>
    <w:rPr>
      <w:rFonts w:ascii="Tahoma" w:hAnsi="Tahoma" w:cs="Tahoma"/>
      <w:sz w:val="16"/>
      <w:szCs w:val="16"/>
    </w:rPr>
  </w:style>
  <w:style w:type="paragraph" w:styleId="EndnoteText">
    <w:name w:val="endnote text"/>
    <w:basedOn w:val="Normal"/>
    <w:semiHidden/>
  </w:style>
  <w:style w:type="paragraph" w:styleId="Title">
    <w:name w:val="Title"/>
    <w:basedOn w:val="Normal"/>
    <w:qFormat/>
    <w:pPr>
      <w:jc w:val="center"/>
    </w:pPr>
    <w:rPr>
      <w:b/>
      <w:sz w:val="24"/>
    </w:rPr>
  </w:style>
  <w:style w:type="paragraph" w:customStyle="1" w:styleId="Default">
    <w:name w:val="Default"/>
    <w:pPr>
      <w:autoSpaceDE w:val="0"/>
      <w:autoSpaceDN w:val="0"/>
      <w:adjustRightInd w:val="0"/>
    </w:pPr>
    <w:rPr>
      <w:rFonts w:eastAsia="MS Mincho"/>
      <w:color w:val="000000"/>
      <w:sz w:val="24"/>
      <w:szCs w:val="24"/>
      <w:lang w:val="en-US"/>
    </w:rPr>
  </w:style>
  <w:style w:type="paragraph" w:customStyle="1" w:styleId="Soggettocommento1">
    <w:name w:val="Soggetto commento1"/>
    <w:basedOn w:val="CommentText"/>
    <w:next w:val="CommentText"/>
    <w:semiHidden/>
    <w:rPr>
      <w:b/>
      <w:bCs/>
    </w:rPr>
  </w:style>
  <w:style w:type="character" w:customStyle="1" w:styleId="Subscript">
    <w:name w:val="Subscript"/>
    <w:rPr>
      <w:sz w:val="28"/>
      <w:vertAlign w:val="subscript"/>
    </w:rPr>
  </w:style>
  <w:style w:type="paragraph" w:styleId="BalloonText">
    <w:name w:val="Balloon Text"/>
    <w:basedOn w:val="Normal"/>
    <w:semiHidden/>
    <w:rPr>
      <w:rFonts w:ascii="Tahoma" w:hAnsi="Tahoma" w:cs="Tahoma"/>
      <w:sz w:val="16"/>
      <w:szCs w:val="16"/>
    </w:rPr>
  </w:style>
  <w:style w:type="character" w:customStyle="1" w:styleId="superscript">
    <w:name w:val="superscript"/>
    <w:rPr>
      <w:rFonts w:ascii="Times New Roman" w:hAnsi="Times New Roman" w:cs="Times New Roman" w:hint="default"/>
      <w:vertAlign w:val="superscript"/>
    </w:rPr>
  </w:style>
  <w:style w:type="character" w:styleId="Emphasis">
    <w:name w:val="Emphasis"/>
    <w:qFormat/>
    <w:rPr>
      <w:i/>
      <w:iCs/>
    </w:rPr>
  </w:style>
  <w:style w:type="character" w:customStyle="1" w:styleId="tw4winMark">
    <w:name w:val="tw4winMark"/>
    <w:rPr>
      <w:rFonts w:ascii="Courier New" w:hAnsi="Courier New" w:cs="Courier New"/>
      <w:vanish/>
      <w:color w:val="800080"/>
      <w:vertAlign w:val="subscript"/>
    </w:rPr>
  </w:style>
  <w:style w:type="paragraph" w:styleId="CommentSubject">
    <w:name w:val="annotation subject"/>
    <w:basedOn w:val="CommentText"/>
    <w:next w:val="CommentText"/>
    <w:semiHidden/>
    <w:rPr>
      <w:b/>
      <w:bCs/>
    </w:rPr>
  </w:style>
  <w:style w:type="paragraph" w:styleId="Date">
    <w:name w:val="Date"/>
    <w:basedOn w:val="Normal"/>
    <w:next w:val="Normal"/>
    <w:semiHidden/>
  </w:style>
  <w:style w:type="paragraph" w:styleId="BlockText">
    <w:name w:val="Block Text"/>
    <w:basedOn w:val="Normal"/>
    <w:semiHidden/>
    <w:pPr>
      <w:spacing w:after="120"/>
      <w:ind w:left="1440" w:right="1440"/>
    </w:pPr>
  </w:style>
  <w:style w:type="paragraph" w:styleId="BodyTextFirstIndent">
    <w:name w:val="Body Text First Indent"/>
    <w:basedOn w:val="BodyText"/>
    <w:semiHidden/>
    <w:pPr>
      <w:tabs>
        <w:tab w:val="left" w:pos="567"/>
      </w:tabs>
      <w:spacing w:after="120" w:line="260" w:lineRule="exact"/>
      <w:ind w:firstLine="210"/>
    </w:pPr>
    <w:rPr>
      <w:i w:val="0"/>
      <w:color w:val="auto"/>
    </w:rPr>
  </w:style>
  <w:style w:type="paragraph" w:styleId="BodyTextFirstIndent2">
    <w:name w:val="Body Text First Indent 2"/>
    <w:basedOn w:val="BodyTextIndent"/>
    <w:semiHidden/>
    <w:pPr>
      <w:tabs>
        <w:tab w:val="left" w:pos="567"/>
      </w:tabs>
      <w:autoSpaceDE/>
      <w:autoSpaceDN/>
      <w:adjustRightInd/>
      <w:spacing w:after="120" w:line="260" w:lineRule="exact"/>
      <w:ind w:left="283" w:firstLine="210"/>
      <w:jc w:val="left"/>
    </w:pPr>
    <w:rPr>
      <w:szCs w:val="20"/>
      <w:lang w:eastAsia="en-US"/>
    </w:rPr>
  </w:style>
  <w:style w:type="paragraph" w:styleId="Caption">
    <w:name w:val="caption"/>
    <w:basedOn w:val="Normal"/>
    <w:next w:val="Normal"/>
    <w:qFormat/>
    <w:rPr>
      <w:b/>
      <w:bCs/>
      <w:sz w:val="20"/>
    </w:rPr>
  </w:style>
  <w:style w:type="paragraph" w:styleId="Closing">
    <w:name w:val="Closing"/>
    <w:basedOn w:val="Normal"/>
    <w:semiHidden/>
    <w:pPr>
      <w:ind w:left="4252"/>
    </w:pPr>
  </w:style>
  <w:style w:type="paragraph" w:styleId="E-mailSignature">
    <w:name w:val="E-mail Signature"/>
    <w:basedOn w:val="Normal"/>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semiHidden/>
    <w:pPr>
      <w:numPr>
        <w:numId w:val="20"/>
      </w:numPr>
    </w:pPr>
  </w:style>
  <w:style w:type="paragraph" w:styleId="ListBullet2">
    <w:name w:val="List Bullet 2"/>
    <w:basedOn w:val="Normal"/>
    <w:semiHidden/>
    <w:pPr>
      <w:numPr>
        <w:numId w:val="21"/>
      </w:numPr>
    </w:pPr>
  </w:style>
  <w:style w:type="paragraph" w:styleId="ListBullet3">
    <w:name w:val="List Bullet 3"/>
    <w:basedOn w:val="Normal"/>
    <w:semiHidden/>
    <w:pPr>
      <w:numPr>
        <w:numId w:val="22"/>
      </w:numPr>
    </w:pPr>
  </w:style>
  <w:style w:type="paragraph" w:styleId="ListBullet4">
    <w:name w:val="List Bullet 4"/>
    <w:basedOn w:val="Normal"/>
    <w:semiHidden/>
    <w:pPr>
      <w:numPr>
        <w:numId w:val="23"/>
      </w:numPr>
    </w:pPr>
  </w:style>
  <w:style w:type="paragraph" w:styleId="ListBullet5">
    <w:name w:val="List Bullet 5"/>
    <w:basedOn w:val="Normal"/>
    <w:semiHidden/>
    <w:pPr>
      <w:numPr>
        <w:numId w:val="24"/>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5"/>
      </w:numPr>
    </w:pPr>
  </w:style>
  <w:style w:type="paragraph" w:styleId="ListNumber2">
    <w:name w:val="List Number 2"/>
    <w:basedOn w:val="Normal"/>
    <w:semiHidden/>
    <w:pPr>
      <w:numPr>
        <w:numId w:val="26"/>
      </w:numPr>
    </w:pPr>
  </w:style>
  <w:style w:type="paragraph" w:styleId="ListNumber3">
    <w:name w:val="List Number 3"/>
    <w:basedOn w:val="Normal"/>
    <w:semiHidden/>
    <w:pPr>
      <w:numPr>
        <w:numId w:val="27"/>
      </w:numPr>
    </w:pPr>
  </w:style>
  <w:style w:type="paragraph" w:styleId="ListNumber4">
    <w:name w:val="List Number 4"/>
    <w:basedOn w:val="Normal"/>
    <w:semiHidden/>
    <w:pPr>
      <w:numPr>
        <w:numId w:val="28"/>
      </w:numPr>
    </w:pPr>
  </w:style>
  <w:style w:type="paragraph" w:styleId="ListNumber5">
    <w:name w:val="List Number 5"/>
    <w:basedOn w:val="Normal"/>
    <w:semiHidden/>
    <w:pPr>
      <w:numPr>
        <w:numId w:val="29"/>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l-GR"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TitleA">
    <w:name w:val="Title A"/>
    <w:basedOn w:val="Normal"/>
    <w:pPr>
      <w:jc w:val="center"/>
    </w:pPr>
    <w:rPr>
      <w:b/>
      <w:bCs/>
    </w:rPr>
  </w:style>
  <w:style w:type="paragraph" w:customStyle="1" w:styleId="TitleB">
    <w:name w:val="Title B"/>
    <w:basedOn w:val="Normal"/>
    <w:pPr>
      <w:ind w:left="567" w:hanging="567"/>
    </w:pPr>
    <w:rPr>
      <w:b/>
      <w:bCs/>
      <w:szCs w:val="22"/>
    </w:rPr>
  </w:style>
  <w:style w:type="paragraph" w:customStyle="1" w:styleId="Bibliography1">
    <w:name w:val="Bibliography1"/>
    <w:basedOn w:val="Normal"/>
    <w:next w:val="Normal"/>
    <w:semiHidden/>
    <w:unhideWhenUsed/>
  </w:style>
  <w:style w:type="paragraph" w:customStyle="1" w:styleId="IntenseQuote1">
    <w:name w:val="Intense Quote1"/>
    <w:basedOn w:val="Normal"/>
    <w:next w:val="Normal"/>
    <w:qFormat/>
    <w:pPr>
      <w:pBdr>
        <w:bottom w:val="single" w:sz="4" w:space="4" w:color="4F81BD"/>
      </w:pBdr>
      <w:spacing w:before="200" w:after="280"/>
      <w:ind w:left="936" w:right="936"/>
    </w:pPr>
    <w:rPr>
      <w:b/>
      <w:bCs/>
      <w:i/>
      <w:iCs/>
      <w:color w:val="4F81BD"/>
      <w:lang w:bidi="he-IL"/>
    </w:rPr>
  </w:style>
  <w:style w:type="character" w:customStyle="1" w:styleId="IntenseQuoteChar">
    <w:name w:val="Intense Quote Char"/>
    <w:rPr>
      <w:b/>
      <w:bCs/>
      <w:i/>
      <w:iCs/>
      <w:noProof w:val="0"/>
      <w:color w:val="4F81BD"/>
      <w:sz w:val="22"/>
      <w:lang w:val="en-GB" w:eastAsia="en-US"/>
    </w:rPr>
  </w:style>
  <w:style w:type="paragraph" w:customStyle="1" w:styleId="ListParagraph1">
    <w:name w:val="List Paragraph1"/>
    <w:basedOn w:val="Normal"/>
    <w:qFormat/>
    <w:pPr>
      <w:ind w:left="708"/>
    </w:pPr>
  </w:style>
  <w:style w:type="paragraph" w:customStyle="1" w:styleId="NoSpacing1">
    <w:name w:val="No Spacing1"/>
    <w:qFormat/>
    <w:pPr>
      <w:tabs>
        <w:tab w:val="left" w:pos="567"/>
      </w:tabs>
    </w:pPr>
    <w:rPr>
      <w:sz w:val="22"/>
      <w:lang w:val="el-GR" w:eastAsia="en-US"/>
    </w:rPr>
  </w:style>
  <w:style w:type="paragraph" w:customStyle="1" w:styleId="Quote1">
    <w:name w:val="Quote1"/>
    <w:basedOn w:val="Normal"/>
    <w:next w:val="Normal"/>
    <w:qFormat/>
    <w:rPr>
      <w:i/>
      <w:iCs/>
      <w:color w:val="000000"/>
      <w:lang w:bidi="he-IL"/>
    </w:rPr>
  </w:style>
  <w:style w:type="character" w:customStyle="1" w:styleId="QuoteChar">
    <w:name w:val="Quote Char"/>
    <w:rPr>
      <w:i/>
      <w:iCs/>
      <w:noProof w:val="0"/>
      <w:color w:val="000000"/>
      <w:sz w:val="22"/>
      <w:lang w:val="en-GB" w:eastAsia="en-US"/>
    </w:rPr>
  </w:style>
  <w:style w:type="paragraph" w:customStyle="1" w:styleId="TOCHeading1">
    <w:name w:val="TOC Heading1"/>
    <w:basedOn w:val="Heading1"/>
    <w:next w:val="Normal"/>
    <w:qFormat/>
    <w:pPr>
      <w:keepNext/>
      <w:spacing w:after="60"/>
      <w:ind w:left="0" w:firstLine="0"/>
      <w:outlineLvl w:val="9"/>
    </w:pPr>
    <w:rPr>
      <w:rFonts w:ascii="Cambria" w:hAnsi="Cambria"/>
      <w:bCs/>
      <w:caps w:val="0"/>
      <w:kern w:val="32"/>
      <w:sz w:val="32"/>
      <w:szCs w:val="32"/>
      <w:lang w:val="en-GB"/>
    </w:rPr>
  </w:style>
  <w:style w:type="paragraph" w:customStyle="1" w:styleId="Revision1">
    <w:name w:val="Revision1"/>
    <w:hidden/>
    <w:semiHidden/>
    <w:rPr>
      <w:sz w:val="22"/>
      <w:lang w:val="el-GR" w:eastAsia="en-US"/>
    </w:rPr>
  </w:style>
  <w:style w:type="paragraph" w:styleId="Revision">
    <w:name w:val="Revision"/>
    <w:hidden/>
    <w:uiPriority w:val="99"/>
    <w:semiHidden/>
    <w:rPr>
      <w:sz w:val="22"/>
      <w:lang w:val="el-GR" w:eastAsia="zh-CN"/>
    </w:rPr>
  </w:style>
  <w:style w:type="character" w:customStyle="1" w:styleId="CommentTextChar">
    <w:name w:val="Comment Text Char"/>
    <w:link w:val="CommentText"/>
    <w:rPr>
      <w:lang w:eastAsia="zh-CN"/>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rsid w:val="00331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EMADOC-1700519818-3399986</_dlc_DocId>
    <_dlc_DocIdUrl xmlns="a034c160-bfb7-45f5-8632-2eb7e0508071">
      <Url>https://euema.sharepoint.com/sites/CRM/_layouts/15/DocIdRedir.aspx?ID=EMADOC-1700519818-3399986</Url>
      <Description>EMADOC-1700519818-3399986</Description>
    </_dlc_DocIdUrl>
  </documentManagement>
</p:properties>
</file>

<file path=customXml/itemProps1.xml><?xml version="1.0" encoding="utf-8"?>
<ds:datastoreItem xmlns:ds="http://schemas.openxmlformats.org/officeDocument/2006/customXml" ds:itemID="{D8CEC694-91DD-4088-8C56-8EBB674334BD}">
  <ds:schemaRefs>
    <ds:schemaRef ds:uri="http://schemas.openxmlformats.org/officeDocument/2006/bibliography"/>
  </ds:schemaRefs>
</ds:datastoreItem>
</file>

<file path=customXml/itemProps2.xml><?xml version="1.0" encoding="utf-8"?>
<ds:datastoreItem xmlns:ds="http://schemas.openxmlformats.org/officeDocument/2006/customXml" ds:itemID="{7C5E4980-C7A5-44DE-82F9-88FBA4340837}"/>
</file>

<file path=customXml/itemProps3.xml><?xml version="1.0" encoding="utf-8"?>
<ds:datastoreItem xmlns:ds="http://schemas.openxmlformats.org/officeDocument/2006/customXml" ds:itemID="{78F3760A-123F-4266-94A5-0CA189910611}"/>
</file>

<file path=customXml/itemProps4.xml><?xml version="1.0" encoding="utf-8"?>
<ds:datastoreItem xmlns:ds="http://schemas.openxmlformats.org/officeDocument/2006/customXml" ds:itemID="{24158596-E3D9-431B-91D5-60C91C349456}"/>
</file>

<file path=customXml/itemProps5.xml><?xml version="1.0" encoding="utf-8"?>
<ds:datastoreItem xmlns:ds="http://schemas.openxmlformats.org/officeDocument/2006/customXml" ds:itemID="{0A710B01-1584-47D0-92AC-8F6F3B25C17D}"/>
</file>

<file path=docProps/app.xml><?xml version="1.0" encoding="utf-8"?>
<Properties xmlns="http://schemas.openxmlformats.org/officeDocument/2006/extended-properties" xmlns:vt="http://schemas.openxmlformats.org/officeDocument/2006/docPropsVTypes">
  <Template>Normal.dotm</Template>
  <TotalTime>4</TotalTime>
  <Pages>36</Pages>
  <Words>8013</Words>
  <Characters>54892</Characters>
  <Application>Microsoft Office Word</Application>
  <DocSecurity>0</DocSecurity>
  <PresentationFormat/>
  <Lines>1338</Lines>
  <Paragraphs>748</Paragraphs>
  <ScaleCrop>false</ScaleCrop>
  <HeadingPairs>
    <vt:vector size="2" baseType="variant">
      <vt:variant>
        <vt:lpstr>Title</vt:lpstr>
      </vt:variant>
      <vt:variant>
        <vt:i4>1</vt:i4>
      </vt:variant>
    </vt:vector>
  </HeadingPairs>
  <TitlesOfParts>
    <vt:vector size="1" baseType="lpstr">
      <vt:lpstr>Samsca, INN-tolvaptan</vt:lpstr>
    </vt:vector>
  </TitlesOfParts>
  <Company/>
  <LinksUpToDate>false</LinksUpToDate>
  <CharactersWithSpaces>62157</CharactersWithSpaces>
  <SharedDoc>false</SharedDoc>
  <HyperlinkBase/>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Samsca: EPAR - Product Information - tracked changes</dc:title>
  <dc:subject>EPAR</dc:subject>
  <dc:creator>CHMP</dc:creator>
  <cp:keywords>Samsca, INN-tolvaptan</cp:keywords>
  <cp:lastModifiedBy>Author</cp:lastModifiedBy>
  <cp:revision>10</cp:revision>
  <dcterms:created xsi:type="dcterms:W3CDTF">2025-03-21T12:25:00Z</dcterms:created>
  <dcterms:modified xsi:type="dcterms:W3CDTF">2026-02-26T16:03:00Z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6baed785-3b4c-4600-9cdf-3fc412867b44</vt:lpwstr>
  </property>
</Properties>
</file>