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9279F" w14:textId="77777777" w:rsidR="00947D5E" w:rsidRDefault="00947D5E">
      <w:pPr>
        <w:widowControl w:val="0"/>
        <w:tabs>
          <w:tab w:val="clear" w:pos="567"/>
        </w:tabs>
        <w:rPr>
          <w:ins w:id="0" w:author="VASK (Vasiliki Kolovou)" w:date="2025-04-10T11:57:00Z"/>
          <w:b/>
          <w:noProof w:val="0"/>
        </w:rPr>
      </w:pPr>
    </w:p>
    <w:tbl>
      <w:tblPr>
        <w:tblStyle w:val="TableGrid"/>
        <w:tblpPr w:leftFromText="180" w:rightFromText="180" w:vertAnchor="page" w:horzAnchor="margin" w:tblpY="1631"/>
        <w:tblW w:w="8363" w:type="dxa"/>
        <w:tblLook w:val="04A0" w:firstRow="1" w:lastRow="0" w:firstColumn="1" w:lastColumn="0" w:noHBand="0" w:noVBand="1"/>
        <w:tblPrChange w:id="1" w:author="VASK (Vasiliki Kolovou)" w:date="2025-04-10T11:58:00Z">
          <w:tblPr>
            <w:tblStyle w:val="TableGrid"/>
            <w:tblpPr w:leftFromText="180" w:rightFromText="180" w:vertAnchor="page" w:horzAnchor="margin" w:tblpY="1631"/>
            <w:tblW w:w="8363" w:type="dxa"/>
            <w:tblLook w:val="04A0" w:firstRow="1" w:lastRow="0" w:firstColumn="1" w:lastColumn="0" w:noHBand="0" w:noVBand="1"/>
          </w:tblPr>
        </w:tblPrChange>
      </w:tblPr>
      <w:tblGrid>
        <w:gridCol w:w="8363"/>
        <w:tblGridChange w:id="2">
          <w:tblGrid>
            <w:gridCol w:w="8363"/>
          </w:tblGrid>
        </w:tblGridChange>
      </w:tblGrid>
      <w:tr w:rsidR="003A193A" w:rsidRPr="00086C3D" w14:paraId="239AB70F" w14:textId="77777777" w:rsidTr="003A193A">
        <w:trPr>
          <w:trHeight w:val="416"/>
          <w:ins w:id="3" w:author="VASK (Vasiliki Kolovou)" w:date="2025-04-10T11:57:00Z"/>
          <w:trPrChange w:id="4" w:author="VASK (Vasiliki Kolovou)" w:date="2025-04-10T11:58:00Z">
            <w:trPr>
              <w:trHeight w:val="80"/>
            </w:trPr>
          </w:trPrChange>
        </w:trPr>
        <w:tc>
          <w:tcPr>
            <w:tcW w:w="8363" w:type="dxa"/>
            <w:vAlign w:val="center"/>
            <w:tcPrChange w:id="5" w:author="VASK (Vasiliki Kolovou)" w:date="2025-04-10T11:58:00Z">
              <w:tcPr>
                <w:tcW w:w="8363" w:type="dxa"/>
                <w:vAlign w:val="center"/>
              </w:tcPr>
            </w:tcPrChange>
          </w:tcPr>
          <w:p w14:paraId="7C43A9F0" w14:textId="76E58FB8" w:rsidR="003A193A" w:rsidRPr="00086C3D" w:rsidRDefault="003A193A" w:rsidP="00086C3D">
            <w:pPr>
              <w:widowControl w:val="0"/>
              <w:tabs>
                <w:tab w:val="clear" w:pos="567"/>
              </w:tabs>
              <w:rPr>
                <w:ins w:id="6" w:author="VASK (Vasiliki Kolovou)" w:date="2025-04-10T11:57:00Z"/>
                <w:noProof w:val="0"/>
                <w:lang w:val="el-GR"/>
                <w:rPrChange w:id="7" w:author="VASK (Vasiliki Kolovou)" w:date="2025-04-10T12:07:00Z">
                  <w:rPr>
                    <w:ins w:id="8" w:author="VASK (Vasiliki Kolovou)" w:date="2025-04-10T11:57:00Z"/>
                    <w:b/>
                    <w:bCs/>
                    <w:noProof w:val="0"/>
                    <w:lang w:val="en-GB"/>
                  </w:rPr>
                </w:rPrChange>
              </w:rPr>
            </w:pPr>
            <w:ins w:id="9" w:author="VASK (Vasiliki Kolovou)" w:date="2025-04-10T12:07:00Z">
              <w:r w:rsidRPr="003A193A">
                <w:rPr>
                  <w:noProof w:val="0"/>
                  <w:lang w:val="bg-BG"/>
                </w:rPr>
                <w:t>Το παρόν έγγραφο αποτελεί τις εγκεκριμένες πληροφορίες προϊόντος για το</w:t>
              </w:r>
            </w:ins>
            <w:ins w:id="10" w:author="VASK (Vasiliki Kolovou)" w:date="2025-04-10T11:57:00Z">
              <w:r w:rsidRPr="00086C3D">
                <w:rPr>
                  <w:noProof w:val="0"/>
                  <w:lang w:val="el-GR"/>
                  <w:rPrChange w:id="11" w:author="VASK (Vasiliki Kolovou)" w:date="2025-04-10T12:07:00Z">
                    <w:rPr>
                      <w:b/>
                      <w:bCs/>
                      <w:noProof w:val="0"/>
                      <w:lang w:val="en-GB"/>
                    </w:rPr>
                  </w:rPrChange>
                </w:rPr>
                <w:t xml:space="preserve"> </w:t>
              </w:r>
              <w:r w:rsidRPr="003A193A">
                <w:rPr>
                  <w:noProof w:val="0"/>
                  <w:lang w:val="en-GB"/>
                  <w:rPrChange w:id="12" w:author="VASK (Vasiliki Kolovou)" w:date="2025-04-10T11:58:00Z">
                    <w:rPr>
                      <w:b/>
                      <w:bCs/>
                      <w:noProof w:val="0"/>
                      <w:lang w:val="en-GB"/>
                    </w:rPr>
                  </w:rPrChange>
                </w:rPr>
                <w:t>Saxenda</w:t>
              </w:r>
              <w:r w:rsidRPr="00086C3D">
                <w:rPr>
                  <w:noProof w:val="0"/>
                  <w:lang w:val="el-GR"/>
                  <w:rPrChange w:id="13" w:author="VASK (Vasiliki Kolovou)" w:date="2025-04-10T12:07:00Z">
                    <w:rPr>
                      <w:b/>
                      <w:bCs/>
                      <w:noProof w:val="0"/>
                      <w:lang w:val="en-GB"/>
                    </w:rPr>
                  </w:rPrChange>
                </w:rPr>
                <w:t xml:space="preserve">, </w:t>
              </w:r>
            </w:ins>
            <w:ins w:id="14" w:author="VASK (Vasiliki Kolovou)" w:date="2025-04-10T12:07:00Z">
              <w:r w:rsidR="00086C3D" w:rsidRPr="00086C3D">
                <w:rPr>
                  <w:noProof w:val="0"/>
                  <w:lang w:val="bg-BG"/>
                </w:rPr>
                <w:t>ενώ επισημαίνονται οι αλλαγές που επήλθαν στις πληροφορίες προϊόντος σε συνέχεια της προηγούμενης διαδικασίας</w:t>
              </w:r>
              <w:r w:rsidR="00086C3D">
                <w:rPr>
                  <w:noProof w:val="0"/>
                  <w:lang w:val="el-GR"/>
                </w:rPr>
                <w:t xml:space="preserve"> </w:t>
              </w:r>
            </w:ins>
            <w:ins w:id="15" w:author="VASK (Vasiliki Kolovou)" w:date="2025-04-10T11:57:00Z">
              <w:r w:rsidRPr="00086C3D">
                <w:rPr>
                  <w:noProof w:val="0"/>
                  <w:lang w:val="el-GR"/>
                  <w:rPrChange w:id="16" w:author="VASK (Vasiliki Kolovou)" w:date="2025-04-10T12:07:00Z">
                    <w:rPr>
                      <w:b/>
                      <w:bCs/>
                      <w:noProof w:val="0"/>
                      <w:lang w:val="en-GB"/>
                    </w:rPr>
                  </w:rPrChange>
                </w:rPr>
                <w:t>(</w:t>
              </w:r>
              <w:r w:rsidRPr="003A193A">
                <w:rPr>
                  <w:noProof w:val="0"/>
                  <w:lang w:val="en-GB"/>
                  <w:rPrChange w:id="17" w:author="VASK (Vasiliki Kolovou)" w:date="2025-04-10T11:58:00Z">
                    <w:rPr>
                      <w:b/>
                      <w:bCs/>
                      <w:noProof w:val="0"/>
                      <w:lang w:val="en-GB"/>
                    </w:rPr>
                  </w:rPrChange>
                </w:rPr>
                <w:t>EMEA</w:t>
              </w:r>
              <w:r w:rsidRPr="00086C3D">
                <w:rPr>
                  <w:noProof w:val="0"/>
                  <w:lang w:val="el-GR"/>
                  <w:rPrChange w:id="18" w:author="VASK (Vasiliki Kolovou)" w:date="2025-04-10T12:07:00Z">
                    <w:rPr>
                      <w:b/>
                      <w:bCs/>
                      <w:noProof w:val="0"/>
                      <w:lang w:val="en-GB"/>
                    </w:rPr>
                  </w:rPrChange>
                </w:rPr>
                <w:t>/</w:t>
              </w:r>
              <w:r w:rsidRPr="003A193A">
                <w:rPr>
                  <w:noProof w:val="0"/>
                  <w:lang w:val="en-GB"/>
                  <w:rPrChange w:id="19" w:author="VASK (Vasiliki Kolovou)" w:date="2025-04-10T11:58:00Z">
                    <w:rPr>
                      <w:b/>
                      <w:bCs/>
                      <w:noProof w:val="0"/>
                      <w:lang w:val="en-GB"/>
                    </w:rPr>
                  </w:rPrChange>
                </w:rPr>
                <w:t>H</w:t>
              </w:r>
              <w:r w:rsidRPr="00086C3D">
                <w:rPr>
                  <w:noProof w:val="0"/>
                  <w:lang w:val="el-GR"/>
                  <w:rPrChange w:id="20" w:author="VASK (Vasiliki Kolovou)" w:date="2025-04-10T12:07:00Z">
                    <w:rPr>
                      <w:b/>
                      <w:bCs/>
                      <w:noProof w:val="0"/>
                      <w:lang w:val="en-GB"/>
                    </w:rPr>
                  </w:rPrChange>
                </w:rPr>
                <w:t>/</w:t>
              </w:r>
              <w:r w:rsidRPr="003A193A">
                <w:rPr>
                  <w:noProof w:val="0"/>
                  <w:lang w:val="en-GB"/>
                  <w:rPrChange w:id="21" w:author="VASK (Vasiliki Kolovou)" w:date="2025-04-10T11:58:00Z">
                    <w:rPr>
                      <w:b/>
                      <w:bCs/>
                      <w:noProof w:val="0"/>
                      <w:lang w:val="en-GB"/>
                    </w:rPr>
                  </w:rPrChange>
                </w:rPr>
                <w:t>C</w:t>
              </w:r>
              <w:r w:rsidRPr="00086C3D">
                <w:rPr>
                  <w:noProof w:val="0"/>
                  <w:lang w:val="el-GR"/>
                  <w:rPrChange w:id="22" w:author="VASK (Vasiliki Kolovou)" w:date="2025-04-10T12:07:00Z">
                    <w:rPr>
                      <w:b/>
                      <w:bCs/>
                      <w:noProof w:val="0"/>
                      <w:lang w:val="en-GB"/>
                    </w:rPr>
                  </w:rPrChange>
                </w:rPr>
                <w:t>/</w:t>
              </w:r>
              <w:r w:rsidRPr="003A193A">
                <w:rPr>
                  <w:noProof w:val="0"/>
                  <w:lang w:val="en-GB"/>
                  <w:rPrChange w:id="23" w:author="VASK (Vasiliki Kolovou)" w:date="2025-04-10T11:58:00Z">
                    <w:rPr>
                      <w:b/>
                      <w:bCs/>
                      <w:noProof w:val="0"/>
                      <w:lang w:val="en-GB"/>
                    </w:rPr>
                  </w:rPrChange>
                </w:rPr>
                <w:t>PSUSA</w:t>
              </w:r>
              <w:r w:rsidRPr="00086C3D">
                <w:rPr>
                  <w:noProof w:val="0"/>
                  <w:lang w:val="el-GR"/>
                  <w:rPrChange w:id="24" w:author="VASK (Vasiliki Kolovou)" w:date="2025-04-10T12:07:00Z">
                    <w:rPr>
                      <w:b/>
                      <w:bCs/>
                      <w:noProof w:val="0"/>
                      <w:lang w:val="en-GB"/>
                    </w:rPr>
                  </w:rPrChange>
                </w:rPr>
                <w:t>/00001892/202312)</w:t>
              </w:r>
            </w:ins>
            <w:ins w:id="25" w:author="VASK (Vasiliki Kolovou)" w:date="2025-04-10T12:08:00Z">
              <w:r w:rsidR="00086C3D">
                <w:rPr>
                  <w:noProof w:val="0"/>
                  <w:lang w:val="el-GR"/>
                </w:rPr>
                <w:t>.</w:t>
              </w:r>
            </w:ins>
          </w:p>
          <w:p w14:paraId="4ADB51E6" w14:textId="77777777" w:rsidR="003A193A" w:rsidRPr="00086C3D" w:rsidRDefault="003A193A" w:rsidP="003A193A">
            <w:pPr>
              <w:widowControl w:val="0"/>
              <w:tabs>
                <w:tab w:val="clear" w:pos="567"/>
              </w:tabs>
              <w:rPr>
                <w:ins w:id="26" w:author="VASK (Vasiliki Kolovou)" w:date="2025-04-10T11:57:00Z"/>
                <w:noProof w:val="0"/>
                <w:lang w:val="el-GR"/>
                <w:rPrChange w:id="27" w:author="VASK (Vasiliki Kolovou)" w:date="2025-04-10T12:07:00Z">
                  <w:rPr>
                    <w:ins w:id="28" w:author="VASK (Vasiliki Kolovou)" w:date="2025-04-10T11:57:00Z"/>
                    <w:b/>
                    <w:bCs/>
                    <w:noProof w:val="0"/>
                  </w:rPr>
                </w:rPrChange>
              </w:rPr>
            </w:pPr>
          </w:p>
          <w:p w14:paraId="2362E292" w14:textId="4D06641A" w:rsidR="003A193A" w:rsidRPr="00086C3D" w:rsidRDefault="00086C3D" w:rsidP="00086C3D">
            <w:pPr>
              <w:widowControl w:val="0"/>
              <w:tabs>
                <w:tab w:val="clear" w:pos="567"/>
              </w:tabs>
              <w:rPr>
                <w:ins w:id="29" w:author="VASK (Vasiliki Kolovou)" w:date="2025-04-10T11:57:00Z"/>
                <w:b/>
                <w:bCs/>
                <w:noProof w:val="0"/>
                <w:lang w:val="el-GR"/>
                <w:rPrChange w:id="30" w:author="VASK (Vasiliki Kolovou)" w:date="2025-04-10T12:08:00Z">
                  <w:rPr>
                    <w:ins w:id="31" w:author="VASK (Vasiliki Kolovou)" w:date="2025-04-10T11:57:00Z"/>
                    <w:b/>
                    <w:bCs/>
                    <w:noProof w:val="0"/>
                    <w:lang w:val="en-GB"/>
                  </w:rPr>
                </w:rPrChange>
              </w:rPr>
            </w:pPr>
            <w:ins w:id="32" w:author="VASK (Vasiliki Kolovou)" w:date="2025-04-10T12:08:00Z">
              <w:r w:rsidRPr="00086C3D">
                <w:rPr>
                  <w:noProof w:val="0"/>
                  <w:lang w:val="bg-BG"/>
                </w:rPr>
                <w:t>Για περισσότερες πληροφορίες, βλ. τον δικτυακό τόπο του Ευρωπαϊκού Οργανισμού Φαρμάκων</w:t>
              </w:r>
            </w:ins>
            <w:ins w:id="33" w:author="VASK (Vasiliki Kolovou)" w:date="2025-04-10T11:57:00Z">
              <w:r w:rsidR="003A193A" w:rsidRPr="003A193A">
                <w:rPr>
                  <w:noProof w:val="0"/>
                  <w:lang w:val="bg-BG"/>
                  <w:rPrChange w:id="34" w:author="VASK (Vasiliki Kolovou)" w:date="2025-04-10T11:58:00Z">
                    <w:rPr>
                      <w:b/>
                      <w:bCs/>
                      <w:noProof w:val="0"/>
                      <w:lang w:val="bg-BG"/>
                    </w:rPr>
                  </w:rPrChange>
                </w:rPr>
                <w:t>:</w:t>
              </w:r>
            </w:ins>
            <w:ins w:id="35" w:author="VASK (Vasiliki Kolovou)" w:date="2025-04-10T12:08:00Z">
              <w:r>
                <w:rPr>
                  <w:noProof w:val="0"/>
                  <w:lang w:val="el-GR"/>
                </w:rPr>
                <w:t xml:space="preserve"> </w:t>
              </w:r>
            </w:ins>
            <w:ins w:id="36" w:author="VASK (Vasiliki Kolovou)" w:date="2025-04-10T11:57:00Z">
              <w:r w:rsidR="003A193A" w:rsidRPr="003A193A">
                <w:rPr>
                  <w:noProof w:val="0"/>
                  <w:rPrChange w:id="37" w:author="VASK (Vasiliki Kolovou)" w:date="2025-04-10T11:58:00Z">
                    <w:rPr>
                      <w:b/>
                      <w:bCs/>
                      <w:noProof w:val="0"/>
                    </w:rPr>
                  </w:rPrChange>
                </w:rPr>
                <w:fldChar w:fldCharType="begin"/>
              </w:r>
              <w:r w:rsidR="003A193A" w:rsidRPr="003A193A">
                <w:rPr>
                  <w:noProof w:val="0"/>
                  <w:rPrChange w:id="38" w:author="VASK (Vasiliki Kolovou)" w:date="2025-04-10T11:58:00Z">
                    <w:rPr>
                      <w:b/>
                      <w:bCs/>
                      <w:noProof w:val="0"/>
                    </w:rPr>
                  </w:rPrChange>
                </w:rPr>
                <w:instrText>HYPERLINK</w:instrText>
              </w:r>
              <w:r w:rsidR="003A193A" w:rsidRPr="00086C3D">
                <w:rPr>
                  <w:noProof w:val="0"/>
                  <w:lang w:val="el-GR"/>
                  <w:rPrChange w:id="39" w:author="VASK (Vasiliki Kolovou)" w:date="2025-04-10T12:08:00Z">
                    <w:rPr>
                      <w:b/>
                      <w:bCs/>
                      <w:noProof w:val="0"/>
                    </w:rPr>
                  </w:rPrChange>
                </w:rPr>
                <w:instrText xml:space="preserve"> "</w:instrText>
              </w:r>
              <w:r w:rsidR="003A193A" w:rsidRPr="003A193A">
                <w:rPr>
                  <w:noProof w:val="0"/>
                  <w:rPrChange w:id="40" w:author="VASK (Vasiliki Kolovou)" w:date="2025-04-10T11:58:00Z">
                    <w:rPr>
                      <w:b/>
                      <w:bCs/>
                      <w:noProof w:val="0"/>
                    </w:rPr>
                  </w:rPrChange>
                </w:rPr>
                <w:instrText>https</w:instrText>
              </w:r>
              <w:r w:rsidR="003A193A" w:rsidRPr="00086C3D">
                <w:rPr>
                  <w:noProof w:val="0"/>
                  <w:lang w:val="el-GR"/>
                  <w:rPrChange w:id="41" w:author="VASK (Vasiliki Kolovou)" w:date="2025-04-10T12:08:00Z">
                    <w:rPr>
                      <w:b/>
                      <w:bCs/>
                      <w:noProof w:val="0"/>
                    </w:rPr>
                  </w:rPrChange>
                </w:rPr>
                <w:instrText>://</w:instrText>
              </w:r>
              <w:r w:rsidR="003A193A" w:rsidRPr="003A193A">
                <w:rPr>
                  <w:noProof w:val="0"/>
                  <w:rPrChange w:id="42" w:author="VASK (Vasiliki Kolovou)" w:date="2025-04-10T11:58:00Z">
                    <w:rPr>
                      <w:b/>
                      <w:bCs/>
                      <w:noProof w:val="0"/>
                    </w:rPr>
                  </w:rPrChange>
                </w:rPr>
                <w:instrText>www</w:instrText>
              </w:r>
              <w:r w:rsidR="003A193A" w:rsidRPr="00086C3D">
                <w:rPr>
                  <w:noProof w:val="0"/>
                  <w:lang w:val="el-GR"/>
                  <w:rPrChange w:id="43" w:author="VASK (Vasiliki Kolovou)" w:date="2025-04-10T12:08:00Z">
                    <w:rPr>
                      <w:b/>
                      <w:bCs/>
                      <w:noProof w:val="0"/>
                    </w:rPr>
                  </w:rPrChange>
                </w:rPr>
                <w:instrText>.</w:instrText>
              </w:r>
              <w:r w:rsidR="003A193A" w:rsidRPr="003A193A">
                <w:rPr>
                  <w:noProof w:val="0"/>
                  <w:rPrChange w:id="44" w:author="VASK (Vasiliki Kolovou)" w:date="2025-04-10T11:58:00Z">
                    <w:rPr>
                      <w:b/>
                      <w:bCs/>
                      <w:noProof w:val="0"/>
                    </w:rPr>
                  </w:rPrChange>
                </w:rPr>
                <w:instrText>ema</w:instrText>
              </w:r>
              <w:r w:rsidR="003A193A" w:rsidRPr="00086C3D">
                <w:rPr>
                  <w:noProof w:val="0"/>
                  <w:lang w:val="el-GR"/>
                  <w:rPrChange w:id="45" w:author="VASK (Vasiliki Kolovou)" w:date="2025-04-10T12:08:00Z">
                    <w:rPr>
                      <w:b/>
                      <w:bCs/>
                      <w:noProof w:val="0"/>
                    </w:rPr>
                  </w:rPrChange>
                </w:rPr>
                <w:instrText>.</w:instrText>
              </w:r>
              <w:r w:rsidR="003A193A" w:rsidRPr="003A193A">
                <w:rPr>
                  <w:noProof w:val="0"/>
                  <w:rPrChange w:id="46" w:author="VASK (Vasiliki Kolovou)" w:date="2025-04-10T11:58:00Z">
                    <w:rPr>
                      <w:b/>
                      <w:bCs/>
                      <w:noProof w:val="0"/>
                    </w:rPr>
                  </w:rPrChange>
                </w:rPr>
                <w:instrText>europa</w:instrText>
              </w:r>
              <w:r w:rsidR="003A193A" w:rsidRPr="00086C3D">
                <w:rPr>
                  <w:noProof w:val="0"/>
                  <w:lang w:val="el-GR"/>
                  <w:rPrChange w:id="47" w:author="VASK (Vasiliki Kolovou)" w:date="2025-04-10T12:08:00Z">
                    <w:rPr>
                      <w:b/>
                      <w:bCs/>
                      <w:noProof w:val="0"/>
                    </w:rPr>
                  </w:rPrChange>
                </w:rPr>
                <w:instrText>.</w:instrText>
              </w:r>
              <w:r w:rsidR="003A193A" w:rsidRPr="003A193A">
                <w:rPr>
                  <w:noProof w:val="0"/>
                  <w:rPrChange w:id="48" w:author="VASK (Vasiliki Kolovou)" w:date="2025-04-10T11:58:00Z">
                    <w:rPr>
                      <w:b/>
                      <w:bCs/>
                      <w:noProof w:val="0"/>
                    </w:rPr>
                  </w:rPrChange>
                </w:rPr>
                <w:instrText>eu</w:instrText>
              </w:r>
              <w:r w:rsidR="003A193A" w:rsidRPr="00086C3D">
                <w:rPr>
                  <w:noProof w:val="0"/>
                  <w:lang w:val="el-GR"/>
                  <w:rPrChange w:id="49" w:author="VASK (Vasiliki Kolovou)" w:date="2025-04-10T12:08:00Z">
                    <w:rPr>
                      <w:b/>
                      <w:bCs/>
                      <w:noProof w:val="0"/>
                    </w:rPr>
                  </w:rPrChange>
                </w:rPr>
                <w:instrText>/</w:instrText>
              </w:r>
              <w:r w:rsidR="003A193A" w:rsidRPr="003A193A">
                <w:rPr>
                  <w:noProof w:val="0"/>
                  <w:rPrChange w:id="50" w:author="VASK (Vasiliki Kolovou)" w:date="2025-04-10T11:58:00Z">
                    <w:rPr>
                      <w:b/>
                      <w:bCs/>
                      <w:noProof w:val="0"/>
                    </w:rPr>
                  </w:rPrChange>
                </w:rPr>
                <w:instrText>en</w:instrText>
              </w:r>
              <w:r w:rsidR="003A193A" w:rsidRPr="00086C3D">
                <w:rPr>
                  <w:noProof w:val="0"/>
                  <w:lang w:val="el-GR"/>
                  <w:rPrChange w:id="51" w:author="VASK (Vasiliki Kolovou)" w:date="2025-04-10T12:08:00Z">
                    <w:rPr>
                      <w:b/>
                      <w:bCs/>
                      <w:noProof w:val="0"/>
                    </w:rPr>
                  </w:rPrChange>
                </w:rPr>
                <w:instrText>/</w:instrText>
              </w:r>
              <w:r w:rsidR="003A193A" w:rsidRPr="003A193A">
                <w:rPr>
                  <w:noProof w:val="0"/>
                  <w:rPrChange w:id="52" w:author="VASK (Vasiliki Kolovou)" w:date="2025-04-10T11:58:00Z">
                    <w:rPr>
                      <w:b/>
                      <w:bCs/>
                      <w:noProof w:val="0"/>
                    </w:rPr>
                  </w:rPrChange>
                </w:rPr>
                <w:instrText>medicines</w:instrText>
              </w:r>
              <w:r w:rsidR="003A193A" w:rsidRPr="00086C3D">
                <w:rPr>
                  <w:noProof w:val="0"/>
                  <w:lang w:val="el-GR"/>
                  <w:rPrChange w:id="53" w:author="VASK (Vasiliki Kolovou)" w:date="2025-04-10T12:08:00Z">
                    <w:rPr>
                      <w:b/>
                      <w:bCs/>
                      <w:noProof w:val="0"/>
                    </w:rPr>
                  </w:rPrChange>
                </w:rPr>
                <w:instrText>/</w:instrText>
              </w:r>
              <w:r w:rsidR="003A193A" w:rsidRPr="003A193A">
                <w:rPr>
                  <w:noProof w:val="0"/>
                  <w:rPrChange w:id="54" w:author="VASK (Vasiliki Kolovou)" w:date="2025-04-10T11:58:00Z">
                    <w:rPr>
                      <w:b/>
                      <w:bCs/>
                      <w:noProof w:val="0"/>
                    </w:rPr>
                  </w:rPrChange>
                </w:rPr>
                <w:instrText>human</w:instrText>
              </w:r>
              <w:r w:rsidR="003A193A" w:rsidRPr="00086C3D">
                <w:rPr>
                  <w:noProof w:val="0"/>
                  <w:lang w:val="el-GR"/>
                  <w:rPrChange w:id="55" w:author="VASK (Vasiliki Kolovou)" w:date="2025-04-10T12:08:00Z">
                    <w:rPr>
                      <w:b/>
                      <w:bCs/>
                      <w:noProof w:val="0"/>
                    </w:rPr>
                  </w:rPrChange>
                </w:rPr>
                <w:instrText>/</w:instrText>
              </w:r>
              <w:r w:rsidR="003A193A" w:rsidRPr="003A193A">
                <w:rPr>
                  <w:noProof w:val="0"/>
                  <w:rPrChange w:id="56" w:author="VASK (Vasiliki Kolovou)" w:date="2025-04-10T11:58:00Z">
                    <w:rPr>
                      <w:b/>
                      <w:bCs/>
                      <w:noProof w:val="0"/>
                    </w:rPr>
                  </w:rPrChange>
                </w:rPr>
                <w:instrText>EPAR</w:instrText>
              </w:r>
              <w:r w:rsidR="003A193A" w:rsidRPr="00086C3D">
                <w:rPr>
                  <w:noProof w:val="0"/>
                  <w:lang w:val="el-GR"/>
                  <w:rPrChange w:id="57" w:author="VASK (Vasiliki Kolovou)" w:date="2025-04-10T12:08:00Z">
                    <w:rPr>
                      <w:b/>
                      <w:bCs/>
                      <w:noProof w:val="0"/>
                    </w:rPr>
                  </w:rPrChange>
                </w:rPr>
                <w:instrText>/</w:instrText>
              </w:r>
              <w:r w:rsidR="003A193A" w:rsidRPr="003A193A">
                <w:rPr>
                  <w:noProof w:val="0"/>
                  <w:rPrChange w:id="58" w:author="VASK (Vasiliki Kolovou)" w:date="2025-04-10T11:58:00Z">
                    <w:rPr>
                      <w:b/>
                      <w:bCs/>
                      <w:noProof w:val="0"/>
                    </w:rPr>
                  </w:rPrChange>
                </w:rPr>
                <w:instrText>saxenda</w:instrText>
              </w:r>
              <w:r w:rsidR="003A193A" w:rsidRPr="00086C3D">
                <w:rPr>
                  <w:noProof w:val="0"/>
                  <w:lang w:val="el-GR"/>
                  <w:rPrChange w:id="59" w:author="VASK (Vasiliki Kolovou)" w:date="2025-04-10T12:08:00Z">
                    <w:rPr>
                      <w:b/>
                      <w:bCs/>
                      <w:noProof w:val="0"/>
                    </w:rPr>
                  </w:rPrChange>
                </w:rPr>
                <w:instrText>"</w:instrText>
              </w:r>
              <w:r w:rsidR="003A193A" w:rsidRPr="003A193A">
                <w:rPr>
                  <w:noProof w:val="0"/>
                  <w:rPrChange w:id="60" w:author="VASK (Vasiliki Kolovou)" w:date="2025-04-10T11:58:00Z">
                    <w:rPr>
                      <w:b/>
                      <w:noProof w:val="0"/>
                    </w:rPr>
                  </w:rPrChange>
                </w:rPr>
                <w:fldChar w:fldCharType="separate"/>
              </w:r>
              <w:r w:rsidR="003A193A" w:rsidRPr="003A193A">
                <w:rPr>
                  <w:rStyle w:val="Hyperlink"/>
                  <w:noProof w:val="0"/>
                  <w:lang w:val="en-GB"/>
                  <w:rPrChange w:id="61" w:author="VASK (Vasiliki Kolovou)" w:date="2025-04-10T11:58:00Z">
                    <w:rPr>
                      <w:rStyle w:val="Hyperlink"/>
                      <w:b/>
                      <w:bCs/>
                      <w:noProof w:val="0"/>
                      <w:lang w:val="en-GB"/>
                    </w:rPr>
                  </w:rPrChange>
                </w:rPr>
                <w:t>https</w:t>
              </w:r>
              <w:r w:rsidR="003A193A" w:rsidRPr="00086C3D">
                <w:rPr>
                  <w:rStyle w:val="Hyperlink"/>
                  <w:noProof w:val="0"/>
                  <w:lang w:val="el-GR"/>
                  <w:rPrChange w:id="62" w:author="VASK (Vasiliki Kolovou)" w:date="2025-04-10T12:08:00Z">
                    <w:rPr>
                      <w:rStyle w:val="Hyperlink"/>
                      <w:b/>
                      <w:bCs/>
                      <w:noProof w:val="0"/>
                      <w:lang w:val="en-GB"/>
                    </w:rPr>
                  </w:rPrChange>
                </w:rPr>
                <w:t>://</w:t>
              </w:r>
              <w:r w:rsidR="003A193A" w:rsidRPr="003A193A">
                <w:rPr>
                  <w:rStyle w:val="Hyperlink"/>
                  <w:noProof w:val="0"/>
                  <w:lang w:val="en-GB"/>
                  <w:rPrChange w:id="63" w:author="VASK (Vasiliki Kolovou)" w:date="2025-04-10T11:58:00Z">
                    <w:rPr>
                      <w:rStyle w:val="Hyperlink"/>
                      <w:b/>
                      <w:bCs/>
                      <w:noProof w:val="0"/>
                      <w:lang w:val="en-GB"/>
                    </w:rPr>
                  </w:rPrChange>
                </w:rPr>
                <w:t>www</w:t>
              </w:r>
              <w:r w:rsidR="003A193A" w:rsidRPr="00086C3D">
                <w:rPr>
                  <w:rStyle w:val="Hyperlink"/>
                  <w:noProof w:val="0"/>
                  <w:lang w:val="el-GR"/>
                  <w:rPrChange w:id="64" w:author="VASK (Vasiliki Kolovou)" w:date="2025-04-10T12:08:00Z">
                    <w:rPr>
                      <w:rStyle w:val="Hyperlink"/>
                      <w:b/>
                      <w:bCs/>
                      <w:noProof w:val="0"/>
                      <w:lang w:val="en-GB"/>
                    </w:rPr>
                  </w:rPrChange>
                </w:rPr>
                <w:t>.</w:t>
              </w:r>
              <w:r w:rsidR="003A193A" w:rsidRPr="003A193A">
                <w:rPr>
                  <w:rStyle w:val="Hyperlink"/>
                  <w:noProof w:val="0"/>
                  <w:lang w:val="en-GB"/>
                  <w:rPrChange w:id="65" w:author="VASK (Vasiliki Kolovou)" w:date="2025-04-10T11:58:00Z">
                    <w:rPr>
                      <w:rStyle w:val="Hyperlink"/>
                      <w:b/>
                      <w:bCs/>
                      <w:noProof w:val="0"/>
                      <w:lang w:val="en-GB"/>
                    </w:rPr>
                  </w:rPrChange>
                </w:rPr>
                <w:t>ema</w:t>
              </w:r>
              <w:r w:rsidR="003A193A" w:rsidRPr="00086C3D">
                <w:rPr>
                  <w:rStyle w:val="Hyperlink"/>
                  <w:noProof w:val="0"/>
                  <w:lang w:val="el-GR"/>
                  <w:rPrChange w:id="66" w:author="VASK (Vasiliki Kolovou)" w:date="2025-04-10T12:08:00Z">
                    <w:rPr>
                      <w:rStyle w:val="Hyperlink"/>
                      <w:b/>
                      <w:bCs/>
                      <w:noProof w:val="0"/>
                      <w:lang w:val="en-GB"/>
                    </w:rPr>
                  </w:rPrChange>
                </w:rPr>
                <w:t>.</w:t>
              </w:r>
              <w:r w:rsidR="003A193A" w:rsidRPr="003A193A">
                <w:rPr>
                  <w:rStyle w:val="Hyperlink"/>
                  <w:noProof w:val="0"/>
                  <w:lang w:val="en-GB"/>
                  <w:rPrChange w:id="67" w:author="VASK (Vasiliki Kolovou)" w:date="2025-04-10T11:58:00Z">
                    <w:rPr>
                      <w:rStyle w:val="Hyperlink"/>
                      <w:b/>
                      <w:bCs/>
                      <w:noProof w:val="0"/>
                      <w:lang w:val="en-GB"/>
                    </w:rPr>
                  </w:rPrChange>
                </w:rPr>
                <w:t>europa</w:t>
              </w:r>
              <w:r w:rsidR="003A193A" w:rsidRPr="00086C3D">
                <w:rPr>
                  <w:rStyle w:val="Hyperlink"/>
                  <w:noProof w:val="0"/>
                  <w:lang w:val="el-GR"/>
                  <w:rPrChange w:id="68" w:author="VASK (Vasiliki Kolovou)" w:date="2025-04-10T12:08:00Z">
                    <w:rPr>
                      <w:rStyle w:val="Hyperlink"/>
                      <w:b/>
                      <w:bCs/>
                      <w:noProof w:val="0"/>
                      <w:lang w:val="en-GB"/>
                    </w:rPr>
                  </w:rPrChange>
                </w:rPr>
                <w:t>.</w:t>
              </w:r>
              <w:r w:rsidR="003A193A" w:rsidRPr="003A193A">
                <w:rPr>
                  <w:rStyle w:val="Hyperlink"/>
                  <w:noProof w:val="0"/>
                  <w:lang w:val="en-GB"/>
                  <w:rPrChange w:id="69" w:author="VASK (Vasiliki Kolovou)" w:date="2025-04-10T11:58:00Z">
                    <w:rPr>
                      <w:rStyle w:val="Hyperlink"/>
                      <w:b/>
                      <w:bCs/>
                      <w:noProof w:val="0"/>
                      <w:lang w:val="en-GB"/>
                    </w:rPr>
                  </w:rPrChange>
                </w:rPr>
                <w:t>eu</w:t>
              </w:r>
              <w:r w:rsidR="003A193A" w:rsidRPr="00086C3D">
                <w:rPr>
                  <w:rStyle w:val="Hyperlink"/>
                  <w:noProof w:val="0"/>
                  <w:lang w:val="el-GR"/>
                  <w:rPrChange w:id="70" w:author="VASK (Vasiliki Kolovou)" w:date="2025-04-10T12:08:00Z">
                    <w:rPr>
                      <w:rStyle w:val="Hyperlink"/>
                      <w:b/>
                      <w:bCs/>
                      <w:noProof w:val="0"/>
                      <w:lang w:val="en-GB"/>
                    </w:rPr>
                  </w:rPrChange>
                </w:rPr>
                <w:t>/</w:t>
              </w:r>
              <w:r w:rsidR="003A193A" w:rsidRPr="003A193A">
                <w:rPr>
                  <w:rStyle w:val="Hyperlink"/>
                  <w:noProof w:val="0"/>
                  <w:lang w:val="en-GB"/>
                  <w:rPrChange w:id="71" w:author="VASK (Vasiliki Kolovou)" w:date="2025-04-10T11:58:00Z">
                    <w:rPr>
                      <w:rStyle w:val="Hyperlink"/>
                      <w:b/>
                      <w:bCs/>
                      <w:noProof w:val="0"/>
                      <w:lang w:val="en-GB"/>
                    </w:rPr>
                  </w:rPrChange>
                </w:rPr>
                <w:t>en</w:t>
              </w:r>
              <w:r w:rsidR="003A193A" w:rsidRPr="00086C3D">
                <w:rPr>
                  <w:rStyle w:val="Hyperlink"/>
                  <w:noProof w:val="0"/>
                  <w:lang w:val="el-GR"/>
                  <w:rPrChange w:id="72" w:author="VASK (Vasiliki Kolovou)" w:date="2025-04-10T12:08:00Z">
                    <w:rPr>
                      <w:rStyle w:val="Hyperlink"/>
                      <w:b/>
                      <w:bCs/>
                      <w:noProof w:val="0"/>
                      <w:lang w:val="en-GB"/>
                    </w:rPr>
                  </w:rPrChange>
                </w:rPr>
                <w:t>/</w:t>
              </w:r>
              <w:r w:rsidR="003A193A" w:rsidRPr="003A193A">
                <w:rPr>
                  <w:rStyle w:val="Hyperlink"/>
                  <w:noProof w:val="0"/>
                  <w:lang w:val="en-GB"/>
                  <w:rPrChange w:id="73" w:author="VASK (Vasiliki Kolovou)" w:date="2025-04-10T11:58:00Z">
                    <w:rPr>
                      <w:rStyle w:val="Hyperlink"/>
                      <w:b/>
                      <w:bCs/>
                      <w:noProof w:val="0"/>
                      <w:lang w:val="en-GB"/>
                    </w:rPr>
                  </w:rPrChange>
                </w:rPr>
                <w:t>medicines</w:t>
              </w:r>
              <w:r w:rsidR="003A193A" w:rsidRPr="00086C3D">
                <w:rPr>
                  <w:rStyle w:val="Hyperlink"/>
                  <w:noProof w:val="0"/>
                  <w:lang w:val="el-GR"/>
                  <w:rPrChange w:id="74" w:author="VASK (Vasiliki Kolovou)" w:date="2025-04-10T12:08:00Z">
                    <w:rPr>
                      <w:rStyle w:val="Hyperlink"/>
                      <w:b/>
                      <w:bCs/>
                      <w:noProof w:val="0"/>
                      <w:lang w:val="en-GB"/>
                    </w:rPr>
                  </w:rPrChange>
                </w:rPr>
                <w:t>/</w:t>
              </w:r>
              <w:r w:rsidR="003A193A" w:rsidRPr="003A193A">
                <w:rPr>
                  <w:rStyle w:val="Hyperlink"/>
                  <w:noProof w:val="0"/>
                  <w:lang w:val="en-GB"/>
                  <w:rPrChange w:id="75" w:author="VASK (Vasiliki Kolovou)" w:date="2025-04-10T11:58:00Z">
                    <w:rPr>
                      <w:rStyle w:val="Hyperlink"/>
                      <w:b/>
                      <w:bCs/>
                      <w:noProof w:val="0"/>
                      <w:lang w:val="en-GB"/>
                    </w:rPr>
                  </w:rPrChange>
                </w:rPr>
                <w:t>human</w:t>
              </w:r>
              <w:r w:rsidR="003A193A" w:rsidRPr="00086C3D">
                <w:rPr>
                  <w:rStyle w:val="Hyperlink"/>
                  <w:noProof w:val="0"/>
                  <w:lang w:val="el-GR"/>
                  <w:rPrChange w:id="76" w:author="VASK (Vasiliki Kolovou)" w:date="2025-04-10T12:08:00Z">
                    <w:rPr>
                      <w:rStyle w:val="Hyperlink"/>
                      <w:b/>
                      <w:bCs/>
                      <w:noProof w:val="0"/>
                      <w:lang w:val="en-GB"/>
                    </w:rPr>
                  </w:rPrChange>
                </w:rPr>
                <w:t>/</w:t>
              </w:r>
              <w:r w:rsidR="003A193A" w:rsidRPr="003A193A">
                <w:rPr>
                  <w:rStyle w:val="Hyperlink"/>
                  <w:noProof w:val="0"/>
                  <w:lang w:val="en-GB"/>
                  <w:rPrChange w:id="77" w:author="VASK (Vasiliki Kolovou)" w:date="2025-04-10T11:58:00Z">
                    <w:rPr>
                      <w:rStyle w:val="Hyperlink"/>
                      <w:b/>
                      <w:bCs/>
                      <w:noProof w:val="0"/>
                      <w:lang w:val="en-GB"/>
                    </w:rPr>
                  </w:rPrChange>
                </w:rPr>
                <w:t>EPAR</w:t>
              </w:r>
              <w:r w:rsidR="003A193A" w:rsidRPr="00086C3D">
                <w:rPr>
                  <w:rStyle w:val="Hyperlink"/>
                  <w:noProof w:val="0"/>
                  <w:lang w:val="el-GR"/>
                  <w:rPrChange w:id="78" w:author="VASK (Vasiliki Kolovou)" w:date="2025-04-10T12:08:00Z">
                    <w:rPr>
                      <w:rStyle w:val="Hyperlink"/>
                      <w:b/>
                      <w:bCs/>
                      <w:noProof w:val="0"/>
                      <w:lang w:val="en-GB"/>
                    </w:rPr>
                  </w:rPrChange>
                </w:rPr>
                <w:t>/</w:t>
              </w:r>
              <w:r w:rsidR="003A193A" w:rsidRPr="003A193A">
                <w:rPr>
                  <w:rStyle w:val="Hyperlink"/>
                  <w:noProof w:val="0"/>
                  <w:lang w:val="en-GB"/>
                  <w:rPrChange w:id="79" w:author="VASK (Vasiliki Kolovou)" w:date="2025-04-10T11:58:00Z">
                    <w:rPr>
                      <w:rStyle w:val="Hyperlink"/>
                      <w:b/>
                      <w:bCs/>
                      <w:noProof w:val="0"/>
                      <w:lang w:val="en-GB"/>
                    </w:rPr>
                  </w:rPrChange>
                </w:rPr>
                <w:t>saxenda</w:t>
              </w:r>
              <w:r w:rsidR="003A193A" w:rsidRPr="003A193A">
                <w:rPr>
                  <w:noProof w:val="0"/>
                  <w:rPrChange w:id="80" w:author="VASK (Vasiliki Kolovou)" w:date="2025-04-10T11:58:00Z">
                    <w:rPr>
                      <w:b/>
                      <w:noProof w:val="0"/>
                    </w:rPr>
                  </w:rPrChange>
                </w:rPr>
                <w:fldChar w:fldCharType="end"/>
              </w:r>
            </w:ins>
          </w:p>
        </w:tc>
      </w:tr>
    </w:tbl>
    <w:p w14:paraId="113471DA" w14:textId="77777777" w:rsidR="003A193A" w:rsidRPr="00086C3D" w:rsidRDefault="003A193A">
      <w:pPr>
        <w:widowControl w:val="0"/>
        <w:tabs>
          <w:tab w:val="clear" w:pos="567"/>
        </w:tabs>
        <w:rPr>
          <w:b/>
          <w:noProof w:val="0"/>
          <w:lang w:val="el-GR"/>
          <w:rPrChange w:id="81" w:author="VASK (Vasiliki Kolovou)" w:date="2025-04-10T12:08:00Z">
            <w:rPr>
              <w:b/>
              <w:noProof w:val="0"/>
            </w:rPr>
          </w:rPrChange>
        </w:rPr>
      </w:pPr>
    </w:p>
    <w:p w14:paraId="1941C532" w14:textId="77777777" w:rsidR="00947D5E" w:rsidRPr="00086C3D" w:rsidRDefault="00947D5E">
      <w:pPr>
        <w:rPr>
          <w:b/>
          <w:noProof w:val="0"/>
          <w:lang w:val="el-GR"/>
          <w:rPrChange w:id="82" w:author="VASK (Vasiliki Kolovou)" w:date="2025-04-10T12:08:00Z">
            <w:rPr>
              <w:b/>
              <w:noProof w:val="0"/>
              <w:lang w:val="da-DK"/>
            </w:rPr>
          </w:rPrChange>
        </w:rPr>
      </w:pPr>
    </w:p>
    <w:p w14:paraId="0B36DF1E" w14:textId="77777777" w:rsidR="00947D5E" w:rsidRPr="00086C3D" w:rsidRDefault="00947D5E">
      <w:pPr>
        <w:rPr>
          <w:b/>
          <w:noProof w:val="0"/>
          <w:lang w:val="el-GR"/>
        </w:rPr>
      </w:pPr>
    </w:p>
    <w:p w14:paraId="531A2E1B" w14:textId="77777777" w:rsidR="00947D5E" w:rsidRPr="00086C3D" w:rsidRDefault="00947D5E">
      <w:pPr>
        <w:rPr>
          <w:b/>
          <w:noProof w:val="0"/>
          <w:lang w:val="el-GR"/>
        </w:rPr>
      </w:pPr>
    </w:p>
    <w:p w14:paraId="2E67A218" w14:textId="77777777" w:rsidR="00947D5E" w:rsidRPr="00086C3D" w:rsidRDefault="00947D5E">
      <w:pPr>
        <w:rPr>
          <w:b/>
          <w:noProof w:val="0"/>
          <w:szCs w:val="22"/>
          <w:lang w:val="el-GR"/>
        </w:rPr>
      </w:pPr>
    </w:p>
    <w:p w14:paraId="58C235DA" w14:textId="77777777" w:rsidR="00947D5E" w:rsidRPr="00086C3D" w:rsidRDefault="00947D5E">
      <w:pPr>
        <w:rPr>
          <w:b/>
          <w:noProof w:val="0"/>
          <w:szCs w:val="22"/>
          <w:lang w:val="el-GR"/>
        </w:rPr>
      </w:pPr>
    </w:p>
    <w:p w14:paraId="2D98E2CF" w14:textId="77777777" w:rsidR="00947D5E" w:rsidRPr="00086C3D" w:rsidRDefault="00947D5E">
      <w:pPr>
        <w:rPr>
          <w:b/>
          <w:noProof w:val="0"/>
          <w:szCs w:val="22"/>
          <w:lang w:val="el-GR"/>
        </w:rPr>
      </w:pPr>
    </w:p>
    <w:p w14:paraId="5D41E747" w14:textId="77777777" w:rsidR="00947D5E" w:rsidRPr="00086C3D" w:rsidRDefault="00947D5E">
      <w:pPr>
        <w:rPr>
          <w:b/>
          <w:noProof w:val="0"/>
          <w:szCs w:val="22"/>
          <w:lang w:val="el-GR"/>
        </w:rPr>
      </w:pPr>
    </w:p>
    <w:p w14:paraId="445284F4" w14:textId="77777777" w:rsidR="00947D5E" w:rsidRPr="00086C3D" w:rsidRDefault="00947D5E">
      <w:pPr>
        <w:rPr>
          <w:b/>
          <w:noProof w:val="0"/>
          <w:szCs w:val="22"/>
          <w:lang w:val="el-GR"/>
        </w:rPr>
      </w:pPr>
    </w:p>
    <w:p w14:paraId="2CC36FA4" w14:textId="77777777" w:rsidR="00947D5E" w:rsidRPr="00086C3D" w:rsidRDefault="00947D5E">
      <w:pPr>
        <w:rPr>
          <w:b/>
          <w:noProof w:val="0"/>
          <w:szCs w:val="22"/>
          <w:lang w:val="el-GR"/>
        </w:rPr>
      </w:pPr>
    </w:p>
    <w:p w14:paraId="609EA8BD" w14:textId="77777777" w:rsidR="00947D5E" w:rsidRPr="00086C3D" w:rsidRDefault="00947D5E">
      <w:pPr>
        <w:rPr>
          <w:b/>
          <w:noProof w:val="0"/>
          <w:szCs w:val="22"/>
          <w:lang w:val="el-GR"/>
        </w:rPr>
      </w:pPr>
    </w:p>
    <w:p w14:paraId="41BC4369" w14:textId="77777777" w:rsidR="00947D5E" w:rsidRPr="00086C3D" w:rsidRDefault="00947D5E">
      <w:pPr>
        <w:rPr>
          <w:b/>
          <w:noProof w:val="0"/>
          <w:szCs w:val="22"/>
          <w:lang w:val="el-GR"/>
        </w:rPr>
      </w:pPr>
    </w:p>
    <w:p w14:paraId="6E72EA6F" w14:textId="77777777" w:rsidR="00947D5E" w:rsidRPr="00086C3D" w:rsidRDefault="00947D5E">
      <w:pPr>
        <w:rPr>
          <w:b/>
          <w:noProof w:val="0"/>
          <w:szCs w:val="22"/>
          <w:lang w:val="el-GR"/>
        </w:rPr>
      </w:pPr>
    </w:p>
    <w:p w14:paraId="4998959E" w14:textId="77777777" w:rsidR="00947D5E" w:rsidRPr="00086C3D" w:rsidRDefault="00947D5E">
      <w:pPr>
        <w:rPr>
          <w:b/>
          <w:noProof w:val="0"/>
          <w:szCs w:val="22"/>
          <w:lang w:val="el-GR"/>
        </w:rPr>
      </w:pPr>
    </w:p>
    <w:p w14:paraId="7DB09A72" w14:textId="77777777" w:rsidR="00947D5E" w:rsidRPr="00086C3D" w:rsidRDefault="00947D5E">
      <w:pPr>
        <w:rPr>
          <w:b/>
          <w:noProof w:val="0"/>
          <w:szCs w:val="22"/>
          <w:lang w:val="el-GR"/>
        </w:rPr>
      </w:pPr>
    </w:p>
    <w:p w14:paraId="7B2215A0" w14:textId="77777777" w:rsidR="00947D5E" w:rsidRPr="00086C3D" w:rsidRDefault="00947D5E">
      <w:pPr>
        <w:rPr>
          <w:b/>
          <w:noProof w:val="0"/>
          <w:szCs w:val="22"/>
          <w:lang w:val="el-GR"/>
        </w:rPr>
      </w:pPr>
    </w:p>
    <w:p w14:paraId="65A49209" w14:textId="77777777" w:rsidR="00947D5E" w:rsidRPr="00086C3D" w:rsidRDefault="00947D5E">
      <w:pPr>
        <w:rPr>
          <w:b/>
          <w:noProof w:val="0"/>
          <w:szCs w:val="22"/>
          <w:lang w:val="el-GR"/>
        </w:rPr>
      </w:pPr>
    </w:p>
    <w:p w14:paraId="7583474C" w14:textId="77777777" w:rsidR="00947D5E" w:rsidRPr="00086C3D" w:rsidRDefault="00947D5E">
      <w:pPr>
        <w:rPr>
          <w:b/>
          <w:noProof w:val="0"/>
          <w:lang w:val="el-GR"/>
        </w:rPr>
      </w:pPr>
    </w:p>
    <w:p w14:paraId="48531B41" w14:textId="77777777" w:rsidR="00947D5E" w:rsidRPr="00086C3D" w:rsidRDefault="00947D5E">
      <w:pPr>
        <w:rPr>
          <w:b/>
          <w:noProof w:val="0"/>
          <w:lang w:val="el-GR"/>
        </w:rPr>
      </w:pPr>
    </w:p>
    <w:p w14:paraId="37497524" w14:textId="77777777" w:rsidR="00947D5E" w:rsidRPr="00086C3D" w:rsidRDefault="00947D5E">
      <w:pPr>
        <w:rPr>
          <w:b/>
          <w:noProof w:val="0"/>
          <w:lang w:val="el-GR"/>
        </w:rPr>
      </w:pPr>
    </w:p>
    <w:p w14:paraId="181FA878" w14:textId="77777777" w:rsidR="00947D5E" w:rsidRPr="00086C3D" w:rsidRDefault="00947D5E">
      <w:pPr>
        <w:rPr>
          <w:b/>
          <w:noProof w:val="0"/>
          <w:lang w:val="el-GR"/>
        </w:rPr>
      </w:pPr>
    </w:p>
    <w:p w14:paraId="118EB486" w14:textId="77777777" w:rsidR="00947D5E" w:rsidRPr="00086C3D" w:rsidRDefault="00947D5E">
      <w:pPr>
        <w:rPr>
          <w:b/>
          <w:noProof w:val="0"/>
          <w:lang w:val="el-GR"/>
        </w:rPr>
      </w:pPr>
    </w:p>
    <w:p w14:paraId="2AB0439C" w14:textId="77777777" w:rsidR="00947D5E" w:rsidRPr="00086C3D" w:rsidRDefault="00947D5E">
      <w:pPr>
        <w:jc w:val="center"/>
        <w:rPr>
          <w:b/>
          <w:noProof w:val="0"/>
          <w:lang w:val="el-GR"/>
        </w:rPr>
      </w:pPr>
    </w:p>
    <w:p w14:paraId="471E83B9" w14:textId="77777777" w:rsidR="00947D5E" w:rsidRDefault="00947D5E">
      <w:pPr>
        <w:jc w:val="center"/>
        <w:outlineLvl w:val="0"/>
        <w:rPr>
          <w:noProof w:val="0"/>
          <w:lang w:val="el-GR"/>
        </w:rPr>
      </w:pPr>
      <w:r>
        <w:rPr>
          <w:b/>
          <w:noProof w:val="0"/>
          <w:lang w:val="el-GR"/>
        </w:rPr>
        <w:t>ΠΑΡΑΡΤΗΜΑ I</w:t>
      </w:r>
      <w:r>
        <w:rPr>
          <w:b/>
          <w:noProof w:val="0"/>
          <w:lang w:val="el-GR"/>
        </w:rPr>
        <w:fldChar w:fldCharType="begin"/>
      </w:r>
      <w:r>
        <w:rPr>
          <w:b/>
          <w:noProof w:val="0"/>
          <w:lang w:val="el-GR"/>
        </w:rPr>
        <w:instrText xml:space="preserve"> DOCVARIABLE VAULT_ND_32d894e0-4b2d-4353-943c-8df3c4ca9357 \* MERGEFORMAT </w:instrText>
      </w:r>
      <w:r>
        <w:rPr>
          <w:b/>
          <w:noProof w:val="0"/>
          <w:lang w:val="el-GR"/>
        </w:rPr>
        <w:fldChar w:fldCharType="separate"/>
      </w:r>
      <w:r>
        <w:rPr>
          <w:b/>
          <w:noProof w:val="0"/>
          <w:lang w:val="el-GR"/>
        </w:rPr>
        <w:t xml:space="preserve"> </w:t>
      </w:r>
      <w:r>
        <w:rPr>
          <w:b/>
          <w:noProof w:val="0"/>
          <w:lang w:val="el-GR"/>
        </w:rPr>
        <w:fldChar w:fldCharType="end"/>
      </w:r>
    </w:p>
    <w:p w14:paraId="78B0380E" w14:textId="77777777" w:rsidR="00947D5E" w:rsidRDefault="00947D5E">
      <w:pPr>
        <w:jc w:val="center"/>
        <w:rPr>
          <w:noProof w:val="0"/>
          <w:lang w:val="el-GR"/>
        </w:rPr>
      </w:pPr>
    </w:p>
    <w:p w14:paraId="1B6367DA" w14:textId="77777777" w:rsidR="00947D5E" w:rsidRDefault="00947D5E">
      <w:pPr>
        <w:pStyle w:val="EMEA1"/>
        <w:rPr>
          <w:lang w:val="el-GR"/>
        </w:rPr>
      </w:pPr>
      <w:r>
        <w:rPr>
          <w:lang w:val="el-GR"/>
        </w:rPr>
        <w:t>ΠΕΡΙΛΗΨΗ ΤΩΝ ΧΑΡΑΚΤΗΡΙΣΤΙΚΩΝ ΤΟΥ ΠΡΟΪΟΝΤΟΣ</w:t>
      </w:r>
    </w:p>
    <w:p w14:paraId="4F93C5ED" w14:textId="77777777" w:rsidR="00947D5E" w:rsidRDefault="00947D5E">
      <w:pPr>
        <w:jc w:val="center"/>
        <w:outlineLvl w:val="0"/>
        <w:rPr>
          <w:noProof w:val="0"/>
          <w:lang w:val="el-GR"/>
        </w:rPr>
      </w:pPr>
    </w:p>
    <w:p w14:paraId="731CE39F" w14:textId="77777777" w:rsidR="00947D5E" w:rsidRDefault="00947D5E">
      <w:pPr>
        <w:jc w:val="center"/>
        <w:rPr>
          <w:noProof w:val="0"/>
          <w:lang w:val="el-GR"/>
        </w:rPr>
      </w:pPr>
    </w:p>
    <w:p w14:paraId="36553263" w14:textId="77777777" w:rsidR="00947D5E" w:rsidRDefault="00947D5E">
      <w:pPr>
        <w:tabs>
          <w:tab w:val="clear" w:pos="567"/>
        </w:tabs>
        <w:suppressAutoHyphens w:val="0"/>
        <w:rPr>
          <w:noProof w:val="0"/>
          <w:szCs w:val="22"/>
          <w:lang w:val="el-GR"/>
        </w:rPr>
      </w:pPr>
      <w:r>
        <w:rPr>
          <w:noProof w:val="0"/>
          <w:lang w:val="el-GR"/>
        </w:rPr>
        <w:br w:type="page"/>
      </w:r>
      <w:r>
        <w:rPr>
          <w:b/>
          <w:noProof w:val="0"/>
          <w:szCs w:val="22"/>
          <w:lang w:val="el-GR"/>
        </w:rPr>
        <w:lastRenderedPageBreak/>
        <w:t>1.</w:t>
      </w:r>
      <w:r>
        <w:rPr>
          <w:b/>
          <w:noProof w:val="0"/>
          <w:szCs w:val="22"/>
          <w:lang w:val="el-GR"/>
        </w:rPr>
        <w:tab/>
      </w:r>
      <w:r>
        <w:rPr>
          <w:b/>
          <w:bCs/>
          <w:noProof w:val="0"/>
          <w:lang w:val="el-GR"/>
        </w:rPr>
        <w:t>ΟΝΟΜΑΣΙΑ ΤΟΥ ΦΑΡΜΑΚΕΥΤΙΚΟΥ ΠΡΟΪΟΝΤΟΣ</w:t>
      </w:r>
    </w:p>
    <w:p w14:paraId="7D7AE1E5" w14:textId="77777777" w:rsidR="00947D5E" w:rsidRDefault="00947D5E">
      <w:pPr>
        <w:rPr>
          <w:iCs/>
          <w:noProof w:val="0"/>
          <w:szCs w:val="22"/>
          <w:lang w:val="el-GR"/>
        </w:rPr>
      </w:pPr>
    </w:p>
    <w:p w14:paraId="6E38F78A" w14:textId="77777777" w:rsidR="00947D5E" w:rsidRDefault="00947D5E">
      <w:pPr>
        <w:widowControl w:val="0"/>
        <w:rPr>
          <w:noProof w:val="0"/>
          <w:szCs w:val="22"/>
          <w:lang w:val="el-GR"/>
        </w:rPr>
      </w:pPr>
      <w:r>
        <w:rPr>
          <w:noProof w:val="0"/>
          <w:lang w:val="el-GR"/>
        </w:rPr>
        <w:t>Saxenda 6 mg/m</w:t>
      </w:r>
      <w:r>
        <w:rPr>
          <w:noProof w:val="0"/>
        </w:rPr>
        <w:t>l</w:t>
      </w:r>
      <w:r>
        <w:rPr>
          <w:noProof w:val="0"/>
          <w:lang w:val="el-GR"/>
        </w:rPr>
        <w:t xml:space="preserve"> ενέσιμο διάλυμα σε προγεμισμένη συσκευή τύπου πένας</w:t>
      </w:r>
    </w:p>
    <w:p w14:paraId="1A7D51F6" w14:textId="77777777" w:rsidR="00947D5E" w:rsidRDefault="00947D5E">
      <w:pPr>
        <w:rPr>
          <w:iCs/>
          <w:noProof w:val="0"/>
          <w:szCs w:val="22"/>
          <w:lang w:val="el-GR"/>
        </w:rPr>
      </w:pPr>
    </w:p>
    <w:p w14:paraId="54BE0256" w14:textId="77777777" w:rsidR="00947D5E" w:rsidRDefault="00947D5E">
      <w:pPr>
        <w:rPr>
          <w:iCs/>
          <w:noProof w:val="0"/>
          <w:szCs w:val="22"/>
          <w:lang w:val="el-GR"/>
        </w:rPr>
      </w:pPr>
    </w:p>
    <w:p w14:paraId="186C9162" w14:textId="77777777" w:rsidR="00947D5E" w:rsidRDefault="00947D5E">
      <w:pPr>
        <w:ind w:left="567" w:hanging="567"/>
        <w:rPr>
          <w:noProof w:val="0"/>
          <w:szCs w:val="22"/>
          <w:lang w:val="el-GR"/>
        </w:rPr>
      </w:pPr>
      <w:r>
        <w:rPr>
          <w:b/>
          <w:noProof w:val="0"/>
          <w:szCs w:val="22"/>
          <w:lang w:val="el-GR"/>
        </w:rPr>
        <w:t>2.</w:t>
      </w:r>
      <w:r>
        <w:rPr>
          <w:b/>
          <w:noProof w:val="0"/>
          <w:szCs w:val="22"/>
          <w:lang w:val="el-GR"/>
        </w:rPr>
        <w:tab/>
      </w:r>
      <w:r>
        <w:rPr>
          <w:b/>
          <w:bCs/>
          <w:noProof w:val="0"/>
          <w:lang w:val="el-GR"/>
        </w:rPr>
        <w:t>ΠΟΙΟΤΙΚΗ ΚΑΙ ΠΟΣΟΤΙΚΗ ΣΥΝΘΕΣΗ</w:t>
      </w:r>
    </w:p>
    <w:p w14:paraId="181224E9" w14:textId="77777777" w:rsidR="00947D5E" w:rsidRDefault="00947D5E">
      <w:pPr>
        <w:rPr>
          <w:iCs/>
          <w:noProof w:val="0"/>
          <w:szCs w:val="22"/>
          <w:lang w:val="el-GR"/>
        </w:rPr>
      </w:pPr>
    </w:p>
    <w:p w14:paraId="0B1EBCFD" w14:textId="77777777" w:rsidR="00947D5E" w:rsidRDefault="00947D5E">
      <w:pPr>
        <w:widowControl w:val="0"/>
        <w:rPr>
          <w:noProof w:val="0"/>
          <w:lang w:val="el-GR"/>
        </w:rPr>
      </w:pPr>
      <w:r>
        <w:rPr>
          <w:noProof w:val="0"/>
          <w:lang w:val="el-GR"/>
        </w:rPr>
        <w:t>1</w:t>
      </w:r>
      <w:r w:rsidR="00AF243D">
        <w:rPr>
          <w:noProof w:val="0"/>
        </w:rPr>
        <w:t> </w:t>
      </w:r>
      <w:r>
        <w:rPr>
          <w:noProof w:val="0"/>
          <w:lang w:val="el-GR"/>
        </w:rPr>
        <w:t>m</w:t>
      </w:r>
      <w:r>
        <w:rPr>
          <w:noProof w:val="0"/>
        </w:rPr>
        <w:t>l</w:t>
      </w:r>
      <w:r>
        <w:rPr>
          <w:noProof w:val="0"/>
          <w:lang w:val="el-GR"/>
        </w:rPr>
        <w:t xml:space="preserve"> διαλύματος περιέχει 6 mg λιραγλουτίδης*. Μία προγεμισμένη συσκευή τύπου πένας περιέχει 18 mg λιραγλουτίδης σε 3 ml.</w:t>
      </w:r>
    </w:p>
    <w:p w14:paraId="3544EE2F" w14:textId="77777777" w:rsidR="00947D5E" w:rsidRDefault="00947D5E">
      <w:pPr>
        <w:widowControl w:val="0"/>
        <w:rPr>
          <w:noProof w:val="0"/>
          <w:lang w:val="el-GR"/>
        </w:rPr>
      </w:pPr>
    </w:p>
    <w:p w14:paraId="3072445C" w14:textId="77777777" w:rsidR="00947D5E" w:rsidRDefault="00947D5E">
      <w:pPr>
        <w:widowControl w:val="0"/>
        <w:rPr>
          <w:i/>
          <w:noProof w:val="0"/>
          <w:lang w:val="el-GR"/>
        </w:rPr>
      </w:pPr>
      <w:r>
        <w:rPr>
          <w:noProof w:val="0"/>
          <w:lang w:val="el-GR"/>
        </w:rPr>
        <w:t xml:space="preserve">*ανάλογο της ανθρώπινης ορμόνης «γλυκαγονόμορφο πεπτίδιο 1 (GLP-1)» που παρασκευάζεται με χρήση της τεχνολογίας ανασυνδυασμένου DNA σε </w:t>
      </w:r>
      <w:r>
        <w:rPr>
          <w:i/>
          <w:iCs/>
          <w:noProof w:val="0"/>
          <w:lang w:val="el-GR"/>
        </w:rPr>
        <w:t>Saccharomyces cerevisiae</w:t>
      </w:r>
      <w:r>
        <w:rPr>
          <w:noProof w:val="0"/>
          <w:lang w:val="el-GR"/>
        </w:rPr>
        <w:t>.</w:t>
      </w:r>
    </w:p>
    <w:p w14:paraId="2AB55B9C" w14:textId="77777777" w:rsidR="00947D5E" w:rsidRDefault="00947D5E">
      <w:pPr>
        <w:widowControl w:val="0"/>
        <w:rPr>
          <w:i/>
          <w:noProof w:val="0"/>
          <w:lang w:val="el-GR"/>
        </w:rPr>
      </w:pPr>
    </w:p>
    <w:p w14:paraId="0A882F84" w14:textId="2B425065" w:rsidR="00947D5E" w:rsidRPr="000B4038" w:rsidRDefault="00947D5E">
      <w:pPr>
        <w:outlineLvl w:val="0"/>
        <w:rPr>
          <w:noProof w:val="0"/>
          <w:szCs w:val="22"/>
          <w:lang w:val="el-GR"/>
        </w:rPr>
      </w:pPr>
      <w:r>
        <w:rPr>
          <w:noProof w:val="0"/>
          <w:lang w:val="el-GR"/>
        </w:rPr>
        <w:t>Για τον πλήρη κατάλογο των εκδόχων, βλ. παράγραφο 6.1.</w:t>
      </w:r>
      <w:r w:rsidR="0026222E">
        <w:rPr>
          <w:noProof w:val="0"/>
          <w:lang w:val="el-GR"/>
        </w:rPr>
        <w:fldChar w:fldCharType="begin"/>
      </w:r>
      <w:r w:rsidR="0026222E">
        <w:rPr>
          <w:noProof w:val="0"/>
          <w:lang w:val="el-GR"/>
        </w:rPr>
        <w:instrText xml:space="preserve"> DOCVARIABLE vault_nd_c46a3775-130d-4a57-b1f9-e41e005aa3db \* MERGEFORMAT </w:instrText>
      </w:r>
      <w:r w:rsidR="0026222E">
        <w:rPr>
          <w:noProof w:val="0"/>
          <w:lang w:val="el-GR"/>
        </w:rPr>
        <w:fldChar w:fldCharType="separate"/>
      </w:r>
      <w:r w:rsidR="0026222E">
        <w:rPr>
          <w:noProof w:val="0"/>
          <w:lang w:val="el-GR"/>
        </w:rPr>
        <w:t xml:space="preserve"> </w:t>
      </w:r>
      <w:r w:rsidR="0026222E">
        <w:rPr>
          <w:noProof w:val="0"/>
          <w:lang w:val="el-GR"/>
        </w:rPr>
        <w:fldChar w:fldCharType="end"/>
      </w:r>
    </w:p>
    <w:p w14:paraId="25938524" w14:textId="77777777" w:rsidR="00947D5E" w:rsidRDefault="00947D5E">
      <w:pPr>
        <w:rPr>
          <w:noProof w:val="0"/>
          <w:szCs w:val="22"/>
          <w:lang w:val="el-GR"/>
        </w:rPr>
      </w:pPr>
    </w:p>
    <w:p w14:paraId="276773AC" w14:textId="77777777" w:rsidR="00947D5E" w:rsidRDefault="00947D5E">
      <w:pPr>
        <w:rPr>
          <w:noProof w:val="0"/>
          <w:szCs w:val="22"/>
          <w:lang w:val="el-GR"/>
        </w:rPr>
      </w:pPr>
    </w:p>
    <w:p w14:paraId="46CD4CCC" w14:textId="77777777" w:rsidR="00947D5E" w:rsidRDefault="00947D5E">
      <w:pPr>
        <w:ind w:left="567" w:hanging="567"/>
        <w:rPr>
          <w:caps/>
          <w:noProof w:val="0"/>
          <w:szCs w:val="22"/>
          <w:lang w:val="el-GR"/>
        </w:rPr>
      </w:pPr>
      <w:r>
        <w:rPr>
          <w:b/>
          <w:noProof w:val="0"/>
          <w:szCs w:val="22"/>
          <w:lang w:val="el-GR"/>
        </w:rPr>
        <w:t>3.</w:t>
      </w:r>
      <w:r>
        <w:rPr>
          <w:b/>
          <w:noProof w:val="0"/>
          <w:szCs w:val="22"/>
          <w:lang w:val="el-GR"/>
        </w:rPr>
        <w:tab/>
      </w:r>
      <w:r>
        <w:rPr>
          <w:b/>
          <w:bCs/>
          <w:noProof w:val="0"/>
          <w:lang w:val="el-GR"/>
        </w:rPr>
        <w:t>ΦΑΡΜΑΚΟΤΕΧΝΙΚΗ ΜΟΡΦΗ</w:t>
      </w:r>
    </w:p>
    <w:p w14:paraId="4D081A9B" w14:textId="77777777" w:rsidR="00947D5E" w:rsidRDefault="00947D5E">
      <w:pPr>
        <w:rPr>
          <w:noProof w:val="0"/>
          <w:szCs w:val="22"/>
          <w:lang w:val="el-GR"/>
        </w:rPr>
      </w:pPr>
    </w:p>
    <w:p w14:paraId="4AF186BF" w14:textId="77777777" w:rsidR="00947D5E" w:rsidRDefault="00947D5E">
      <w:pPr>
        <w:rPr>
          <w:noProof w:val="0"/>
          <w:szCs w:val="22"/>
          <w:lang w:val="el-GR"/>
        </w:rPr>
      </w:pPr>
      <w:r>
        <w:rPr>
          <w:noProof w:val="0"/>
          <w:lang w:val="el-GR"/>
        </w:rPr>
        <w:t>Ενέσιμο διάλυμα.</w:t>
      </w:r>
    </w:p>
    <w:p w14:paraId="2ECB3071" w14:textId="77777777" w:rsidR="00947D5E" w:rsidRDefault="00947D5E">
      <w:pPr>
        <w:rPr>
          <w:noProof w:val="0"/>
          <w:szCs w:val="22"/>
          <w:lang w:val="el-GR"/>
        </w:rPr>
      </w:pPr>
    </w:p>
    <w:p w14:paraId="440E3DD6" w14:textId="77777777" w:rsidR="00947D5E" w:rsidRDefault="00947D5E">
      <w:pPr>
        <w:rPr>
          <w:noProof w:val="0"/>
          <w:szCs w:val="22"/>
          <w:lang w:val="el-GR"/>
        </w:rPr>
      </w:pPr>
      <w:r>
        <w:rPr>
          <w:noProof w:val="0"/>
          <w:lang w:val="el-GR"/>
        </w:rPr>
        <w:t>Διαυγές και άχρωμο ή σχεδόν άχρωμο, ισοτονικό διάλυμα, pH=8,15.</w:t>
      </w:r>
    </w:p>
    <w:p w14:paraId="71670BF6" w14:textId="77777777" w:rsidR="00947D5E" w:rsidRDefault="00947D5E">
      <w:pPr>
        <w:rPr>
          <w:noProof w:val="0"/>
          <w:szCs w:val="22"/>
          <w:lang w:val="el-GR"/>
        </w:rPr>
      </w:pPr>
    </w:p>
    <w:p w14:paraId="1942D8AD" w14:textId="77777777" w:rsidR="00947D5E" w:rsidRDefault="00947D5E">
      <w:pPr>
        <w:rPr>
          <w:noProof w:val="0"/>
          <w:szCs w:val="22"/>
          <w:lang w:val="el-GR"/>
        </w:rPr>
      </w:pPr>
    </w:p>
    <w:p w14:paraId="347F2583" w14:textId="77777777" w:rsidR="00947D5E" w:rsidRDefault="00947D5E">
      <w:pPr>
        <w:ind w:left="567" w:hanging="567"/>
        <w:rPr>
          <w:b/>
          <w:noProof w:val="0"/>
          <w:szCs w:val="22"/>
          <w:lang w:val="el-GR"/>
        </w:rPr>
      </w:pPr>
      <w:r>
        <w:rPr>
          <w:b/>
          <w:noProof w:val="0"/>
          <w:szCs w:val="22"/>
          <w:lang w:val="el-GR"/>
        </w:rPr>
        <w:t>4.</w:t>
      </w:r>
      <w:r>
        <w:rPr>
          <w:b/>
          <w:noProof w:val="0"/>
          <w:szCs w:val="22"/>
          <w:lang w:val="el-GR"/>
        </w:rPr>
        <w:tab/>
      </w:r>
      <w:r>
        <w:rPr>
          <w:b/>
          <w:bCs/>
          <w:noProof w:val="0"/>
          <w:lang w:val="el-GR"/>
        </w:rPr>
        <w:t>ΚΛΙΝΙΚΕΣ ΠΛΗΡΟΦΟΡΙΕΣ</w:t>
      </w:r>
    </w:p>
    <w:p w14:paraId="0CCEE311" w14:textId="77777777" w:rsidR="00947D5E" w:rsidRDefault="00947D5E">
      <w:pPr>
        <w:rPr>
          <w:noProof w:val="0"/>
          <w:szCs w:val="22"/>
          <w:lang w:val="el-GR"/>
        </w:rPr>
      </w:pPr>
    </w:p>
    <w:p w14:paraId="77E9B9CC" w14:textId="77777777" w:rsidR="00947D5E" w:rsidRDefault="00947D5E">
      <w:pPr>
        <w:ind w:left="567" w:hanging="567"/>
        <w:outlineLvl w:val="0"/>
        <w:rPr>
          <w:b/>
          <w:noProof w:val="0"/>
          <w:szCs w:val="22"/>
          <w:lang w:val="el-GR"/>
        </w:rPr>
      </w:pPr>
      <w:r>
        <w:rPr>
          <w:b/>
          <w:bCs/>
          <w:noProof w:val="0"/>
          <w:lang w:val="el-GR"/>
        </w:rPr>
        <w:t>4.1</w:t>
      </w:r>
      <w:r>
        <w:rPr>
          <w:b/>
          <w:bCs/>
          <w:noProof w:val="0"/>
          <w:lang w:val="el-GR"/>
        </w:rPr>
        <w:tab/>
        <w:t>Θεραπευτικές ενδείξεις</w:t>
      </w:r>
      <w:r>
        <w:rPr>
          <w:b/>
          <w:bCs/>
          <w:noProof w:val="0"/>
          <w:lang w:val="el-GR"/>
        </w:rPr>
        <w:fldChar w:fldCharType="begin"/>
      </w:r>
      <w:r>
        <w:rPr>
          <w:b/>
          <w:bCs/>
          <w:noProof w:val="0"/>
          <w:lang w:val="el-GR"/>
        </w:rPr>
        <w:instrText xml:space="preserve"> DOCVARIABLE vault_nd_31d279cf-2ee2-43a1-b4b7-5cf1d3f18cfa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5C89B0E8" w14:textId="77777777" w:rsidR="00947D5E" w:rsidRDefault="00947D5E">
      <w:pPr>
        <w:ind w:left="567" w:hanging="567"/>
        <w:rPr>
          <w:b/>
          <w:noProof w:val="0"/>
          <w:szCs w:val="22"/>
          <w:lang w:val="el-GR"/>
        </w:rPr>
      </w:pPr>
    </w:p>
    <w:p w14:paraId="2954A068" w14:textId="77777777" w:rsidR="00947D5E" w:rsidRDefault="00947D5E">
      <w:pPr>
        <w:rPr>
          <w:noProof w:val="0"/>
          <w:u w:val="single"/>
          <w:lang w:val="el-GR"/>
        </w:rPr>
      </w:pPr>
      <w:r>
        <w:rPr>
          <w:noProof w:val="0"/>
          <w:u w:val="single"/>
          <w:lang w:val="el-GR"/>
        </w:rPr>
        <w:t>Ενήλικες</w:t>
      </w:r>
    </w:p>
    <w:p w14:paraId="2E9A6D61" w14:textId="77777777" w:rsidR="00947D5E" w:rsidRDefault="00947D5E">
      <w:pPr>
        <w:rPr>
          <w:noProof w:val="0"/>
          <w:lang w:val="el-GR"/>
        </w:rPr>
      </w:pPr>
    </w:p>
    <w:p w14:paraId="7562F388" w14:textId="77777777" w:rsidR="00947D5E" w:rsidRDefault="00947D5E">
      <w:pPr>
        <w:rPr>
          <w:noProof w:val="0"/>
          <w:lang w:val="el-GR"/>
        </w:rPr>
      </w:pPr>
      <w:r>
        <w:rPr>
          <w:noProof w:val="0"/>
          <w:lang w:val="el-GR"/>
        </w:rPr>
        <w:t>Το Saxenda ενδείκνυται για χρήση ως συμπληρωματική αγωγή σε μια δίαιτα χαμηλών θερμίδων και σε αυξημένη σωματική δραστηριότητα με σκοπό τη διαχείριση του βάρους σε ενήλικες ασθενείς με αρχικό Δείκτη Μάζας Σώματος (BMI):</w:t>
      </w:r>
    </w:p>
    <w:p w14:paraId="7025ABAE" w14:textId="77777777" w:rsidR="00947D5E" w:rsidRPr="00AF243D" w:rsidRDefault="00947D5E" w:rsidP="00106084">
      <w:pPr>
        <w:pStyle w:val="ListParagraph"/>
        <w:numPr>
          <w:ilvl w:val="0"/>
          <w:numId w:val="39"/>
        </w:numPr>
        <w:ind w:left="567" w:hanging="567"/>
        <w:rPr>
          <w:lang w:val="el-GR"/>
        </w:rPr>
      </w:pPr>
      <w:r w:rsidRPr="00AF243D">
        <w:rPr>
          <w:lang w:val="el-GR"/>
        </w:rPr>
        <w:t>≥</w:t>
      </w:r>
      <w:r w:rsidR="00AF243D">
        <w:t> </w:t>
      </w:r>
      <w:r w:rsidRPr="00AF243D">
        <w:rPr>
          <w:lang w:val="el-GR"/>
        </w:rPr>
        <w:t>30</w:t>
      </w:r>
      <w:r w:rsidRPr="00AF243D">
        <w:rPr>
          <w:lang w:val="da-DK"/>
        </w:rPr>
        <w:t> </w:t>
      </w:r>
      <w:r w:rsidRPr="00AF243D">
        <w:rPr>
          <w:lang w:val="el-GR"/>
        </w:rPr>
        <w:t>kg/m² (παχυσαρκία) ή</w:t>
      </w:r>
    </w:p>
    <w:p w14:paraId="7038150A" w14:textId="77777777" w:rsidR="00947D5E" w:rsidRDefault="00947D5E" w:rsidP="00106084">
      <w:pPr>
        <w:pStyle w:val="ListParagraph"/>
        <w:numPr>
          <w:ilvl w:val="0"/>
          <w:numId w:val="39"/>
        </w:numPr>
        <w:ind w:left="567" w:hanging="567"/>
        <w:rPr>
          <w:lang w:val="el-GR"/>
        </w:rPr>
      </w:pPr>
      <w:r>
        <w:rPr>
          <w:bCs/>
          <w:i/>
          <w:iCs/>
          <w:lang w:val="el-GR"/>
        </w:rPr>
        <w:t>≥</w:t>
      </w:r>
      <w:r w:rsidR="00AF243D">
        <w:rPr>
          <w:bCs/>
          <w:i/>
          <w:iCs/>
        </w:rPr>
        <w:t> </w:t>
      </w:r>
      <w:r>
        <w:rPr>
          <w:lang w:val="el-GR"/>
        </w:rPr>
        <w:t>27</w:t>
      </w:r>
      <w:r>
        <w:t> </w:t>
      </w:r>
      <w:r>
        <w:rPr>
          <w:lang w:val="en-GB"/>
        </w:rPr>
        <w:t>kg</w:t>
      </w:r>
      <w:r>
        <w:rPr>
          <w:lang w:val="el-GR"/>
        </w:rPr>
        <w:t>/</w:t>
      </w:r>
      <w:r>
        <w:rPr>
          <w:lang w:val="en-GB"/>
        </w:rPr>
        <w:t>m</w:t>
      </w:r>
      <w:r>
        <w:rPr>
          <w:lang w:val="el-GR"/>
        </w:rPr>
        <w:t>² έως &lt;</w:t>
      </w:r>
      <w:r w:rsidR="00AF243D">
        <w:t> </w:t>
      </w:r>
      <w:r>
        <w:rPr>
          <w:lang w:val="el-GR"/>
        </w:rPr>
        <w:t>30 </w:t>
      </w:r>
      <w:r>
        <w:rPr>
          <w:lang w:val="en-GB"/>
        </w:rPr>
        <w:t>kg</w:t>
      </w:r>
      <w:r>
        <w:rPr>
          <w:lang w:val="el-GR"/>
        </w:rPr>
        <w:t>/</w:t>
      </w:r>
      <w:r>
        <w:rPr>
          <w:lang w:val="en-GB"/>
        </w:rPr>
        <w:t>m</w:t>
      </w:r>
      <w:r>
        <w:rPr>
          <w:lang w:val="el-GR"/>
        </w:rPr>
        <w:t>² (υπέρβαρος) παρουσία τουλάχιστον μίας συννοσηρής πάθησης σχετιζόμενης με το βάρος, όπως π.χ. δυσγλυκαιμία (προδιαβήτης ή σακχαρώδης διαβήτης τύπου 2), υπέρταση, δυσλιπιδαιμία ή αποφρακτική άπνοια ύπνου.</w:t>
      </w:r>
    </w:p>
    <w:p w14:paraId="328C10F4" w14:textId="77777777" w:rsidR="00947D5E" w:rsidRDefault="00947D5E">
      <w:pPr>
        <w:rPr>
          <w:noProof w:val="0"/>
          <w:szCs w:val="22"/>
          <w:lang w:val="el-GR"/>
        </w:rPr>
      </w:pPr>
    </w:p>
    <w:p w14:paraId="42731EE8" w14:textId="77777777" w:rsidR="00947D5E" w:rsidRDefault="00947D5E">
      <w:pPr>
        <w:rPr>
          <w:noProof w:val="0"/>
          <w:lang w:val="el-GR"/>
        </w:rPr>
      </w:pPr>
      <w:r>
        <w:rPr>
          <w:noProof w:val="0"/>
          <w:lang w:val="el-GR"/>
        </w:rPr>
        <w:t>Η θεραπεία με Saxenda θα πρέπει να διακόπτεται ύστερα από 12 εβδομάδες στη δόση των 3,0 mg/ημέρα εάν οι ασθενείς δεν έχουν χάσει τουλάχιστον 5% του αρχικού σωματικού βάρους τους.</w:t>
      </w:r>
    </w:p>
    <w:p w14:paraId="557581F2" w14:textId="77777777" w:rsidR="00947D5E" w:rsidRDefault="00947D5E">
      <w:pPr>
        <w:rPr>
          <w:noProof w:val="0"/>
          <w:lang w:val="el-GR"/>
        </w:rPr>
      </w:pPr>
    </w:p>
    <w:p w14:paraId="18070EB0" w14:textId="77777777" w:rsidR="00947D5E" w:rsidRDefault="00947D5E">
      <w:pPr>
        <w:rPr>
          <w:noProof w:val="0"/>
          <w:u w:val="single"/>
          <w:lang w:val="el-GR"/>
        </w:rPr>
      </w:pPr>
      <w:bookmarkStart w:id="83" w:name="_Hlk53152527"/>
      <w:r>
        <w:rPr>
          <w:noProof w:val="0"/>
          <w:u w:val="single"/>
          <w:lang w:val="el-GR"/>
        </w:rPr>
        <w:t>Έφηβοι (≥</w:t>
      </w:r>
      <w:r w:rsidR="00AF243D">
        <w:rPr>
          <w:noProof w:val="0"/>
          <w:u w:val="single"/>
        </w:rPr>
        <w:t> </w:t>
      </w:r>
      <w:r>
        <w:rPr>
          <w:noProof w:val="0"/>
          <w:u w:val="single"/>
          <w:lang w:val="el-GR"/>
        </w:rPr>
        <w:t>12 ετών)</w:t>
      </w:r>
    </w:p>
    <w:p w14:paraId="61CB2D62" w14:textId="77777777" w:rsidR="00947D5E" w:rsidRDefault="00947D5E">
      <w:pPr>
        <w:rPr>
          <w:noProof w:val="0"/>
          <w:u w:val="single"/>
          <w:lang w:val="el-GR"/>
        </w:rPr>
      </w:pPr>
    </w:p>
    <w:p w14:paraId="4A98F253" w14:textId="77777777" w:rsidR="00947D5E" w:rsidRDefault="00947D5E">
      <w:pPr>
        <w:rPr>
          <w:noProof w:val="0"/>
          <w:lang w:val="el-GR"/>
        </w:rPr>
      </w:pPr>
      <w:r>
        <w:rPr>
          <w:noProof w:val="0"/>
          <w:lang w:val="el-GR"/>
        </w:rPr>
        <w:t>Το Saxenda μπορεί να χρησιμοποιηθεί ως συμπληρωματική αγωγή σε μια υγιεινή διατροφή και αυξημένη σωματική δραστηριότητα με σκοπό τη διαχείριση του βάρους σε έφηβους ασθενείς από την ηλικία των 12 ετών και άνω με:</w:t>
      </w:r>
    </w:p>
    <w:p w14:paraId="68953F4E" w14:textId="77777777" w:rsidR="00947D5E" w:rsidRDefault="00947D5E" w:rsidP="00106084">
      <w:pPr>
        <w:pStyle w:val="ListParagraph"/>
        <w:numPr>
          <w:ilvl w:val="0"/>
          <w:numId w:val="39"/>
        </w:numPr>
        <w:ind w:left="567" w:hanging="567"/>
        <w:rPr>
          <w:lang w:val="el-GR"/>
        </w:rPr>
      </w:pPr>
      <w:r>
        <w:rPr>
          <w:lang w:val="el-GR"/>
        </w:rPr>
        <w:t>παχυσαρκία (</w:t>
      </w:r>
      <w:r>
        <w:t>BMI</w:t>
      </w:r>
      <w:r>
        <w:rPr>
          <w:lang w:val="el-GR"/>
        </w:rPr>
        <w:t xml:space="preserve"> που αντιστοιχεί σε ≥</w:t>
      </w:r>
      <w:r w:rsidR="00AF243D">
        <w:t> </w:t>
      </w:r>
      <w:r>
        <w:rPr>
          <w:lang w:val="el-GR"/>
        </w:rPr>
        <w:t>30</w:t>
      </w:r>
      <w:r>
        <w:rPr>
          <w:lang w:val="da-DK"/>
        </w:rPr>
        <w:t> </w:t>
      </w:r>
      <w:r>
        <w:rPr>
          <w:lang w:val="el-GR"/>
        </w:rPr>
        <w:t>kg/m² για ενήλικες με βάση τα διεθνή όρια)* και</w:t>
      </w:r>
    </w:p>
    <w:p w14:paraId="40AA756B" w14:textId="77777777" w:rsidR="00947D5E" w:rsidRDefault="00947D5E" w:rsidP="00106084">
      <w:pPr>
        <w:pStyle w:val="ListParagraph"/>
        <w:numPr>
          <w:ilvl w:val="0"/>
          <w:numId w:val="39"/>
        </w:numPr>
        <w:ind w:left="567" w:hanging="567"/>
        <w:rPr>
          <w:lang w:val="el-GR"/>
        </w:rPr>
      </w:pPr>
      <w:r>
        <w:rPr>
          <w:lang w:val="el-GR"/>
        </w:rPr>
        <w:t>σωματικό βάρος άνω των 60</w:t>
      </w:r>
      <w:r w:rsidR="00AF243D">
        <w:t> </w:t>
      </w:r>
      <w:r>
        <w:t>kg</w:t>
      </w:r>
      <w:r>
        <w:rPr>
          <w:lang w:val="el-GR"/>
        </w:rPr>
        <w:t>.</w:t>
      </w:r>
    </w:p>
    <w:p w14:paraId="66675ACB" w14:textId="77777777" w:rsidR="00947D5E" w:rsidRDefault="00947D5E">
      <w:pPr>
        <w:rPr>
          <w:noProof w:val="0"/>
          <w:szCs w:val="22"/>
          <w:lang w:val="el-GR"/>
        </w:rPr>
      </w:pPr>
    </w:p>
    <w:p w14:paraId="2612FE2E" w14:textId="77777777" w:rsidR="00947D5E" w:rsidRDefault="00947D5E">
      <w:pPr>
        <w:rPr>
          <w:noProof w:val="0"/>
          <w:lang w:val="el-GR"/>
        </w:rPr>
      </w:pPr>
      <w:bookmarkStart w:id="84" w:name="_Hlk53151412"/>
      <w:r>
        <w:rPr>
          <w:noProof w:val="0"/>
          <w:lang w:val="el-GR"/>
        </w:rPr>
        <w:t xml:space="preserve">Η θεραπεία με Saxenda θα πρέπει να διακόπτεται και να επαναξιολογείται εάν οι ασθενείς δεν έχουν χάσει τουλάχιστον 4% του </w:t>
      </w:r>
      <w:r>
        <w:rPr>
          <w:noProof w:val="0"/>
        </w:rPr>
        <w:t>BMI</w:t>
      </w:r>
      <w:r>
        <w:rPr>
          <w:noProof w:val="0"/>
          <w:lang w:val="el-GR"/>
        </w:rPr>
        <w:t xml:space="preserve"> τους ή του </w:t>
      </w:r>
      <w:r>
        <w:rPr>
          <w:noProof w:val="0"/>
        </w:rPr>
        <w:t>z</w:t>
      </w:r>
      <w:r>
        <w:rPr>
          <w:noProof w:val="0"/>
          <w:lang w:val="el-GR"/>
        </w:rPr>
        <w:t xml:space="preserve"> σκορ για τον </w:t>
      </w:r>
      <w:r>
        <w:rPr>
          <w:noProof w:val="0"/>
        </w:rPr>
        <w:t>BMI</w:t>
      </w:r>
      <w:r>
        <w:rPr>
          <w:noProof w:val="0"/>
          <w:lang w:val="el-GR"/>
        </w:rPr>
        <w:t xml:space="preserve"> ύστερα από 12 εβδομάδες στη δόση των 3,0 mg/ημέρα ή τη μέγιστη ανεκτή δόση.</w:t>
      </w:r>
      <w:bookmarkEnd w:id="84"/>
    </w:p>
    <w:p w14:paraId="41ADFBC9" w14:textId="77777777" w:rsidR="00947D5E" w:rsidRDefault="00947D5E">
      <w:pPr>
        <w:rPr>
          <w:noProof w:val="0"/>
          <w:lang w:val="el-GR"/>
        </w:rPr>
      </w:pPr>
    </w:p>
    <w:p w14:paraId="4AA11606" w14:textId="77777777" w:rsidR="00947D5E" w:rsidRDefault="00947D5E">
      <w:pPr>
        <w:rPr>
          <w:noProof w:val="0"/>
          <w:lang w:val="el-GR"/>
        </w:rPr>
      </w:pPr>
      <w:r>
        <w:rPr>
          <w:noProof w:val="0"/>
          <w:lang w:val="el-GR"/>
        </w:rPr>
        <w:t>*</w:t>
      </w:r>
      <w:bookmarkStart w:id="85" w:name="_Hlk52451354"/>
      <w:r>
        <w:rPr>
          <w:noProof w:val="0"/>
          <w:lang w:val="el-GR"/>
        </w:rPr>
        <w:t xml:space="preserve">Όρια </w:t>
      </w:r>
      <w:r>
        <w:rPr>
          <w:noProof w:val="0"/>
        </w:rPr>
        <w:t>BMI</w:t>
      </w:r>
      <w:r>
        <w:rPr>
          <w:noProof w:val="0"/>
          <w:lang w:val="el-GR"/>
        </w:rPr>
        <w:t xml:space="preserve"> με βάση τα πρότυπα κατά </w:t>
      </w:r>
      <w:r>
        <w:rPr>
          <w:noProof w:val="0"/>
        </w:rPr>
        <w:t>IOTF</w:t>
      </w:r>
      <w:r>
        <w:rPr>
          <w:noProof w:val="0"/>
          <w:lang w:val="el-GR"/>
        </w:rPr>
        <w:t xml:space="preserve"> για την παχυσαρκία ανά φύλο σε ηλικίες μεταξύ 12</w:t>
      </w:r>
      <w:r w:rsidR="000B4038">
        <w:rPr>
          <w:noProof w:val="0"/>
          <w:lang w:val="el-GR"/>
        </w:rPr>
        <w:t>-</w:t>
      </w:r>
      <w:r>
        <w:rPr>
          <w:noProof w:val="0"/>
          <w:lang w:val="el-GR"/>
        </w:rPr>
        <w:t xml:space="preserve">18 ετών </w:t>
      </w:r>
      <w:bookmarkEnd w:id="85"/>
      <w:r>
        <w:rPr>
          <w:noProof w:val="0"/>
          <w:lang w:val="el-GR"/>
        </w:rPr>
        <w:t>(βλ. πίνακα 1):</w:t>
      </w:r>
    </w:p>
    <w:bookmarkEnd w:id="83"/>
    <w:p w14:paraId="20D6D360" w14:textId="77777777" w:rsidR="00947D5E" w:rsidRDefault="00947D5E">
      <w:pPr>
        <w:rPr>
          <w:noProof w:val="0"/>
          <w:lang w:val="el-GR"/>
        </w:rPr>
      </w:pPr>
    </w:p>
    <w:p w14:paraId="6C77D2A1" w14:textId="77777777" w:rsidR="00947D5E" w:rsidRPr="00E30E99" w:rsidRDefault="00947D5E">
      <w:pPr>
        <w:keepNext/>
        <w:suppressAutoHyphens w:val="0"/>
        <w:rPr>
          <w:b/>
          <w:bCs/>
          <w:noProof w:val="0"/>
          <w:szCs w:val="22"/>
          <w:lang w:val="el-GR"/>
        </w:rPr>
      </w:pPr>
      <w:r w:rsidRPr="00106084">
        <w:rPr>
          <w:b/>
          <w:bCs/>
          <w:noProof w:val="0"/>
          <w:szCs w:val="22"/>
          <w:lang w:val="el-GR"/>
        </w:rPr>
        <w:lastRenderedPageBreak/>
        <w:t xml:space="preserve">Πίνακας 1 Όρια </w:t>
      </w:r>
      <w:r w:rsidRPr="00106084">
        <w:rPr>
          <w:b/>
          <w:bCs/>
          <w:noProof w:val="0"/>
          <w:szCs w:val="22"/>
        </w:rPr>
        <w:t>BMI</w:t>
      </w:r>
      <w:r w:rsidRPr="00106084">
        <w:rPr>
          <w:b/>
          <w:bCs/>
          <w:noProof w:val="0"/>
          <w:szCs w:val="22"/>
          <w:lang w:val="el-GR"/>
        </w:rPr>
        <w:t xml:space="preserve"> με βάση τα πρότυπα κατά IOTF για την παχυσαρκία ανά φύλο σε ηλικίες μεταξύ 12–18</w:t>
      </w:r>
      <w:r w:rsidR="00514C7B">
        <w:rPr>
          <w:b/>
          <w:bCs/>
          <w:noProof w:val="0"/>
          <w:szCs w:val="22"/>
        </w:rPr>
        <w:t> </w:t>
      </w:r>
      <w:r w:rsidRPr="00E30E99">
        <w:rPr>
          <w:b/>
          <w:bCs/>
          <w:noProof w:val="0"/>
          <w:szCs w:val="22"/>
          <w:lang w:val="el-GR"/>
        </w:rPr>
        <w:t>ετών</w:t>
      </w:r>
    </w:p>
    <w:tbl>
      <w:tblPr>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2146"/>
        <w:gridCol w:w="3116"/>
      </w:tblGrid>
      <w:tr w:rsidR="00947D5E" w:rsidRPr="003A193A" w14:paraId="5A80DBC0" w14:textId="77777777">
        <w:trPr>
          <w:trHeight w:val="416"/>
        </w:trPr>
        <w:tc>
          <w:tcPr>
            <w:tcW w:w="129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D852A3" w14:textId="77777777" w:rsidR="00947D5E" w:rsidRDefault="00947D5E">
            <w:pPr>
              <w:rPr>
                <w:b/>
                <w:bCs/>
                <w:noProof w:val="0"/>
                <w:sz w:val="20"/>
                <w:szCs w:val="20"/>
                <w:lang w:val="el-GR"/>
              </w:rPr>
            </w:pPr>
            <w:bookmarkStart w:id="86" w:name="_Hlk22994894"/>
            <w:r>
              <w:rPr>
                <w:b/>
                <w:bCs/>
                <w:noProof w:val="0"/>
                <w:sz w:val="20"/>
                <w:szCs w:val="20"/>
                <w:lang w:val="el-GR"/>
              </w:rPr>
              <w:t>Ηλικία</w:t>
            </w:r>
          </w:p>
          <w:p w14:paraId="44E723A3" w14:textId="77777777" w:rsidR="00947D5E" w:rsidRDefault="00947D5E">
            <w:pPr>
              <w:rPr>
                <w:noProof w:val="0"/>
                <w:sz w:val="20"/>
                <w:szCs w:val="20"/>
                <w:lang w:val="en-GB"/>
              </w:rPr>
            </w:pPr>
            <w:r>
              <w:rPr>
                <w:b/>
                <w:bCs/>
                <w:noProof w:val="0"/>
                <w:sz w:val="20"/>
                <w:szCs w:val="20"/>
                <w:lang w:val="en-GB"/>
              </w:rPr>
              <w:t>(</w:t>
            </w:r>
            <w:r>
              <w:rPr>
                <w:b/>
                <w:bCs/>
                <w:noProof w:val="0"/>
                <w:sz w:val="20"/>
                <w:szCs w:val="20"/>
                <w:lang w:val="el-GR"/>
              </w:rPr>
              <w:t>έτη</w:t>
            </w:r>
            <w:r>
              <w:rPr>
                <w:b/>
                <w:bCs/>
                <w:noProof w:val="0"/>
                <w:sz w:val="20"/>
                <w:szCs w:val="20"/>
                <w:lang w:val="en-GB"/>
              </w:rPr>
              <w:t>)</w:t>
            </w:r>
          </w:p>
        </w:tc>
        <w:tc>
          <w:tcPr>
            <w:tcW w:w="5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4EF7AF" w14:textId="77777777" w:rsidR="00947D5E" w:rsidRDefault="00947D5E">
            <w:pPr>
              <w:rPr>
                <w:noProof w:val="0"/>
                <w:sz w:val="20"/>
                <w:szCs w:val="20"/>
                <w:lang w:val="el-GR"/>
              </w:rPr>
            </w:pPr>
            <w:r>
              <w:rPr>
                <w:b/>
                <w:bCs/>
                <w:noProof w:val="0"/>
                <w:sz w:val="20"/>
                <w:szCs w:val="20"/>
                <w:lang w:val="el-GR"/>
              </w:rPr>
              <w:t>ΒΜΙ που αντιστοιχεί σε 30</w:t>
            </w:r>
            <w:r w:rsidR="00AF243D">
              <w:rPr>
                <w:b/>
                <w:bCs/>
                <w:noProof w:val="0"/>
                <w:sz w:val="20"/>
                <w:szCs w:val="20"/>
              </w:rPr>
              <w:t> </w:t>
            </w:r>
            <w:r>
              <w:rPr>
                <w:b/>
                <w:bCs/>
                <w:noProof w:val="0"/>
                <w:sz w:val="20"/>
                <w:szCs w:val="20"/>
                <w:lang w:val="en-GB"/>
              </w:rPr>
              <w:t>kg</w:t>
            </w:r>
            <w:r>
              <w:rPr>
                <w:b/>
                <w:bCs/>
                <w:noProof w:val="0"/>
                <w:sz w:val="20"/>
                <w:szCs w:val="20"/>
                <w:lang w:val="el-GR"/>
              </w:rPr>
              <w:t>/</w:t>
            </w:r>
            <w:r>
              <w:rPr>
                <w:b/>
                <w:bCs/>
                <w:noProof w:val="0"/>
                <w:sz w:val="20"/>
                <w:szCs w:val="20"/>
                <w:lang w:val="en-GB"/>
              </w:rPr>
              <w:t>m</w:t>
            </w:r>
            <w:r>
              <w:rPr>
                <w:b/>
                <w:bCs/>
                <w:noProof w:val="0"/>
                <w:sz w:val="20"/>
                <w:szCs w:val="20"/>
                <w:vertAlign w:val="superscript"/>
                <w:lang w:val="el-GR"/>
              </w:rPr>
              <w:t>2</w:t>
            </w:r>
            <w:r>
              <w:rPr>
                <w:b/>
                <w:bCs/>
                <w:noProof w:val="0"/>
                <w:sz w:val="20"/>
                <w:szCs w:val="20"/>
                <w:lang w:val="el-GR"/>
              </w:rPr>
              <w:t xml:space="preserve"> για ενήλικες με βάση τα διεθνή όρια. </w:t>
            </w:r>
          </w:p>
        </w:tc>
      </w:tr>
      <w:tr w:rsidR="00947D5E" w14:paraId="67EB891E" w14:textId="77777777">
        <w:trPr>
          <w:trHeight w:val="144"/>
        </w:trPr>
        <w:tc>
          <w:tcPr>
            <w:tcW w:w="1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7B333D" w14:textId="77777777" w:rsidR="00947D5E" w:rsidRDefault="00947D5E">
            <w:pPr>
              <w:tabs>
                <w:tab w:val="clear" w:pos="567"/>
              </w:tabs>
              <w:suppressAutoHyphens w:val="0"/>
              <w:rPr>
                <w:noProof w:val="0"/>
                <w:sz w:val="20"/>
                <w:szCs w:val="20"/>
                <w:lang w:val="el-GR"/>
              </w:rPr>
            </w:pP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D696082" w14:textId="77777777" w:rsidR="00947D5E" w:rsidRDefault="00947D5E">
            <w:pPr>
              <w:rPr>
                <w:b/>
                <w:bCs/>
                <w:noProof w:val="0"/>
                <w:sz w:val="20"/>
                <w:szCs w:val="20"/>
                <w:lang w:val="el-GR"/>
              </w:rPr>
            </w:pPr>
            <w:r>
              <w:rPr>
                <w:b/>
                <w:bCs/>
                <w:noProof w:val="0"/>
                <w:sz w:val="20"/>
                <w:szCs w:val="20"/>
                <w:lang w:val="el-GR"/>
              </w:rPr>
              <w:t>Άρρενες</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0EA841A8" w14:textId="77777777" w:rsidR="00947D5E" w:rsidRDefault="00947D5E">
            <w:pPr>
              <w:rPr>
                <w:b/>
                <w:bCs/>
                <w:noProof w:val="0"/>
                <w:sz w:val="20"/>
                <w:szCs w:val="20"/>
                <w:lang w:val="el-GR"/>
              </w:rPr>
            </w:pPr>
            <w:r>
              <w:rPr>
                <w:b/>
                <w:bCs/>
                <w:noProof w:val="0"/>
                <w:sz w:val="20"/>
                <w:szCs w:val="20"/>
                <w:lang w:val="el-GR"/>
              </w:rPr>
              <w:t>Θήλεα</w:t>
            </w:r>
          </w:p>
        </w:tc>
      </w:tr>
      <w:tr w:rsidR="00947D5E" w14:paraId="5BB77A06" w14:textId="77777777">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51F841DA" w14:textId="77777777" w:rsidR="00947D5E" w:rsidRDefault="00947D5E">
            <w:pPr>
              <w:rPr>
                <w:noProof w:val="0"/>
                <w:sz w:val="20"/>
                <w:szCs w:val="20"/>
                <w:lang w:val="en-GB"/>
              </w:rPr>
            </w:pPr>
            <w:r>
              <w:rPr>
                <w:noProof w:val="0"/>
                <w:sz w:val="20"/>
                <w:szCs w:val="20"/>
                <w:lang w:val="en-GB"/>
              </w:rPr>
              <w:t>12</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C032EFF" w14:textId="77777777" w:rsidR="00947D5E" w:rsidRDefault="00947D5E">
            <w:pPr>
              <w:rPr>
                <w:noProof w:val="0"/>
                <w:sz w:val="20"/>
                <w:szCs w:val="20"/>
                <w:lang w:val="en-GB"/>
              </w:rPr>
            </w:pPr>
            <w:r>
              <w:rPr>
                <w:noProof w:val="0"/>
                <w:sz w:val="20"/>
                <w:szCs w:val="20"/>
                <w:lang w:val="en-GB"/>
              </w:rPr>
              <w:t>26</w:t>
            </w:r>
            <w:r>
              <w:rPr>
                <w:noProof w:val="0"/>
                <w:sz w:val="20"/>
                <w:szCs w:val="20"/>
                <w:lang w:val="el-GR"/>
              </w:rPr>
              <w:t>,</w:t>
            </w:r>
            <w:r>
              <w:rPr>
                <w:noProof w:val="0"/>
                <w:sz w:val="20"/>
                <w:szCs w:val="20"/>
                <w:lang w:val="en-GB"/>
              </w:rPr>
              <w:t>02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12ECE91" w14:textId="77777777" w:rsidR="00947D5E" w:rsidRDefault="00947D5E">
            <w:pPr>
              <w:rPr>
                <w:noProof w:val="0"/>
                <w:sz w:val="20"/>
                <w:szCs w:val="20"/>
                <w:lang w:val="en-GB"/>
              </w:rPr>
            </w:pPr>
            <w:r>
              <w:rPr>
                <w:noProof w:val="0"/>
                <w:sz w:val="20"/>
                <w:szCs w:val="20"/>
                <w:lang w:val="en-GB"/>
              </w:rPr>
              <w:t>26</w:t>
            </w:r>
            <w:r>
              <w:rPr>
                <w:noProof w:val="0"/>
                <w:sz w:val="20"/>
                <w:szCs w:val="20"/>
                <w:lang w:val="el-GR"/>
              </w:rPr>
              <w:t>,</w:t>
            </w:r>
            <w:r>
              <w:rPr>
                <w:noProof w:val="0"/>
                <w:sz w:val="20"/>
                <w:szCs w:val="20"/>
                <w:lang w:val="en-GB"/>
              </w:rPr>
              <w:t>67</w:t>
            </w:r>
          </w:p>
        </w:tc>
      </w:tr>
      <w:tr w:rsidR="00947D5E" w14:paraId="1B7B85EC" w14:textId="77777777">
        <w:trPr>
          <w:trHeight w:val="27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28D120DB" w14:textId="77777777" w:rsidR="00947D5E" w:rsidRDefault="00947D5E">
            <w:pPr>
              <w:rPr>
                <w:noProof w:val="0"/>
                <w:sz w:val="20"/>
                <w:szCs w:val="20"/>
                <w:lang w:val="en-GB"/>
              </w:rPr>
            </w:pPr>
            <w:r>
              <w:rPr>
                <w:noProof w:val="0"/>
                <w:sz w:val="20"/>
                <w:szCs w:val="20"/>
                <w:lang w:val="en-GB"/>
              </w:rPr>
              <w:t>12</w:t>
            </w:r>
            <w:r>
              <w:rPr>
                <w:noProof w:val="0"/>
                <w:sz w:val="20"/>
                <w:szCs w:val="20"/>
                <w:lang w:val="el-GR"/>
              </w:rPr>
              <w:t>,</w:t>
            </w:r>
            <w:r>
              <w:rPr>
                <w:noProof w:val="0"/>
                <w:sz w:val="20"/>
                <w:szCs w:val="20"/>
                <w:lang w:val="en-GB"/>
              </w:rPr>
              <w:t>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79E641E1" w14:textId="77777777" w:rsidR="00947D5E" w:rsidRDefault="00947D5E">
            <w:pPr>
              <w:rPr>
                <w:noProof w:val="0"/>
                <w:sz w:val="20"/>
                <w:szCs w:val="20"/>
                <w:lang w:val="en-GB"/>
              </w:rPr>
            </w:pPr>
            <w:r>
              <w:rPr>
                <w:noProof w:val="0"/>
                <w:sz w:val="20"/>
                <w:szCs w:val="20"/>
                <w:lang w:val="en-GB"/>
              </w:rPr>
              <w:t>26</w:t>
            </w:r>
            <w:r>
              <w:rPr>
                <w:noProof w:val="0"/>
                <w:sz w:val="20"/>
                <w:szCs w:val="20"/>
                <w:lang w:val="el-GR"/>
              </w:rPr>
              <w:t>,</w:t>
            </w:r>
            <w:r>
              <w:rPr>
                <w:noProof w:val="0"/>
                <w:sz w:val="20"/>
                <w:szCs w:val="20"/>
                <w:lang w:val="en-GB"/>
              </w:rPr>
              <w:t>43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117A4A27" w14:textId="77777777" w:rsidR="00947D5E" w:rsidRDefault="00947D5E">
            <w:pPr>
              <w:rPr>
                <w:noProof w:val="0"/>
                <w:sz w:val="20"/>
                <w:szCs w:val="20"/>
                <w:lang w:val="en-GB"/>
              </w:rPr>
            </w:pPr>
            <w:r>
              <w:rPr>
                <w:noProof w:val="0"/>
                <w:sz w:val="20"/>
                <w:szCs w:val="20"/>
                <w:lang w:val="en-GB"/>
              </w:rPr>
              <w:t>27</w:t>
            </w:r>
            <w:r>
              <w:rPr>
                <w:noProof w:val="0"/>
                <w:sz w:val="20"/>
                <w:szCs w:val="20"/>
                <w:lang w:val="el-GR"/>
              </w:rPr>
              <w:t>,</w:t>
            </w:r>
            <w:r>
              <w:rPr>
                <w:noProof w:val="0"/>
                <w:sz w:val="20"/>
                <w:szCs w:val="20"/>
                <w:lang w:val="en-GB"/>
              </w:rPr>
              <w:t>24</w:t>
            </w:r>
          </w:p>
        </w:tc>
      </w:tr>
      <w:tr w:rsidR="00947D5E" w14:paraId="1BE9A8D5" w14:textId="77777777">
        <w:trPr>
          <w:trHeight w:val="282"/>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6CCD7AB6" w14:textId="77777777" w:rsidR="00947D5E" w:rsidRDefault="00947D5E">
            <w:pPr>
              <w:rPr>
                <w:noProof w:val="0"/>
                <w:sz w:val="20"/>
                <w:szCs w:val="20"/>
                <w:lang w:val="en-GB"/>
              </w:rPr>
            </w:pPr>
            <w:r>
              <w:rPr>
                <w:noProof w:val="0"/>
                <w:sz w:val="20"/>
                <w:szCs w:val="20"/>
                <w:lang w:val="en-GB"/>
              </w:rPr>
              <w:t>13</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1E97900" w14:textId="77777777" w:rsidR="00947D5E" w:rsidRDefault="00947D5E">
            <w:pPr>
              <w:rPr>
                <w:noProof w:val="0"/>
                <w:sz w:val="20"/>
                <w:szCs w:val="20"/>
                <w:lang w:val="en-GB"/>
              </w:rPr>
            </w:pPr>
            <w:r>
              <w:rPr>
                <w:noProof w:val="0"/>
                <w:sz w:val="20"/>
                <w:szCs w:val="20"/>
                <w:lang w:val="en-GB"/>
              </w:rPr>
              <w:t>26</w:t>
            </w:r>
            <w:r>
              <w:rPr>
                <w:noProof w:val="0"/>
                <w:sz w:val="20"/>
                <w:szCs w:val="20"/>
                <w:lang w:val="el-GR"/>
              </w:rPr>
              <w:t>,</w:t>
            </w:r>
            <w:r>
              <w:rPr>
                <w:noProof w:val="0"/>
                <w:sz w:val="20"/>
                <w:szCs w:val="20"/>
                <w:lang w:val="en-GB"/>
              </w:rPr>
              <w:t>84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14D3C999" w14:textId="77777777" w:rsidR="00947D5E" w:rsidRDefault="00947D5E">
            <w:pPr>
              <w:rPr>
                <w:noProof w:val="0"/>
                <w:sz w:val="20"/>
                <w:szCs w:val="20"/>
                <w:lang w:val="en-GB"/>
              </w:rPr>
            </w:pPr>
            <w:r>
              <w:rPr>
                <w:noProof w:val="0"/>
                <w:sz w:val="20"/>
                <w:szCs w:val="20"/>
                <w:lang w:val="en-GB"/>
              </w:rPr>
              <w:t>27</w:t>
            </w:r>
            <w:r>
              <w:rPr>
                <w:noProof w:val="0"/>
                <w:sz w:val="20"/>
                <w:szCs w:val="20"/>
                <w:lang w:val="el-GR"/>
              </w:rPr>
              <w:t>,</w:t>
            </w:r>
            <w:r>
              <w:rPr>
                <w:noProof w:val="0"/>
                <w:sz w:val="20"/>
                <w:szCs w:val="20"/>
                <w:lang w:val="en-GB"/>
              </w:rPr>
              <w:t>76</w:t>
            </w:r>
          </w:p>
        </w:tc>
      </w:tr>
      <w:tr w:rsidR="00947D5E" w14:paraId="1289CA57" w14:textId="77777777">
        <w:trPr>
          <w:trHeight w:val="25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6DFEBA55" w14:textId="77777777" w:rsidR="00947D5E" w:rsidRDefault="00947D5E">
            <w:pPr>
              <w:rPr>
                <w:noProof w:val="0"/>
                <w:sz w:val="20"/>
                <w:szCs w:val="20"/>
                <w:lang w:val="en-GB"/>
              </w:rPr>
            </w:pPr>
            <w:r>
              <w:rPr>
                <w:noProof w:val="0"/>
                <w:sz w:val="20"/>
                <w:szCs w:val="20"/>
                <w:lang w:val="en-GB"/>
              </w:rPr>
              <w:t>13</w:t>
            </w:r>
            <w:r>
              <w:rPr>
                <w:noProof w:val="0"/>
                <w:sz w:val="20"/>
                <w:szCs w:val="20"/>
                <w:lang w:val="el-GR"/>
              </w:rPr>
              <w:t>,</w:t>
            </w:r>
            <w:r>
              <w:rPr>
                <w:noProof w:val="0"/>
                <w:sz w:val="20"/>
                <w:szCs w:val="20"/>
                <w:lang w:val="en-GB"/>
              </w:rPr>
              <w:t>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603F4F9B" w14:textId="77777777" w:rsidR="00947D5E" w:rsidRDefault="00947D5E">
            <w:pPr>
              <w:rPr>
                <w:noProof w:val="0"/>
                <w:sz w:val="20"/>
                <w:szCs w:val="20"/>
                <w:lang w:val="en-GB"/>
              </w:rPr>
            </w:pPr>
            <w:r>
              <w:rPr>
                <w:noProof w:val="0"/>
                <w:sz w:val="20"/>
                <w:szCs w:val="20"/>
                <w:lang w:val="en-GB"/>
              </w:rPr>
              <w:t>27</w:t>
            </w:r>
            <w:r>
              <w:rPr>
                <w:noProof w:val="0"/>
                <w:sz w:val="20"/>
                <w:szCs w:val="20"/>
                <w:lang w:val="el-GR"/>
              </w:rPr>
              <w:t>,</w:t>
            </w:r>
            <w:r>
              <w:rPr>
                <w:noProof w:val="0"/>
                <w:sz w:val="20"/>
                <w:szCs w:val="20"/>
                <w:lang w:val="en-GB"/>
              </w:rPr>
              <w:t>25</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7DDC98B" w14:textId="77777777" w:rsidR="00947D5E" w:rsidRDefault="00947D5E">
            <w:pPr>
              <w:rPr>
                <w:noProof w:val="0"/>
                <w:sz w:val="20"/>
                <w:szCs w:val="20"/>
                <w:lang w:val="en-GB"/>
              </w:rPr>
            </w:pPr>
            <w:r>
              <w:rPr>
                <w:noProof w:val="0"/>
                <w:sz w:val="20"/>
                <w:szCs w:val="20"/>
                <w:lang w:val="en-GB"/>
              </w:rPr>
              <w:t>28</w:t>
            </w:r>
            <w:r>
              <w:rPr>
                <w:noProof w:val="0"/>
                <w:sz w:val="20"/>
                <w:szCs w:val="20"/>
                <w:lang w:val="el-GR"/>
              </w:rPr>
              <w:t>,</w:t>
            </w:r>
            <w:r>
              <w:rPr>
                <w:noProof w:val="0"/>
                <w:sz w:val="20"/>
                <w:szCs w:val="20"/>
                <w:lang w:val="en-GB"/>
              </w:rPr>
              <w:t>20</w:t>
            </w:r>
          </w:p>
        </w:tc>
      </w:tr>
      <w:tr w:rsidR="00947D5E" w14:paraId="49223899" w14:textId="77777777">
        <w:trPr>
          <w:trHeight w:val="262"/>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B24345C" w14:textId="77777777" w:rsidR="00947D5E" w:rsidRDefault="00947D5E">
            <w:pPr>
              <w:rPr>
                <w:noProof w:val="0"/>
                <w:sz w:val="20"/>
                <w:szCs w:val="20"/>
                <w:lang w:val="en-GB"/>
              </w:rPr>
            </w:pPr>
            <w:r>
              <w:rPr>
                <w:noProof w:val="0"/>
                <w:sz w:val="20"/>
                <w:szCs w:val="20"/>
                <w:lang w:val="en-GB"/>
              </w:rPr>
              <w:t>14</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46F99592" w14:textId="77777777" w:rsidR="00947D5E" w:rsidRDefault="00947D5E">
            <w:pPr>
              <w:rPr>
                <w:noProof w:val="0"/>
                <w:sz w:val="20"/>
                <w:szCs w:val="20"/>
                <w:lang w:val="en-GB"/>
              </w:rPr>
            </w:pPr>
            <w:r>
              <w:rPr>
                <w:noProof w:val="0"/>
                <w:sz w:val="20"/>
                <w:szCs w:val="20"/>
                <w:lang w:val="en-GB"/>
              </w:rPr>
              <w:t>27</w:t>
            </w:r>
            <w:r>
              <w:rPr>
                <w:noProof w:val="0"/>
                <w:sz w:val="20"/>
                <w:szCs w:val="20"/>
                <w:lang w:val="el-GR"/>
              </w:rPr>
              <w:t>,</w:t>
            </w:r>
            <w:r>
              <w:rPr>
                <w:noProof w:val="0"/>
                <w:sz w:val="20"/>
                <w:szCs w:val="20"/>
                <w:lang w:val="en-GB"/>
              </w:rPr>
              <w:t>63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FEBEE4F" w14:textId="77777777" w:rsidR="00947D5E" w:rsidRDefault="00947D5E">
            <w:pPr>
              <w:rPr>
                <w:noProof w:val="0"/>
                <w:sz w:val="20"/>
                <w:szCs w:val="20"/>
                <w:lang w:val="en-GB"/>
              </w:rPr>
            </w:pPr>
            <w:r>
              <w:rPr>
                <w:noProof w:val="0"/>
                <w:sz w:val="20"/>
                <w:szCs w:val="20"/>
                <w:lang w:val="en-GB"/>
              </w:rPr>
              <w:t>28</w:t>
            </w:r>
            <w:r>
              <w:rPr>
                <w:noProof w:val="0"/>
                <w:sz w:val="20"/>
                <w:szCs w:val="20"/>
                <w:lang w:val="el-GR"/>
              </w:rPr>
              <w:t>,</w:t>
            </w:r>
            <w:r>
              <w:rPr>
                <w:noProof w:val="0"/>
                <w:sz w:val="20"/>
                <w:szCs w:val="20"/>
                <w:lang w:val="en-GB"/>
              </w:rPr>
              <w:t>57</w:t>
            </w:r>
          </w:p>
        </w:tc>
      </w:tr>
      <w:tr w:rsidR="00947D5E" w14:paraId="56620B4A" w14:textId="77777777">
        <w:trPr>
          <w:trHeight w:val="266"/>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0E20EA3" w14:textId="77777777" w:rsidR="00947D5E" w:rsidRDefault="00947D5E">
            <w:pPr>
              <w:rPr>
                <w:noProof w:val="0"/>
                <w:sz w:val="20"/>
                <w:szCs w:val="20"/>
                <w:lang w:val="en-GB"/>
              </w:rPr>
            </w:pPr>
            <w:r>
              <w:rPr>
                <w:noProof w:val="0"/>
                <w:sz w:val="20"/>
                <w:szCs w:val="20"/>
                <w:lang w:val="en-GB"/>
              </w:rPr>
              <w:t>14</w:t>
            </w:r>
            <w:r>
              <w:rPr>
                <w:noProof w:val="0"/>
                <w:sz w:val="20"/>
                <w:szCs w:val="20"/>
                <w:lang w:val="el-GR"/>
              </w:rPr>
              <w:t>,</w:t>
            </w:r>
            <w:r>
              <w:rPr>
                <w:noProof w:val="0"/>
                <w:sz w:val="20"/>
                <w:szCs w:val="20"/>
                <w:lang w:val="en-GB"/>
              </w:rPr>
              <w:t>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B5860E0" w14:textId="77777777" w:rsidR="00947D5E" w:rsidRDefault="00947D5E">
            <w:pPr>
              <w:rPr>
                <w:noProof w:val="0"/>
                <w:sz w:val="20"/>
                <w:szCs w:val="20"/>
                <w:lang w:val="en-GB"/>
              </w:rPr>
            </w:pPr>
            <w:r>
              <w:rPr>
                <w:noProof w:val="0"/>
                <w:sz w:val="20"/>
                <w:szCs w:val="20"/>
                <w:lang w:val="en-GB"/>
              </w:rPr>
              <w:t>27</w:t>
            </w:r>
            <w:r>
              <w:rPr>
                <w:noProof w:val="0"/>
                <w:sz w:val="20"/>
                <w:szCs w:val="20"/>
                <w:lang w:val="el-GR"/>
              </w:rPr>
              <w:t>,</w:t>
            </w:r>
            <w:r>
              <w:rPr>
                <w:noProof w:val="0"/>
                <w:sz w:val="20"/>
                <w:szCs w:val="20"/>
                <w:lang w:val="en-GB"/>
              </w:rPr>
              <w:t>98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8894D29" w14:textId="77777777" w:rsidR="00947D5E" w:rsidRDefault="00947D5E">
            <w:pPr>
              <w:rPr>
                <w:noProof w:val="0"/>
                <w:sz w:val="20"/>
                <w:szCs w:val="20"/>
                <w:lang w:val="en-GB"/>
              </w:rPr>
            </w:pPr>
            <w:r>
              <w:rPr>
                <w:noProof w:val="0"/>
                <w:sz w:val="20"/>
                <w:szCs w:val="20"/>
                <w:lang w:val="en-GB"/>
              </w:rPr>
              <w:t>28</w:t>
            </w:r>
            <w:r>
              <w:rPr>
                <w:noProof w:val="0"/>
                <w:sz w:val="20"/>
                <w:szCs w:val="20"/>
                <w:lang w:val="el-GR"/>
              </w:rPr>
              <w:t>,</w:t>
            </w:r>
            <w:r>
              <w:rPr>
                <w:noProof w:val="0"/>
                <w:sz w:val="20"/>
                <w:szCs w:val="20"/>
                <w:lang w:val="en-GB"/>
              </w:rPr>
              <w:t>87</w:t>
            </w:r>
          </w:p>
        </w:tc>
      </w:tr>
      <w:tr w:rsidR="00947D5E" w14:paraId="4877C691" w14:textId="77777777">
        <w:trPr>
          <w:trHeight w:val="256"/>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0A57F738" w14:textId="77777777" w:rsidR="00947D5E" w:rsidRDefault="00947D5E">
            <w:pPr>
              <w:rPr>
                <w:noProof w:val="0"/>
                <w:sz w:val="20"/>
                <w:szCs w:val="20"/>
                <w:lang w:val="en-GB"/>
              </w:rPr>
            </w:pPr>
            <w:r>
              <w:rPr>
                <w:noProof w:val="0"/>
                <w:sz w:val="20"/>
                <w:szCs w:val="20"/>
                <w:lang w:val="en-GB"/>
              </w:rPr>
              <w:t>15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6BB3D0F2" w14:textId="77777777" w:rsidR="00947D5E" w:rsidRDefault="00947D5E">
            <w:pPr>
              <w:rPr>
                <w:noProof w:val="0"/>
                <w:sz w:val="20"/>
                <w:szCs w:val="20"/>
                <w:lang w:val="en-GB"/>
              </w:rPr>
            </w:pPr>
            <w:r>
              <w:rPr>
                <w:noProof w:val="0"/>
                <w:sz w:val="20"/>
                <w:szCs w:val="20"/>
                <w:lang w:val="en-GB"/>
              </w:rPr>
              <w:t>28</w:t>
            </w:r>
            <w:r>
              <w:rPr>
                <w:noProof w:val="0"/>
                <w:sz w:val="20"/>
                <w:szCs w:val="20"/>
                <w:lang w:val="el-GR"/>
              </w:rPr>
              <w:t>,</w:t>
            </w:r>
            <w:r>
              <w:rPr>
                <w:noProof w:val="0"/>
                <w:sz w:val="20"/>
                <w:szCs w:val="20"/>
                <w:lang w:val="en-GB"/>
              </w:rPr>
              <w:t>30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C63B731"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11</w:t>
            </w:r>
          </w:p>
        </w:tc>
      </w:tr>
      <w:tr w:rsidR="00947D5E" w14:paraId="2FADA277" w14:textId="77777777">
        <w:trPr>
          <w:trHeight w:val="260"/>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6097494" w14:textId="77777777" w:rsidR="00947D5E" w:rsidRDefault="00947D5E">
            <w:pPr>
              <w:rPr>
                <w:noProof w:val="0"/>
                <w:sz w:val="20"/>
                <w:szCs w:val="20"/>
                <w:lang w:val="en-GB"/>
              </w:rPr>
            </w:pPr>
            <w:r>
              <w:rPr>
                <w:noProof w:val="0"/>
                <w:sz w:val="20"/>
                <w:szCs w:val="20"/>
                <w:lang w:val="en-GB"/>
              </w:rPr>
              <w:t>15</w:t>
            </w:r>
            <w:r>
              <w:rPr>
                <w:noProof w:val="0"/>
                <w:sz w:val="20"/>
                <w:szCs w:val="20"/>
                <w:lang w:val="el-GR"/>
              </w:rPr>
              <w:t>,</w:t>
            </w:r>
            <w:r>
              <w:rPr>
                <w:noProof w:val="0"/>
                <w:sz w:val="20"/>
                <w:szCs w:val="20"/>
                <w:lang w:val="en-GB"/>
              </w:rPr>
              <w:t>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3CA2BAE" w14:textId="77777777" w:rsidR="00947D5E" w:rsidRDefault="00947D5E">
            <w:pPr>
              <w:rPr>
                <w:noProof w:val="0"/>
                <w:sz w:val="20"/>
                <w:szCs w:val="20"/>
                <w:lang w:val="en-GB"/>
              </w:rPr>
            </w:pPr>
            <w:r>
              <w:rPr>
                <w:noProof w:val="0"/>
                <w:sz w:val="20"/>
                <w:szCs w:val="20"/>
                <w:lang w:val="en-GB"/>
              </w:rPr>
              <w:t>28</w:t>
            </w:r>
            <w:r>
              <w:rPr>
                <w:noProof w:val="0"/>
                <w:sz w:val="20"/>
                <w:szCs w:val="20"/>
                <w:lang w:val="el-GR"/>
              </w:rPr>
              <w:t>,</w:t>
            </w:r>
            <w:r>
              <w:rPr>
                <w:noProof w:val="0"/>
                <w:sz w:val="20"/>
                <w:szCs w:val="20"/>
                <w:lang w:val="en-GB"/>
              </w:rPr>
              <w:t>60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1DFA8ADA"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29</w:t>
            </w:r>
          </w:p>
        </w:tc>
      </w:tr>
      <w:tr w:rsidR="00947D5E" w14:paraId="149AFA9D" w14:textId="77777777">
        <w:trPr>
          <w:trHeight w:val="22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33E7DD5" w14:textId="77777777" w:rsidR="00947D5E" w:rsidRDefault="00947D5E">
            <w:pPr>
              <w:rPr>
                <w:noProof w:val="0"/>
                <w:sz w:val="20"/>
                <w:szCs w:val="20"/>
                <w:lang w:val="en-GB"/>
              </w:rPr>
            </w:pPr>
            <w:r>
              <w:rPr>
                <w:noProof w:val="0"/>
                <w:sz w:val="20"/>
                <w:szCs w:val="20"/>
                <w:lang w:val="en-GB"/>
              </w:rPr>
              <w:t>16</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7F6E1C9B" w14:textId="77777777" w:rsidR="00947D5E" w:rsidRDefault="00947D5E">
            <w:pPr>
              <w:rPr>
                <w:noProof w:val="0"/>
                <w:sz w:val="20"/>
                <w:szCs w:val="20"/>
                <w:lang w:val="en-GB"/>
              </w:rPr>
            </w:pPr>
            <w:r>
              <w:rPr>
                <w:noProof w:val="0"/>
                <w:sz w:val="20"/>
                <w:szCs w:val="20"/>
                <w:lang w:val="en-GB"/>
              </w:rPr>
              <w:t>28</w:t>
            </w:r>
            <w:r>
              <w:rPr>
                <w:noProof w:val="0"/>
                <w:sz w:val="20"/>
                <w:szCs w:val="20"/>
                <w:lang w:val="el-GR"/>
              </w:rPr>
              <w:t>,</w:t>
            </w:r>
            <w:r>
              <w:rPr>
                <w:noProof w:val="0"/>
                <w:sz w:val="20"/>
                <w:szCs w:val="20"/>
                <w:lang w:val="en-GB"/>
              </w:rPr>
              <w:t>88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E4C6A68"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43</w:t>
            </w:r>
          </w:p>
        </w:tc>
      </w:tr>
      <w:tr w:rsidR="00947D5E" w14:paraId="50CF7EC9" w14:textId="77777777">
        <w:trPr>
          <w:trHeight w:val="17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188D22EB" w14:textId="77777777" w:rsidR="00947D5E" w:rsidRDefault="00947D5E">
            <w:pPr>
              <w:rPr>
                <w:noProof w:val="0"/>
                <w:sz w:val="20"/>
                <w:szCs w:val="20"/>
                <w:lang w:val="en-GB"/>
              </w:rPr>
            </w:pPr>
            <w:r>
              <w:rPr>
                <w:noProof w:val="0"/>
                <w:sz w:val="20"/>
                <w:szCs w:val="20"/>
                <w:lang w:val="en-GB"/>
              </w:rPr>
              <w:t>16</w:t>
            </w:r>
            <w:r>
              <w:rPr>
                <w:noProof w:val="0"/>
                <w:sz w:val="20"/>
                <w:szCs w:val="20"/>
                <w:lang w:val="el-GR"/>
              </w:rPr>
              <w:t>,</w:t>
            </w:r>
            <w:r>
              <w:rPr>
                <w:noProof w:val="0"/>
                <w:sz w:val="20"/>
                <w:szCs w:val="20"/>
                <w:lang w:val="en-GB"/>
              </w:rPr>
              <w:t>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79814897"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14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FCAC409"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56</w:t>
            </w:r>
          </w:p>
        </w:tc>
      </w:tr>
      <w:tr w:rsidR="00947D5E" w14:paraId="4F79E95D" w14:textId="77777777">
        <w:trPr>
          <w:trHeight w:val="22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33FC60D" w14:textId="77777777" w:rsidR="00947D5E" w:rsidRDefault="00947D5E">
            <w:pPr>
              <w:rPr>
                <w:noProof w:val="0"/>
                <w:sz w:val="20"/>
                <w:szCs w:val="20"/>
                <w:lang w:val="en-GB"/>
              </w:rPr>
            </w:pPr>
            <w:r>
              <w:rPr>
                <w:noProof w:val="0"/>
                <w:sz w:val="20"/>
                <w:szCs w:val="20"/>
                <w:lang w:val="en-GB"/>
              </w:rPr>
              <w:t>17</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009DC32F"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41</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F55891D"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69</w:t>
            </w:r>
          </w:p>
        </w:tc>
      </w:tr>
      <w:tr w:rsidR="00947D5E" w14:paraId="528D8118" w14:textId="77777777">
        <w:trPr>
          <w:trHeight w:val="21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12FA7333" w14:textId="77777777" w:rsidR="00947D5E" w:rsidRDefault="00947D5E">
            <w:pPr>
              <w:rPr>
                <w:noProof w:val="0"/>
                <w:sz w:val="20"/>
                <w:szCs w:val="20"/>
                <w:lang w:val="en-GB"/>
              </w:rPr>
            </w:pPr>
            <w:r>
              <w:rPr>
                <w:noProof w:val="0"/>
                <w:sz w:val="20"/>
                <w:szCs w:val="20"/>
                <w:lang w:val="en-GB"/>
              </w:rPr>
              <w:t>17</w:t>
            </w:r>
            <w:r>
              <w:rPr>
                <w:noProof w:val="0"/>
                <w:sz w:val="20"/>
                <w:szCs w:val="20"/>
                <w:lang w:val="el-GR"/>
              </w:rPr>
              <w:t>,</w:t>
            </w:r>
            <w:r>
              <w:rPr>
                <w:noProof w:val="0"/>
                <w:sz w:val="20"/>
                <w:szCs w:val="20"/>
                <w:lang w:val="en-GB"/>
              </w:rPr>
              <w:t>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D2219E9"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70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1048C3D5" w14:textId="77777777" w:rsidR="00947D5E" w:rsidRDefault="00947D5E">
            <w:pPr>
              <w:rPr>
                <w:noProof w:val="0"/>
                <w:sz w:val="20"/>
                <w:szCs w:val="20"/>
                <w:lang w:val="en-GB"/>
              </w:rPr>
            </w:pPr>
            <w:r>
              <w:rPr>
                <w:noProof w:val="0"/>
                <w:sz w:val="20"/>
                <w:szCs w:val="20"/>
                <w:lang w:val="en-GB"/>
              </w:rPr>
              <w:t>29</w:t>
            </w:r>
            <w:r>
              <w:rPr>
                <w:noProof w:val="0"/>
                <w:sz w:val="20"/>
                <w:szCs w:val="20"/>
                <w:lang w:val="el-GR"/>
              </w:rPr>
              <w:t>,</w:t>
            </w:r>
            <w:r>
              <w:rPr>
                <w:noProof w:val="0"/>
                <w:sz w:val="20"/>
                <w:szCs w:val="20"/>
                <w:lang w:val="en-GB"/>
              </w:rPr>
              <w:t>84</w:t>
            </w:r>
          </w:p>
        </w:tc>
      </w:tr>
      <w:tr w:rsidR="00947D5E" w14:paraId="035AD4D8" w14:textId="77777777">
        <w:trPr>
          <w:trHeight w:val="21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199E50D6" w14:textId="77777777" w:rsidR="00947D5E" w:rsidRDefault="00947D5E">
            <w:pPr>
              <w:rPr>
                <w:noProof w:val="0"/>
                <w:sz w:val="20"/>
                <w:szCs w:val="20"/>
                <w:lang w:val="en-GB"/>
              </w:rPr>
            </w:pPr>
            <w:r>
              <w:rPr>
                <w:noProof w:val="0"/>
                <w:sz w:val="20"/>
                <w:szCs w:val="20"/>
                <w:lang w:val="en-GB"/>
              </w:rPr>
              <w:t>18</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698FD06C" w14:textId="77777777" w:rsidR="00947D5E" w:rsidRDefault="00947D5E">
            <w:pPr>
              <w:rPr>
                <w:noProof w:val="0"/>
                <w:sz w:val="20"/>
                <w:szCs w:val="20"/>
                <w:lang w:val="en-GB"/>
              </w:rPr>
            </w:pPr>
            <w:r>
              <w:rPr>
                <w:noProof w:val="0"/>
                <w:sz w:val="20"/>
                <w:szCs w:val="20"/>
                <w:lang w:val="en-GB"/>
              </w:rPr>
              <w:t>30</w:t>
            </w:r>
            <w:r>
              <w:rPr>
                <w:noProof w:val="0"/>
                <w:sz w:val="20"/>
                <w:szCs w:val="20"/>
                <w:lang w:val="el-GR"/>
              </w:rPr>
              <w:t>,</w:t>
            </w:r>
            <w:r>
              <w:rPr>
                <w:noProof w:val="0"/>
                <w:sz w:val="20"/>
                <w:szCs w:val="20"/>
                <w:lang w:val="en-GB"/>
              </w:rPr>
              <w:t>00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D3B9F4B" w14:textId="77777777" w:rsidR="00947D5E" w:rsidRDefault="00947D5E">
            <w:pPr>
              <w:rPr>
                <w:noProof w:val="0"/>
                <w:sz w:val="20"/>
                <w:szCs w:val="20"/>
                <w:lang w:val="en-GB"/>
              </w:rPr>
            </w:pPr>
            <w:r>
              <w:rPr>
                <w:noProof w:val="0"/>
                <w:sz w:val="20"/>
                <w:szCs w:val="20"/>
                <w:lang w:val="en-GB"/>
              </w:rPr>
              <w:t>30</w:t>
            </w:r>
            <w:r>
              <w:rPr>
                <w:noProof w:val="0"/>
                <w:sz w:val="20"/>
                <w:szCs w:val="20"/>
                <w:lang w:val="el-GR"/>
              </w:rPr>
              <w:t>,</w:t>
            </w:r>
            <w:r>
              <w:rPr>
                <w:noProof w:val="0"/>
                <w:sz w:val="20"/>
                <w:szCs w:val="20"/>
                <w:lang w:val="en-GB"/>
              </w:rPr>
              <w:t>00</w:t>
            </w:r>
          </w:p>
        </w:tc>
        <w:bookmarkEnd w:id="86"/>
      </w:tr>
    </w:tbl>
    <w:p w14:paraId="4EA418B7" w14:textId="77777777" w:rsidR="00947D5E" w:rsidRDefault="00947D5E">
      <w:pPr>
        <w:rPr>
          <w:noProof w:val="0"/>
          <w:szCs w:val="22"/>
          <w:lang w:val="el-GR"/>
        </w:rPr>
      </w:pPr>
    </w:p>
    <w:p w14:paraId="085511CE" w14:textId="6620CB60" w:rsidR="00947D5E" w:rsidRPr="00035B96" w:rsidRDefault="00947D5E">
      <w:pPr>
        <w:outlineLvl w:val="0"/>
        <w:rPr>
          <w:b/>
          <w:noProof w:val="0"/>
          <w:szCs w:val="22"/>
          <w:lang w:val="el-GR"/>
        </w:rPr>
      </w:pPr>
      <w:r>
        <w:rPr>
          <w:b/>
          <w:bCs/>
          <w:noProof w:val="0"/>
          <w:lang w:val="el-GR"/>
        </w:rPr>
        <w:t>4.2</w:t>
      </w:r>
      <w:r>
        <w:rPr>
          <w:b/>
          <w:bCs/>
          <w:noProof w:val="0"/>
          <w:lang w:val="el-GR"/>
        </w:rPr>
        <w:tab/>
        <w:t>Δοσολογία και τρόπος χορήγησης</w:t>
      </w:r>
      <w:r w:rsidR="0026222E">
        <w:rPr>
          <w:b/>
          <w:bCs/>
          <w:noProof w:val="0"/>
          <w:lang w:val="el-GR"/>
        </w:rPr>
        <w:fldChar w:fldCharType="begin"/>
      </w:r>
      <w:r w:rsidR="0026222E">
        <w:rPr>
          <w:b/>
          <w:bCs/>
          <w:noProof w:val="0"/>
          <w:lang w:val="el-GR"/>
        </w:rPr>
        <w:instrText xml:space="preserve"> DOCVARIABLE vault_nd_4da9c68a-4d93-4e79-a459-69b31943690d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4298BFD6" w14:textId="77777777" w:rsidR="00947D5E" w:rsidRDefault="00947D5E">
      <w:pPr>
        <w:rPr>
          <w:noProof w:val="0"/>
          <w:szCs w:val="22"/>
          <w:lang w:val="el-GR"/>
        </w:rPr>
      </w:pPr>
    </w:p>
    <w:p w14:paraId="790450D3" w14:textId="77777777" w:rsidR="00947D5E" w:rsidRDefault="00947D5E">
      <w:pPr>
        <w:rPr>
          <w:noProof w:val="0"/>
          <w:u w:val="single"/>
          <w:lang w:val="el-GR"/>
        </w:rPr>
      </w:pPr>
      <w:r>
        <w:rPr>
          <w:noProof w:val="0"/>
          <w:u w:val="single"/>
          <w:lang w:val="el-GR"/>
        </w:rPr>
        <w:t>Δοσολογία</w:t>
      </w:r>
    </w:p>
    <w:p w14:paraId="359DB7EC" w14:textId="77777777" w:rsidR="00947D5E" w:rsidRDefault="00947D5E">
      <w:pPr>
        <w:rPr>
          <w:noProof w:val="0"/>
          <w:u w:val="single"/>
          <w:lang w:val="el-GR"/>
        </w:rPr>
      </w:pPr>
    </w:p>
    <w:p w14:paraId="7EA5A994" w14:textId="77777777" w:rsidR="00947D5E" w:rsidRDefault="00947D5E">
      <w:pPr>
        <w:rPr>
          <w:i/>
          <w:iCs/>
          <w:noProof w:val="0"/>
          <w:lang w:val="el-GR"/>
        </w:rPr>
      </w:pPr>
      <w:r w:rsidRPr="00106084">
        <w:rPr>
          <w:i/>
          <w:iCs/>
          <w:noProof w:val="0"/>
          <w:lang w:val="el-GR"/>
        </w:rPr>
        <w:t>Ενήλικες</w:t>
      </w:r>
    </w:p>
    <w:p w14:paraId="34679298" w14:textId="77777777" w:rsidR="00947D5E" w:rsidRDefault="00947D5E">
      <w:pPr>
        <w:tabs>
          <w:tab w:val="clear" w:pos="567"/>
        </w:tabs>
        <w:spacing w:line="264" w:lineRule="auto"/>
        <w:rPr>
          <w:iCs/>
          <w:noProof w:val="0"/>
          <w:szCs w:val="22"/>
          <w:lang w:val="el-GR"/>
        </w:rPr>
      </w:pPr>
      <w:r>
        <w:rPr>
          <w:noProof w:val="0"/>
          <w:lang w:val="el-GR"/>
        </w:rPr>
        <w:t>Η αρχική δόση είναι 0,6 mg άπαξ ημερησίως.</w:t>
      </w:r>
      <w:r>
        <w:rPr>
          <w:iCs/>
          <w:noProof w:val="0"/>
          <w:szCs w:val="22"/>
          <w:lang w:val="el-GR"/>
        </w:rPr>
        <w:t xml:space="preserve"> </w:t>
      </w:r>
      <w:r>
        <w:rPr>
          <w:noProof w:val="0"/>
          <w:lang w:val="el-GR"/>
        </w:rPr>
        <w:t>Η δόση θα πρέπει να αυξηθεί στα 3,0 mg άπαξ ημερησίως, σε πολλαπλάσια των 0,6 mg, ανά διαστήματα τουλάχιστον μίας εβδομάδας προκειμένου να βελτιωθεί η γαστρεντερική ανεκτικότητα (βλ. πίνακα 2).</w:t>
      </w:r>
      <w:r>
        <w:rPr>
          <w:iCs/>
          <w:noProof w:val="0"/>
          <w:szCs w:val="22"/>
          <w:lang w:val="el-GR"/>
        </w:rPr>
        <w:t xml:space="preserve"> </w:t>
      </w:r>
      <w:r>
        <w:rPr>
          <w:noProof w:val="0"/>
          <w:lang w:val="el-GR"/>
        </w:rPr>
        <w:t>Εάν δε γίνει ανεκτή η κλιμάκωση στο επόμενο δοσολογικό βήμα επί δύο διαδοχικές εβδομάδες, εξετάστε το ενδεχόμενο διακοπής της θεραπείας.</w:t>
      </w:r>
      <w:r>
        <w:rPr>
          <w:iCs/>
          <w:noProof w:val="0"/>
          <w:szCs w:val="22"/>
          <w:lang w:val="el-GR"/>
        </w:rPr>
        <w:t xml:space="preserve"> </w:t>
      </w:r>
      <w:r>
        <w:rPr>
          <w:noProof w:val="0"/>
          <w:lang w:val="el-GR"/>
        </w:rPr>
        <w:t>Ημερήσιες δόσεις μεγαλύτερες των 3,0 mg δε συνιστώνται.</w:t>
      </w:r>
    </w:p>
    <w:p w14:paraId="046FA691" w14:textId="77777777" w:rsidR="00947D5E" w:rsidRDefault="00947D5E">
      <w:pPr>
        <w:pStyle w:val="Caption"/>
        <w:widowControl w:val="0"/>
        <w:rPr>
          <w:noProof w:val="0"/>
          <w:lang w:val="el-GR"/>
        </w:rPr>
      </w:pPr>
    </w:p>
    <w:p w14:paraId="4A55B7E1" w14:textId="77777777" w:rsidR="00947D5E" w:rsidRDefault="00947D5E">
      <w:pPr>
        <w:pStyle w:val="Caption"/>
        <w:keepNext/>
        <w:widowControl w:val="0"/>
        <w:rPr>
          <w:iCs/>
          <w:noProof w:val="0"/>
          <w:lang w:val="el-GR"/>
        </w:rPr>
      </w:pPr>
      <w:r>
        <w:rPr>
          <w:noProof w:val="0"/>
          <w:lang w:val="el-GR"/>
        </w:rPr>
        <w:t>Πίνακας 2 Χρονοδιάγραμμα κλιμάκωσης δόσεων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2552"/>
        <w:gridCol w:w="3012"/>
      </w:tblGrid>
      <w:tr w:rsidR="00947D5E" w14:paraId="1596A782" w14:textId="77777777">
        <w:trPr>
          <w:trHeight w:val="224"/>
        </w:trPr>
        <w:tc>
          <w:tcPr>
            <w:tcW w:w="2259" w:type="dxa"/>
          </w:tcPr>
          <w:p w14:paraId="557C1D36" w14:textId="77777777" w:rsidR="00947D5E" w:rsidRDefault="00947D5E">
            <w:pPr>
              <w:pStyle w:val="TableText"/>
              <w:keepNext/>
              <w:spacing w:after="0" w:line="240" w:lineRule="auto"/>
              <w:rPr>
                <w:szCs w:val="20"/>
                <w:lang w:val="el-GR"/>
              </w:rPr>
            </w:pPr>
          </w:p>
        </w:tc>
        <w:tc>
          <w:tcPr>
            <w:tcW w:w="2552" w:type="dxa"/>
          </w:tcPr>
          <w:p w14:paraId="15797EBB" w14:textId="77777777" w:rsidR="00947D5E" w:rsidRDefault="00947D5E">
            <w:pPr>
              <w:pStyle w:val="TableText"/>
              <w:keepNext/>
              <w:spacing w:after="0" w:line="240" w:lineRule="auto"/>
              <w:rPr>
                <w:b/>
                <w:szCs w:val="20"/>
                <w:lang w:val="el-GR"/>
              </w:rPr>
            </w:pPr>
            <w:r>
              <w:rPr>
                <w:b/>
                <w:bCs/>
                <w:szCs w:val="20"/>
                <w:lang w:val="el-GR"/>
              </w:rPr>
              <w:t>Δόση</w:t>
            </w:r>
          </w:p>
        </w:tc>
        <w:tc>
          <w:tcPr>
            <w:tcW w:w="3012" w:type="dxa"/>
          </w:tcPr>
          <w:p w14:paraId="70FF84CD" w14:textId="77777777" w:rsidR="00947D5E" w:rsidRDefault="00947D5E">
            <w:pPr>
              <w:pStyle w:val="TableText"/>
              <w:keepNext/>
              <w:spacing w:after="0" w:line="240" w:lineRule="auto"/>
              <w:rPr>
                <w:b/>
                <w:szCs w:val="20"/>
                <w:lang w:val="el-GR"/>
              </w:rPr>
            </w:pPr>
            <w:r>
              <w:rPr>
                <w:b/>
                <w:bCs/>
                <w:szCs w:val="20"/>
                <w:lang w:val="el-GR"/>
              </w:rPr>
              <w:t>Εβδομάδες</w:t>
            </w:r>
          </w:p>
        </w:tc>
      </w:tr>
      <w:tr w:rsidR="00947D5E" w14:paraId="54F0835B" w14:textId="77777777">
        <w:trPr>
          <w:trHeight w:val="224"/>
        </w:trPr>
        <w:tc>
          <w:tcPr>
            <w:tcW w:w="2259" w:type="dxa"/>
            <w:vMerge w:val="restart"/>
            <w:vAlign w:val="center"/>
          </w:tcPr>
          <w:p w14:paraId="4FA4E398" w14:textId="77777777" w:rsidR="00947D5E" w:rsidRDefault="00947D5E">
            <w:pPr>
              <w:pStyle w:val="TableText"/>
              <w:keepNext/>
              <w:spacing w:after="0" w:line="240" w:lineRule="auto"/>
              <w:rPr>
                <w:b/>
                <w:szCs w:val="20"/>
                <w:lang w:val="el-GR"/>
              </w:rPr>
            </w:pPr>
            <w:r>
              <w:rPr>
                <w:b/>
                <w:bCs/>
                <w:szCs w:val="20"/>
                <w:lang w:val="el-GR"/>
              </w:rPr>
              <w:t>Κλιμάκωση δόσεων</w:t>
            </w:r>
          </w:p>
          <w:p w14:paraId="03BC0EFF" w14:textId="77777777" w:rsidR="00947D5E" w:rsidRDefault="00947D5E">
            <w:pPr>
              <w:pStyle w:val="TableText"/>
              <w:keepNext/>
              <w:spacing w:after="0" w:line="240" w:lineRule="auto"/>
              <w:rPr>
                <w:b/>
                <w:szCs w:val="20"/>
                <w:lang w:val="el-GR"/>
              </w:rPr>
            </w:pPr>
            <w:r>
              <w:rPr>
                <w:b/>
                <w:bCs/>
                <w:szCs w:val="20"/>
                <w:lang w:val="el-GR"/>
              </w:rPr>
              <w:t>4</w:t>
            </w:r>
            <w:r w:rsidR="00AF243D">
              <w:rPr>
                <w:b/>
                <w:bCs/>
                <w:szCs w:val="20"/>
              </w:rPr>
              <w:t> </w:t>
            </w:r>
            <w:r>
              <w:rPr>
                <w:b/>
                <w:bCs/>
                <w:szCs w:val="20"/>
                <w:lang w:val="el-GR"/>
              </w:rPr>
              <w:t>εβδομάδες</w:t>
            </w:r>
          </w:p>
        </w:tc>
        <w:tc>
          <w:tcPr>
            <w:tcW w:w="2552" w:type="dxa"/>
          </w:tcPr>
          <w:p w14:paraId="6097F8C5" w14:textId="77777777" w:rsidR="00947D5E" w:rsidRDefault="00947D5E">
            <w:pPr>
              <w:pStyle w:val="TableText"/>
              <w:keepNext/>
              <w:spacing w:after="0" w:line="240" w:lineRule="auto"/>
              <w:rPr>
                <w:b/>
                <w:szCs w:val="20"/>
                <w:lang w:val="el-GR"/>
              </w:rPr>
            </w:pPr>
            <w:r>
              <w:rPr>
                <w:b/>
                <w:szCs w:val="20"/>
                <w:lang w:val="el-GR"/>
              </w:rPr>
              <w:t>0,6 mg</w:t>
            </w:r>
          </w:p>
        </w:tc>
        <w:tc>
          <w:tcPr>
            <w:tcW w:w="3012" w:type="dxa"/>
          </w:tcPr>
          <w:p w14:paraId="412F76E2" w14:textId="77777777" w:rsidR="00947D5E" w:rsidRDefault="00947D5E">
            <w:pPr>
              <w:pStyle w:val="TableText"/>
              <w:keepNext/>
              <w:spacing w:after="0" w:line="240" w:lineRule="auto"/>
              <w:rPr>
                <w:b/>
                <w:szCs w:val="20"/>
                <w:lang w:val="el-GR"/>
              </w:rPr>
            </w:pPr>
            <w:r>
              <w:rPr>
                <w:b/>
                <w:szCs w:val="20"/>
                <w:lang w:val="el-GR"/>
              </w:rPr>
              <w:t>1</w:t>
            </w:r>
          </w:p>
        </w:tc>
      </w:tr>
      <w:tr w:rsidR="00947D5E" w14:paraId="27E20BF1" w14:textId="77777777">
        <w:trPr>
          <w:trHeight w:val="224"/>
        </w:trPr>
        <w:tc>
          <w:tcPr>
            <w:tcW w:w="2259" w:type="dxa"/>
            <w:vMerge/>
          </w:tcPr>
          <w:p w14:paraId="29EC304C" w14:textId="77777777" w:rsidR="00947D5E" w:rsidRDefault="00947D5E">
            <w:pPr>
              <w:pStyle w:val="TableText"/>
              <w:keepNext/>
              <w:spacing w:after="0" w:line="240" w:lineRule="auto"/>
              <w:rPr>
                <w:b/>
                <w:szCs w:val="20"/>
                <w:lang w:val="el-GR"/>
              </w:rPr>
            </w:pPr>
          </w:p>
        </w:tc>
        <w:tc>
          <w:tcPr>
            <w:tcW w:w="2552" w:type="dxa"/>
          </w:tcPr>
          <w:p w14:paraId="65059F36" w14:textId="77777777" w:rsidR="00947D5E" w:rsidRDefault="00947D5E">
            <w:pPr>
              <w:pStyle w:val="TableText"/>
              <w:keepNext/>
              <w:spacing w:after="0" w:line="240" w:lineRule="auto"/>
              <w:rPr>
                <w:b/>
                <w:szCs w:val="20"/>
                <w:lang w:val="el-GR"/>
              </w:rPr>
            </w:pPr>
            <w:r>
              <w:rPr>
                <w:b/>
                <w:szCs w:val="20"/>
                <w:lang w:val="el-GR"/>
              </w:rPr>
              <w:t>1,2 mg</w:t>
            </w:r>
          </w:p>
        </w:tc>
        <w:tc>
          <w:tcPr>
            <w:tcW w:w="3012" w:type="dxa"/>
          </w:tcPr>
          <w:p w14:paraId="23B9BF06" w14:textId="77777777" w:rsidR="00947D5E" w:rsidRDefault="00947D5E">
            <w:pPr>
              <w:pStyle w:val="TableText"/>
              <w:keepNext/>
              <w:spacing w:after="0" w:line="240" w:lineRule="auto"/>
              <w:rPr>
                <w:b/>
                <w:szCs w:val="20"/>
                <w:lang w:val="el-GR"/>
              </w:rPr>
            </w:pPr>
            <w:r>
              <w:rPr>
                <w:b/>
                <w:szCs w:val="20"/>
                <w:lang w:val="el-GR"/>
              </w:rPr>
              <w:t>1</w:t>
            </w:r>
          </w:p>
        </w:tc>
      </w:tr>
      <w:tr w:rsidR="00947D5E" w14:paraId="0DA6CB22" w14:textId="77777777">
        <w:trPr>
          <w:trHeight w:val="224"/>
        </w:trPr>
        <w:tc>
          <w:tcPr>
            <w:tcW w:w="2259" w:type="dxa"/>
            <w:vMerge/>
          </w:tcPr>
          <w:p w14:paraId="25F0F053" w14:textId="77777777" w:rsidR="00947D5E" w:rsidRDefault="00947D5E">
            <w:pPr>
              <w:pStyle w:val="TableText"/>
              <w:keepNext/>
              <w:spacing w:after="0" w:line="240" w:lineRule="auto"/>
              <w:rPr>
                <w:b/>
                <w:szCs w:val="20"/>
                <w:lang w:val="el-GR"/>
              </w:rPr>
            </w:pPr>
          </w:p>
        </w:tc>
        <w:tc>
          <w:tcPr>
            <w:tcW w:w="2552" w:type="dxa"/>
          </w:tcPr>
          <w:p w14:paraId="2740567A" w14:textId="77777777" w:rsidR="00947D5E" w:rsidRDefault="00947D5E">
            <w:pPr>
              <w:pStyle w:val="TableText"/>
              <w:keepNext/>
              <w:spacing w:after="0" w:line="240" w:lineRule="auto"/>
              <w:rPr>
                <w:b/>
                <w:szCs w:val="20"/>
                <w:lang w:val="el-GR"/>
              </w:rPr>
            </w:pPr>
            <w:r>
              <w:rPr>
                <w:b/>
                <w:szCs w:val="20"/>
                <w:lang w:val="el-GR"/>
              </w:rPr>
              <w:t>1,8 mg</w:t>
            </w:r>
          </w:p>
        </w:tc>
        <w:tc>
          <w:tcPr>
            <w:tcW w:w="3012" w:type="dxa"/>
          </w:tcPr>
          <w:p w14:paraId="6A42543E" w14:textId="77777777" w:rsidR="00947D5E" w:rsidRDefault="00947D5E">
            <w:pPr>
              <w:pStyle w:val="TableText"/>
              <w:keepNext/>
              <w:spacing w:after="0" w:line="240" w:lineRule="auto"/>
              <w:rPr>
                <w:b/>
                <w:szCs w:val="20"/>
                <w:lang w:val="el-GR"/>
              </w:rPr>
            </w:pPr>
            <w:r>
              <w:rPr>
                <w:b/>
                <w:szCs w:val="20"/>
                <w:lang w:val="el-GR"/>
              </w:rPr>
              <w:t>1</w:t>
            </w:r>
          </w:p>
        </w:tc>
      </w:tr>
      <w:tr w:rsidR="00947D5E" w14:paraId="48C788D6" w14:textId="77777777">
        <w:trPr>
          <w:trHeight w:val="224"/>
        </w:trPr>
        <w:tc>
          <w:tcPr>
            <w:tcW w:w="2259" w:type="dxa"/>
            <w:vMerge/>
          </w:tcPr>
          <w:p w14:paraId="52CB8D73" w14:textId="77777777" w:rsidR="00947D5E" w:rsidRDefault="00947D5E">
            <w:pPr>
              <w:pStyle w:val="TableText"/>
              <w:keepNext/>
              <w:spacing w:after="0" w:line="240" w:lineRule="auto"/>
              <w:rPr>
                <w:b/>
                <w:szCs w:val="20"/>
                <w:lang w:val="el-GR"/>
              </w:rPr>
            </w:pPr>
          </w:p>
        </w:tc>
        <w:tc>
          <w:tcPr>
            <w:tcW w:w="2552" w:type="dxa"/>
          </w:tcPr>
          <w:p w14:paraId="65FE5429" w14:textId="77777777" w:rsidR="00947D5E" w:rsidRDefault="00947D5E">
            <w:pPr>
              <w:pStyle w:val="TableText"/>
              <w:keepNext/>
              <w:spacing w:after="0" w:line="240" w:lineRule="auto"/>
              <w:rPr>
                <w:b/>
                <w:szCs w:val="20"/>
                <w:lang w:val="el-GR"/>
              </w:rPr>
            </w:pPr>
            <w:r>
              <w:rPr>
                <w:b/>
                <w:szCs w:val="20"/>
                <w:lang w:val="el-GR"/>
              </w:rPr>
              <w:t>2,4 mg</w:t>
            </w:r>
          </w:p>
        </w:tc>
        <w:tc>
          <w:tcPr>
            <w:tcW w:w="3012" w:type="dxa"/>
          </w:tcPr>
          <w:p w14:paraId="68EF8B7F" w14:textId="77777777" w:rsidR="00947D5E" w:rsidRDefault="00947D5E">
            <w:pPr>
              <w:pStyle w:val="TableText"/>
              <w:keepNext/>
              <w:spacing w:after="0" w:line="240" w:lineRule="auto"/>
              <w:rPr>
                <w:b/>
                <w:szCs w:val="20"/>
                <w:lang w:val="el-GR"/>
              </w:rPr>
            </w:pPr>
            <w:r>
              <w:rPr>
                <w:b/>
                <w:szCs w:val="20"/>
                <w:lang w:val="el-GR"/>
              </w:rPr>
              <w:t>1</w:t>
            </w:r>
          </w:p>
        </w:tc>
      </w:tr>
      <w:tr w:rsidR="00947D5E" w14:paraId="067A1C5C" w14:textId="77777777">
        <w:trPr>
          <w:trHeight w:val="224"/>
        </w:trPr>
        <w:tc>
          <w:tcPr>
            <w:tcW w:w="2259" w:type="dxa"/>
          </w:tcPr>
          <w:p w14:paraId="29D963B1" w14:textId="77777777" w:rsidR="00947D5E" w:rsidRDefault="00947D5E">
            <w:pPr>
              <w:pStyle w:val="TableText"/>
              <w:keepNext/>
              <w:spacing w:after="0" w:line="240" w:lineRule="auto"/>
              <w:rPr>
                <w:b/>
                <w:szCs w:val="20"/>
                <w:lang w:val="el-GR"/>
              </w:rPr>
            </w:pPr>
            <w:r>
              <w:rPr>
                <w:b/>
                <w:bCs/>
                <w:szCs w:val="20"/>
                <w:lang w:val="el-GR"/>
              </w:rPr>
              <w:t>Δόση συντήρησης</w:t>
            </w:r>
          </w:p>
        </w:tc>
        <w:tc>
          <w:tcPr>
            <w:tcW w:w="5564" w:type="dxa"/>
            <w:gridSpan w:val="2"/>
          </w:tcPr>
          <w:p w14:paraId="13D25100" w14:textId="77777777" w:rsidR="00947D5E" w:rsidRDefault="00947D5E">
            <w:pPr>
              <w:pStyle w:val="TableText"/>
              <w:keepNext/>
              <w:spacing w:after="0" w:line="240" w:lineRule="auto"/>
              <w:rPr>
                <w:b/>
                <w:szCs w:val="20"/>
                <w:lang w:val="el-GR"/>
              </w:rPr>
            </w:pPr>
            <w:r>
              <w:rPr>
                <w:b/>
                <w:szCs w:val="20"/>
                <w:lang w:val="el-GR"/>
              </w:rPr>
              <w:t>3,0 mg</w:t>
            </w:r>
          </w:p>
        </w:tc>
      </w:tr>
    </w:tbl>
    <w:p w14:paraId="159EA11C" w14:textId="77777777" w:rsidR="00947D5E" w:rsidRDefault="00947D5E">
      <w:pPr>
        <w:tabs>
          <w:tab w:val="clear" w:pos="567"/>
        </w:tabs>
        <w:rPr>
          <w:noProof w:val="0"/>
          <w:szCs w:val="22"/>
          <w:lang w:val="el-GR"/>
        </w:rPr>
      </w:pPr>
    </w:p>
    <w:p w14:paraId="01975EAE" w14:textId="77777777" w:rsidR="00947D5E" w:rsidRPr="00106084" w:rsidRDefault="00947D5E">
      <w:pPr>
        <w:tabs>
          <w:tab w:val="clear" w:pos="567"/>
        </w:tabs>
        <w:rPr>
          <w:i/>
          <w:iCs/>
          <w:noProof w:val="0"/>
          <w:szCs w:val="22"/>
          <w:lang w:val="el-GR"/>
        </w:rPr>
      </w:pPr>
      <w:r w:rsidRPr="00106084">
        <w:rPr>
          <w:i/>
          <w:iCs/>
          <w:noProof w:val="0"/>
          <w:szCs w:val="22"/>
          <w:lang w:val="el-GR"/>
        </w:rPr>
        <w:t>Έφηβοι (≥</w:t>
      </w:r>
      <w:r w:rsidR="00AF243D" w:rsidRPr="00106084">
        <w:rPr>
          <w:i/>
          <w:iCs/>
          <w:noProof w:val="0"/>
          <w:szCs w:val="22"/>
        </w:rPr>
        <w:t> </w:t>
      </w:r>
      <w:r w:rsidRPr="00106084">
        <w:rPr>
          <w:i/>
          <w:iCs/>
          <w:noProof w:val="0"/>
          <w:szCs w:val="22"/>
          <w:lang w:val="el-GR"/>
        </w:rPr>
        <w:t>12</w:t>
      </w:r>
      <w:r w:rsidRPr="00E30E99">
        <w:rPr>
          <w:noProof w:val="0"/>
          <w:szCs w:val="22"/>
          <w:lang w:val="el-GR"/>
        </w:rPr>
        <w:t xml:space="preserve"> </w:t>
      </w:r>
      <w:r w:rsidRPr="00106084">
        <w:rPr>
          <w:i/>
          <w:iCs/>
          <w:noProof w:val="0"/>
          <w:szCs w:val="22"/>
          <w:lang w:val="el-GR"/>
        </w:rPr>
        <w:t>ετών)</w:t>
      </w:r>
    </w:p>
    <w:p w14:paraId="2717F2D5" w14:textId="77777777" w:rsidR="00947D5E" w:rsidRDefault="00947D5E">
      <w:pPr>
        <w:tabs>
          <w:tab w:val="clear" w:pos="567"/>
        </w:tabs>
        <w:rPr>
          <w:noProof w:val="0"/>
          <w:szCs w:val="22"/>
          <w:lang w:val="el-GR"/>
        </w:rPr>
      </w:pPr>
      <w:r>
        <w:rPr>
          <w:noProof w:val="0"/>
          <w:szCs w:val="22"/>
          <w:lang w:val="el-GR"/>
        </w:rPr>
        <w:t>Για εφήβους από την ηλικία των 12 έως κάτω των 18</w:t>
      </w:r>
      <w:r w:rsidR="00AF243D">
        <w:rPr>
          <w:noProof w:val="0"/>
          <w:szCs w:val="22"/>
        </w:rPr>
        <w:t> </w:t>
      </w:r>
      <w:r>
        <w:rPr>
          <w:noProof w:val="0"/>
          <w:szCs w:val="22"/>
          <w:lang w:val="el-GR"/>
        </w:rPr>
        <w:t>ετών θα πρέπει να εφαρμόζεται παρόμοιο χρονοδιάγραμμα κλιμάκωσης των δόσεων με αυτό των ενηλίκων (βλ. πίνακα 2). Η δόση θα πρέπει να αυξάνεται μέχρι να επιτευχθεί η δόση των 3,0</w:t>
      </w:r>
      <w:r w:rsidR="00AF243D">
        <w:rPr>
          <w:noProof w:val="0"/>
          <w:szCs w:val="22"/>
        </w:rPr>
        <w:t> </w:t>
      </w:r>
      <w:r>
        <w:rPr>
          <w:noProof w:val="0"/>
          <w:szCs w:val="22"/>
        </w:rPr>
        <w:t>mg</w:t>
      </w:r>
      <w:r>
        <w:rPr>
          <w:noProof w:val="0"/>
          <w:szCs w:val="22"/>
          <w:lang w:val="el-GR"/>
        </w:rPr>
        <w:t xml:space="preserve"> (δόση συντήρησης) ή η μέγιστη ανεκτή δόση. Δε συνιστώνται ημερήσιες δόσεις μεγαλύτερες των 3,0</w:t>
      </w:r>
      <w:r w:rsidR="00AF243D">
        <w:rPr>
          <w:noProof w:val="0"/>
          <w:szCs w:val="22"/>
        </w:rPr>
        <w:t> </w:t>
      </w:r>
      <w:r>
        <w:rPr>
          <w:noProof w:val="0"/>
          <w:szCs w:val="22"/>
          <w:lang w:val="el-GR"/>
        </w:rPr>
        <w:t>mg.</w:t>
      </w:r>
    </w:p>
    <w:p w14:paraId="5CCBA301" w14:textId="77777777" w:rsidR="00947D5E" w:rsidRDefault="00947D5E">
      <w:pPr>
        <w:tabs>
          <w:tab w:val="clear" w:pos="567"/>
        </w:tabs>
        <w:rPr>
          <w:i/>
          <w:iCs/>
          <w:noProof w:val="0"/>
          <w:szCs w:val="22"/>
          <w:u w:val="single"/>
          <w:lang w:val="el-GR"/>
        </w:rPr>
      </w:pPr>
    </w:p>
    <w:p w14:paraId="0B39499A" w14:textId="77777777" w:rsidR="00947D5E" w:rsidRPr="00106084" w:rsidRDefault="00947D5E">
      <w:pPr>
        <w:tabs>
          <w:tab w:val="clear" w:pos="567"/>
        </w:tabs>
        <w:rPr>
          <w:i/>
          <w:iCs/>
          <w:noProof w:val="0"/>
          <w:szCs w:val="22"/>
          <w:lang w:val="el-GR"/>
        </w:rPr>
      </w:pPr>
      <w:r w:rsidRPr="00106084">
        <w:rPr>
          <w:i/>
          <w:iCs/>
          <w:noProof w:val="0"/>
          <w:szCs w:val="22"/>
          <w:lang w:val="el-GR"/>
        </w:rPr>
        <w:t>Δόσεις που έχουν παραλειφθεί</w:t>
      </w:r>
    </w:p>
    <w:p w14:paraId="2FC947DA" w14:textId="77777777" w:rsidR="00947D5E" w:rsidRDefault="00947D5E">
      <w:pPr>
        <w:tabs>
          <w:tab w:val="clear" w:pos="567"/>
        </w:tabs>
        <w:rPr>
          <w:noProof w:val="0"/>
          <w:szCs w:val="22"/>
          <w:lang w:val="el-GR"/>
        </w:rPr>
      </w:pPr>
      <w:r>
        <w:rPr>
          <w:noProof w:val="0"/>
          <w:szCs w:val="22"/>
          <w:lang w:val="el-GR"/>
        </w:rPr>
        <w:t xml:space="preserve">Εάν μια δόση παραληφθεί εντός 12 ωρών από τη συνήθη ώρα λήψης, ο ασθενής θα πρέπει να λάβει τη δόση το συντομότερο δυνατόν. Εάν απομένουν λιγότερες από 12 ώρες μέχρι την επόμενη δόση, ο ασθενής δε θα πρέπει να λάβει τη δόση που </w:t>
      </w:r>
      <w:r>
        <w:rPr>
          <w:noProof w:val="0"/>
          <w:lang w:val="el-GR"/>
        </w:rPr>
        <w:t xml:space="preserve">παραλείφθηκε </w:t>
      </w:r>
      <w:r>
        <w:rPr>
          <w:noProof w:val="0"/>
          <w:szCs w:val="22"/>
          <w:lang w:val="el-GR"/>
        </w:rPr>
        <w:t xml:space="preserve">αλλά να συνεχίσει το δοσολογικό σχήμα άπαξ ημερησίως με την επόμενη προγραμματισμένη δόση. </w:t>
      </w:r>
      <w:bookmarkStart w:id="87" w:name="_Hlk22303049"/>
      <w:r>
        <w:rPr>
          <w:noProof w:val="0"/>
          <w:szCs w:val="22"/>
          <w:lang w:val="el-GR"/>
        </w:rPr>
        <w:t xml:space="preserve">Δε θα πρέπει να λαμβάνεται επιπλέον ή αυξημένη δόση για να αναπληρωθεί </w:t>
      </w:r>
      <w:r>
        <w:rPr>
          <w:noProof w:val="0"/>
          <w:lang w:val="el-GR"/>
        </w:rPr>
        <w:t>η δόση που παραλείφθηκε</w:t>
      </w:r>
      <w:r>
        <w:rPr>
          <w:noProof w:val="0"/>
          <w:szCs w:val="22"/>
          <w:lang w:val="el-GR"/>
        </w:rPr>
        <w:t>.</w:t>
      </w:r>
      <w:bookmarkEnd w:id="87"/>
    </w:p>
    <w:p w14:paraId="57D644CB" w14:textId="77777777" w:rsidR="00947D5E" w:rsidRDefault="00947D5E">
      <w:pPr>
        <w:tabs>
          <w:tab w:val="clear" w:pos="567"/>
        </w:tabs>
        <w:rPr>
          <w:noProof w:val="0"/>
          <w:szCs w:val="22"/>
          <w:lang w:val="el-GR"/>
        </w:rPr>
      </w:pPr>
    </w:p>
    <w:p w14:paraId="521A0E57" w14:textId="77777777" w:rsidR="00947D5E" w:rsidRPr="00AF243D" w:rsidRDefault="00947D5E">
      <w:pPr>
        <w:rPr>
          <w:i/>
          <w:noProof w:val="0"/>
          <w:szCs w:val="22"/>
          <w:lang w:val="el-GR"/>
        </w:rPr>
      </w:pPr>
      <w:r w:rsidRPr="00106084">
        <w:rPr>
          <w:i/>
          <w:iCs/>
          <w:noProof w:val="0"/>
          <w:lang w:val="el-GR"/>
        </w:rPr>
        <w:t>Ασθενείς με σακχαρώδη διαβήτη τύπου 2</w:t>
      </w:r>
      <w:r w:rsidRPr="00AF243D">
        <w:rPr>
          <w:i/>
          <w:noProof w:val="0"/>
          <w:szCs w:val="22"/>
          <w:lang w:val="el-GR"/>
        </w:rPr>
        <w:t xml:space="preserve"> </w:t>
      </w:r>
    </w:p>
    <w:p w14:paraId="4CA4FD57" w14:textId="77777777" w:rsidR="00947D5E" w:rsidRDefault="00947D5E">
      <w:pPr>
        <w:rPr>
          <w:iCs/>
          <w:noProof w:val="0"/>
          <w:szCs w:val="22"/>
          <w:lang w:val="el-GR"/>
        </w:rPr>
      </w:pPr>
      <w:r>
        <w:rPr>
          <w:noProof w:val="0"/>
          <w:lang w:val="el-GR"/>
        </w:rPr>
        <w:t>Το Saxenda δε θα πρέπει να χρησιμοποιείται σε συνδυασμό με άλλον αγωνιστή του υποδοχέα GLP-1.</w:t>
      </w:r>
      <w:r>
        <w:rPr>
          <w:iCs/>
          <w:noProof w:val="0"/>
          <w:szCs w:val="22"/>
          <w:lang w:val="el-GR"/>
        </w:rPr>
        <w:t xml:space="preserve"> </w:t>
      </w:r>
    </w:p>
    <w:p w14:paraId="7097D55C" w14:textId="77777777" w:rsidR="00947D5E" w:rsidRDefault="00947D5E">
      <w:pPr>
        <w:rPr>
          <w:iCs/>
          <w:noProof w:val="0"/>
          <w:szCs w:val="22"/>
          <w:lang w:val="el-GR"/>
        </w:rPr>
      </w:pPr>
    </w:p>
    <w:p w14:paraId="0BE113B3" w14:textId="77777777" w:rsidR="00947D5E" w:rsidRDefault="00947D5E">
      <w:pPr>
        <w:tabs>
          <w:tab w:val="clear" w:pos="567"/>
        </w:tabs>
        <w:rPr>
          <w:iCs/>
          <w:noProof w:val="0"/>
          <w:szCs w:val="22"/>
          <w:lang w:val="el-GR"/>
        </w:rPr>
      </w:pPr>
      <w:r>
        <w:rPr>
          <w:noProof w:val="0"/>
          <w:lang w:val="el-GR"/>
        </w:rPr>
        <w:t xml:space="preserve">Κατά την έναρξη της θεραπείας με Saxenda, θα πρέπει να εξετάζεται το ενδεχόμενο να μειωθεί η δόση της συγχορηγούμενης ινσουλίνης ή εκκριταγωγών ινσουλίνης (όπως οι σουλφονυλουρίες) προκειμένου να μειωθεί ο κίνδυνος υπογλυκαιμίας. Η αυτοπαρακολούθηση των επιπέδων γλυκόζης </w:t>
      </w:r>
      <w:r>
        <w:rPr>
          <w:noProof w:val="0"/>
          <w:lang w:val="el-GR"/>
        </w:rPr>
        <w:lastRenderedPageBreak/>
        <w:t>στο αίμα είναι αναγκαία για τη ρύθμιση της δόσης ινσουλίνης ή εκκριταγωγών ινσουλίνης (βλ. παράγραφο 4.4).</w:t>
      </w:r>
    </w:p>
    <w:p w14:paraId="54BD7572" w14:textId="77777777" w:rsidR="00947D5E" w:rsidRDefault="00947D5E">
      <w:pPr>
        <w:tabs>
          <w:tab w:val="clear" w:pos="567"/>
        </w:tabs>
        <w:rPr>
          <w:iCs/>
          <w:noProof w:val="0"/>
          <w:szCs w:val="22"/>
          <w:lang w:val="el-GR"/>
        </w:rPr>
      </w:pPr>
    </w:p>
    <w:p w14:paraId="034F71D5" w14:textId="77777777" w:rsidR="00947D5E" w:rsidRPr="00106084" w:rsidRDefault="00947D5E">
      <w:pPr>
        <w:autoSpaceDE w:val="0"/>
        <w:autoSpaceDN w:val="0"/>
        <w:adjustRightInd w:val="0"/>
        <w:rPr>
          <w:bCs/>
          <w:i/>
          <w:noProof w:val="0"/>
          <w:szCs w:val="22"/>
          <w:lang w:val="el-GR"/>
        </w:rPr>
      </w:pPr>
      <w:r w:rsidRPr="00106084">
        <w:rPr>
          <w:i/>
          <w:noProof w:val="0"/>
          <w:lang w:val="el-GR"/>
        </w:rPr>
        <w:t>Ειδικοί πληθυσμοί</w:t>
      </w:r>
    </w:p>
    <w:p w14:paraId="19CE9C92" w14:textId="77777777" w:rsidR="00947D5E" w:rsidRPr="00106084" w:rsidRDefault="00947D5E">
      <w:pPr>
        <w:autoSpaceDE w:val="0"/>
        <w:autoSpaceDN w:val="0"/>
        <w:adjustRightInd w:val="0"/>
        <w:rPr>
          <w:bCs/>
          <w:i/>
          <w:iCs/>
          <w:noProof w:val="0"/>
          <w:szCs w:val="22"/>
          <w:u w:val="single"/>
          <w:lang w:val="el-GR"/>
        </w:rPr>
      </w:pPr>
      <w:r w:rsidRPr="00106084">
        <w:rPr>
          <w:i/>
          <w:iCs/>
          <w:noProof w:val="0"/>
          <w:u w:val="single"/>
          <w:lang w:val="el-GR"/>
        </w:rPr>
        <w:t>Ηλικιωμένοι (≥</w:t>
      </w:r>
      <w:r w:rsidR="00E94737" w:rsidRPr="00106084">
        <w:rPr>
          <w:i/>
          <w:iCs/>
          <w:noProof w:val="0"/>
          <w:u w:val="single"/>
          <w:lang w:val="el-GR"/>
        </w:rPr>
        <w:t> </w:t>
      </w:r>
      <w:r w:rsidRPr="00106084">
        <w:rPr>
          <w:i/>
          <w:iCs/>
          <w:noProof w:val="0"/>
          <w:u w:val="single"/>
          <w:lang w:val="el-GR"/>
        </w:rPr>
        <w:t>65</w:t>
      </w:r>
      <w:r w:rsidRPr="00106084">
        <w:rPr>
          <w:i/>
          <w:iCs/>
          <w:noProof w:val="0"/>
          <w:u w:val="single"/>
          <w:lang w:val="da-DK"/>
        </w:rPr>
        <w:t> </w:t>
      </w:r>
      <w:r w:rsidRPr="00106084">
        <w:rPr>
          <w:i/>
          <w:iCs/>
          <w:noProof w:val="0"/>
          <w:u w:val="single"/>
          <w:lang w:val="el-GR"/>
        </w:rPr>
        <w:t>ετών)</w:t>
      </w:r>
    </w:p>
    <w:p w14:paraId="26595C9E" w14:textId="77777777" w:rsidR="00947D5E" w:rsidRDefault="00947D5E">
      <w:pPr>
        <w:autoSpaceDE w:val="0"/>
        <w:autoSpaceDN w:val="0"/>
        <w:adjustRightInd w:val="0"/>
        <w:rPr>
          <w:bCs/>
          <w:iCs/>
          <w:noProof w:val="0"/>
          <w:szCs w:val="22"/>
          <w:lang w:val="el-GR"/>
        </w:rPr>
      </w:pPr>
      <w:r>
        <w:rPr>
          <w:noProof w:val="0"/>
          <w:lang w:val="el-GR"/>
        </w:rPr>
        <w:t>Δεν απαιτείται προσαρμογή της δόσης βάσει της ηλικίας.</w:t>
      </w:r>
      <w:r>
        <w:rPr>
          <w:bCs/>
          <w:iCs/>
          <w:noProof w:val="0"/>
          <w:szCs w:val="22"/>
          <w:lang w:val="el-GR"/>
        </w:rPr>
        <w:t xml:space="preserve"> </w:t>
      </w:r>
      <w:r>
        <w:rPr>
          <w:noProof w:val="0"/>
          <w:lang w:val="el-GR"/>
        </w:rPr>
        <w:t>Η θεραπευτική εμπειρία σε ασθενείς ηλικίας ≥</w:t>
      </w:r>
      <w:r w:rsidR="00E94737">
        <w:rPr>
          <w:noProof w:val="0"/>
          <w:lang w:val="el-GR"/>
        </w:rPr>
        <w:t> </w:t>
      </w:r>
      <w:r>
        <w:rPr>
          <w:noProof w:val="0"/>
          <w:lang w:val="el-GR"/>
        </w:rPr>
        <w:t>75 ετών είναι περιορισμένη και η χρήση σε αυτούς τους ασθενείς δε συνιστάται (βλ. παραγράφους 4.4 και 5.2).</w:t>
      </w:r>
    </w:p>
    <w:p w14:paraId="4D42E021" w14:textId="77777777" w:rsidR="00947D5E" w:rsidRDefault="00947D5E">
      <w:pPr>
        <w:autoSpaceDE w:val="0"/>
        <w:autoSpaceDN w:val="0"/>
        <w:adjustRightInd w:val="0"/>
        <w:rPr>
          <w:bCs/>
          <w:iCs/>
          <w:noProof w:val="0"/>
          <w:szCs w:val="22"/>
          <w:lang w:val="el-GR"/>
        </w:rPr>
      </w:pPr>
    </w:p>
    <w:p w14:paraId="199D3DD0" w14:textId="77777777" w:rsidR="00947D5E" w:rsidRPr="00106084" w:rsidRDefault="00947D5E">
      <w:pPr>
        <w:autoSpaceDE w:val="0"/>
        <w:autoSpaceDN w:val="0"/>
        <w:adjustRightInd w:val="0"/>
        <w:rPr>
          <w:i/>
          <w:iCs/>
          <w:noProof w:val="0"/>
          <w:u w:val="single"/>
          <w:lang w:val="el-GR"/>
        </w:rPr>
      </w:pPr>
      <w:r w:rsidRPr="00106084">
        <w:rPr>
          <w:i/>
          <w:iCs/>
          <w:noProof w:val="0"/>
          <w:u w:val="single"/>
          <w:lang w:val="el-GR"/>
        </w:rPr>
        <w:t>Nεφρική δυσλειτουργία</w:t>
      </w:r>
    </w:p>
    <w:p w14:paraId="405916A6" w14:textId="77777777" w:rsidR="00947D5E" w:rsidRDefault="00947D5E">
      <w:pPr>
        <w:autoSpaceDE w:val="0"/>
        <w:autoSpaceDN w:val="0"/>
        <w:adjustRightInd w:val="0"/>
        <w:rPr>
          <w:noProof w:val="0"/>
          <w:szCs w:val="22"/>
          <w:lang w:val="el-GR"/>
        </w:rPr>
      </w:pPr>
      <w:r>
        <w:rPr>
          <w:noProof w:val="0"/>
          <w:lang w:val="el-GR"/>
        </w:rPr>
        <w:t xml:space="preserve">Δεν απαιτείται προσαρμογή της δόσης σε ασθενείς με ήπια ή μέτρια νεφρική δυσλειτουργία (κάθαρση κρεατινίνης </w:t>
      </w:r>
      <w:r>
        <w:rPr>
          <w:bCs/>
          <w:iCs/>
          <w:noProof w:val="0"/>
          <w:lang w:val="el-GR"/>
        </w:rPr>
        <w:t>≥</w:t>
      </w:r>
      <w:r w:rsidR="00E94737">
        <w:rPr>
          <w:bCs/>
          <w:iCs/>
          <w:noProof w:val="0"/>
          <w:lang w:val="el-GR"/>
        </w:rPr>
        <w:t> </w:t>
      </w:r>
      <w:r>
        <w:rPr>
          <w:noProof w:val="0"/>
          <w:lang w:val="el-GR"/>
        </w:rPr>
        <w:t>30 ml/min).</w:t>
      </w:r>
      <w:r>
        <w:rPr>
          <w:noProof w:val="0"/>
          <w:szCs w:val="22"/>
          <w:lang w:val="el-GR"/>
        </w:rPr>
        <w:t xml:space="preserve"> </w:t>
      </w:r>
      <w:r>
        <w:rPr>
          <w:noProof w:val="0"/>
          <w:lang w:val="el-GR"/>
        </w:rPr>
        <w:t>Το Saxenda δε συνιστάται για χρήση σε ασθενείς με σοβαρή νεφρική δυσλειτουργία (κάθαρση κρεατινίνης &lt;</w:t>
      </w:r>
      <w:r w:rsidR="00E94737">
        <w:rPr>
          <w:noProof w:val="0"/>
          <w:lang w:val="el-GR"/>
        </w:rPr>
        <w:t> </w:t>
      </w:r>
      <w:r>
        <w:rPr>
          <w:noProof w:val="0"/>
          <w:lang w:val="el-GR"/>
        </w:rPr>
        <w:t>30 ml/min), συμπεριλαμβανομένων των ασθενών με νεφροπάθεια τελικού σταδίου (βλ. παραγράφους 4.4, 4.8 και 5.2).</w:t>
      </w:r>
      <w:r>
        <w:rPr>
          <w:noProof w:val="0"/>
          <w:szCs w:val="22"/>
          <w:lang w:val="el-GR"/>
        </w:rPr>
        <w:t xml:space="preserve"> </w:t>
      </w:r>
    </w:p>
    <w:p w14:paraId="34C6C016" w14:textId="77777777" w:rsidR="00947D5E" w:rsidRDefault="00947D5E">
      <w:pPr>
        <w:autoSpaceDE w:val="0"/>
        <w:autoSpaceDN w:val="0"/>
        <w:adjustRightInd w:val="0"/>
        <w:rPr>
          <w:noProof w:val="0"/>
          <w:szCs w:val="22"/>
          <w:lang w:val="el-GR"/>
        </w:rPr>
      </w:pPr>
    </w:p>
    <w:p w14:paraId="47C3E768" w14:textId="77777777" w:rsidR="00947D5E" w:rsidRPr="00106084" w:rsidRDefault="00947D5E">
      <w:pPr>
        <w:autoSpaceDE w:val="0"/>
        <w:autoSpaceDN w:val="0"/>
        <w:adjustRightInd w:val="0"/>
        <w:rPr>
          <w:bCs/>
          <w:i/>
          <w:iCs/>
          <w:noProof w:val="0"/>
          <w:szCs w:val="22"/>
          <w:u w:val="single"/>
          <w:lang w:val="el-GR"/>
        </w:rPr>
      </w:pPr>
      <w:r w:rsidRPr="00106084">
        <w:rPr>
          <w:i/>
          <w:iCs/>
          <w:noProof w:val="0"/>
          <w:u w:val="single"/>
        </w:rPr>
        <w:t>H</w:t>
      </w:r>
      <w:r w:rsidRPr="00106084">
        <w:rPr>
          <w:i/>
          <w:iCs/>
          <w:noProof w:val="0"/>
          <w:u w:val="single"/>
          <w:lang w:val="el-GR"/>
        </w:rPr>
        <w:t>πατική δυσλειτουργία</w:t>
      </w:r>
    </w:p>
    <w:p w14:paraId="41914B56" w14:textId="77777777" w:rsidR="00947D5E" w:rsidRDefault="00947D5E">
      <w:pPr>
        <w:autoSpaceDE w:val="0"/>
        <w:autoSpaceDN w:val="0"/>
        <w:adjustRightInd w:val="0"/>
        <w:rPr>
          <w:bCs/>
          <w:iCs/>
          <w:noProof w:val="0"/>
          <w:szCs w:val="22"/>
          <w:lang w:val="el-GR"/>
        </w:rPr>
      </w:pPr>
      <w:r>
        <w:rPr>
          <w:noProof w:val="0"/>
          <w:lang w:val="el-GR"/>
        </w:rPr>
        <w:t>Δε συνιστάται προσαρμογή της δόσης σε ασθενείς με ήπια ή μέτρια ηπατική δυσλειτουργία.</w:t>
      </w:r>
      <w:r>
        <w:rPr>
          <w:bCs/>
          <w:iCs/>
          <w:noProof w:val="0"/>
          <w:szCs w:val="22"/>
          <w:lang w:val="el-GR"/>
        </w:rPr>
        <w:t xml:space="preserve"> </w:t>
      </w:r>
      <w:r>
        <w:rPr>
          <w:noProof w:val="0"/>
          <w:lang w:val="el-GR"/>
        </w:rPr>
        <w:t>Το Saxenda δε συνιστάται για χρήση σε ασθενείς με σοβαρή ηπατική δυσλειτουργία και πρέπει να χρησιμοποιείται με προσοχή σε ασθενείς με ήπια ή μέτρια ηπατική δυσλειτουργία (βλ. παραγράφους 4.4 και 5.2).</w:t>
      </w:r>
    </w:p>
    <w:p w14:paraId="7E03F1D0" w14:textId="77777777" w:rsidR="00947D5E" w:rsidRDefault="00947D5E">
      <w:pPr>
        <w:autoSpaceDE w:val="0"/>
        <w:autoSpaceDN w:val="0"/>
        <w:adjustRightInd w:val="0"/>
        <w:rPr>
          <w:bCs/>
          <w:i/>
          <w:iCs/>
          <w:noProof w:val="0"/>
          <w:szCs w:val="22"/>
          <w:lang w:val="el-GR"/>
        </w:rPr>
      </w:pPr>
    </w:p>
    <w:p w14:paraId="7860B504" w14:textId="77777777" w:rsidR="00947D5E" w:rsidRPr="00106084" w:rsidRDefault="00947D5E">
      <w:pPr>
        <w:autoSpaceDE w:val="0"/>
        <w:autoSpaceDN w:val="0"/>
        <w:adjustRightInd w:val="0"/>
        <w:rPr>
          <w:i/>
          <w:iCs/>
          <w:noProof w:val="0"/>
          <w:u w:val="single"/>
          <w:lang w:val="el-GR"/>
        </w:rPr>
      </w:pPr>
      <w:r w:rsidRPr="00106084">
        <w:rPr>
          <w:i/>
          <w:iCs/>
          <w:noProof w:val="0"/>
          <w:u w:val="single"/>
          <w:lang w:val="el-GR"/>
        </w:rPr>
        <w:t>Παιδιατρικός πληθυσμός</w:t>
      </w:r>
    </w:p>
    <w:p w14:paraId="310D4F6B" w14:textId="77777777" w:rsidR="00947D5E" w:rsidRDefault="00947D5E">
      <w:pPr>
        <w:autoSpaceDE w:val="0"/>
        <w:autoSpaceDN w:val="0"/>
        <w:adjustRightInd w:val="0"/>
        <w:rPr>
          <w:bCs/>
          <w:iCs/>
          <w:noProof w:val="0"/>
          <w:lang w:val="el-GR"/>
        </w:rPr>
      </w:pPr>
      <w:r>
        <w:rPr>
          <w:bCs/>
          <w:iCs/>
          <w:noProof w:val="0"/>
          <w:lang w:val="el-GR"/>
        </w:rPr>
        <w:t>Δεν απαιτείται προσαρμογή της δόσης για τους εφήβους από την ηλικία των 12</w:t>
      </w:r>
      <w:r w:rsidR="00E94737">
        <w:rPr>
          <w:bCs/>
          <w:iCs/>
          <w:noProof w:val="0"/>
          <w:lang w:val="el-GR"/>
        </w:rPr>
        <w:t> </w:t>
      </w:r>
      <w:r>
        <w:rPr>
          <w:bCs/>
          <w:iCs/>
          <w:noProof w:val="0"/>
          <w:lang w:val="el-GR"/>
        </w:rPr>
        <w:t>ετών και άνω.</w:t>
      </w:r>
    </w:p>
    <w:p w14:paraId="66AC842D" w14:textId="77777777" w:rsidR="00947D5E" w:rsidRDefault="00947D5E">
      <w:pPr>
        <w:autoSpaceDE w:val="0"/>
        <w:autoSpaceDN w:val="0"/>
        <w:adjustRightInd w:val="0"/>
        <w:rPr>
          <w:bCs/>
          <w:i/>
          <w:iCs/>
          <w:noProof w:val="0"/>
          <w:szCs w:val="22"/>
          <w:lang w:val="el-GR"/>
        </w:rPr>
      </w:pPr>
      <w:r>
        <w:rPr>
          <w:noProof w:val="0"/>
          <w:lang w:val="el-GR"/>
        </w:rPr>
        <w:t>Η ασφάλεια και η αποτελεσματικότητα του Saxenda σε παιδιά ηλικίας κάτω των 12 ετών δεν έχει τεκμηριωθεί (βλ. παράγραφο 5.1)</w:t>
      </w:r>
      <w:r>
        <w:rPr>
          <w:bCs/>
          <w:iCs/>
          <w:noProof w:val="0"/>
          <w:lang w:val="el-GR"/>
        </w:rPr>
        <w:t xml:space="preserve">. </w:t>
      </w:r>
    </w:p>
    <w:p w14:paraId="0357970E" w14:textId="77777777" w:rsidR="00947D5E" w:rsidRDefault="00947D5E">
      <w:pPr>
        <w:autoSpaceDE w:val="0"/>
        <w:autoSpaceDN w:val="0"/>
        <w:adjustRightInd w:val="0"/>
        <w:rPr>
          <w:bCs/>
          <w:iCs/>
          <w:noProof w:val="0"/>
          <w:szCs w:val="22"/>
          <w:lang w:val="el-GR"/>
        </w:rPr>
      </w:pPr>
    </w:p>
    <w:p w14:paraId="524AAC5B" w14:textId="77777777" w:rsidR="00947D5E" w:rsidRDefault="00947D5E">
      <w:pPr>
        <w:autoSpaceDE w:val="0"/>
        <w:autoSpaceDN w:val="0"/>
        <w:adjustRightInd w:val="0"/>
        <w:rPr>
          <w:bCs/>
          <w:iCs/>
          <w:noProof w:val="0"/>
          <w:szCs w:val="22"/>
          <w:u w:val="single"/>
          <w:lang w:val="el-GR"/>
        </w:rPr>
      </w:pPr>
      <w:r>
        <w:rPr>
          <w:noProof w:val="0"/>
          <w:u w:val="single"/>
          <w:lang w:val="el-GR"/>
        </w:rPr>
        <w:t>Τρόπος χορήγησης</w:t>
      </w:r>
    </w:p>
    <w:p w14:paraId="15C308B6" w14:textId="77777777" w:rsidR="00947D5E" w:rsidRDefault="00947D5E">
      <w:pPr>
        <w:autoSpaceDE w:val="0"/>
        <w:autoSpaceDN w:val="0"/>
        <w:adjustRightInd w:val="0"/>
        <w:rPr>
          <w:bCs/>
          <w:iCs/>
          <w:noProof w:val="0"/>
          <w:szCs w:val="22"/>
          <w:lang w:val="el-GR"/>
        </w:rPr>
      </w:pPr>
    </w:p>
    <w:p w14:paraId="7631E5F0" w14:textId="77777777" w:rsidR="00947D5E" w:rsidRDefault="00947D5E">
      <w:pPr>
        <w:rPr>
          <w:iCs/>
          <w:noProof w:val="0"/>
          <w:szCs w:val="22"/>
          <w:lang w:val="el-GR"/>
        </w:rPr>
      </w:pPr>
      <w:r>
        <w:rPr>
          <w:noProof w:val="0"/>
          <w:lang w:val="el-GR"/>
        </w:rPr>
        <w:t>Το Saxenda προορίζεται μόνο για υποδόρια χρήση.</w:t>
      </w:r>
      <w:r>
        <w:rPr>
          <w:iCs/>
          <w:noProof w:val="0"/>
          <w:szCs w:val="22"/>
          <w:lang w:val="el-GR"/>
        </w:rPr>
        <w:t xml:space="preserve"> </w:t>
      </w:r>
      <w:r>
        <w:rPr>
          <w:noProof w:val="0"/>
          <w:lang w:val="el-GR"/>
        </w:rPr>
        <w:t>Δεν πρέπει να χορηγείται ενδοφλέβια ή ενδομυϊκά.</w:t>
      </w:r>
    </w:p>
    <w:p w14:paraId="734F0E63" w14:textId="77777777" w:rsidR="00947D5E" w:rsidRDefault="00947D5E">
      <w:pPr>
        <w:rPr>
          <w:iCs/>
          <w:noProof w:val="0"/>
          <w:szCs w:val="22"/>
          <w:lang w:val="el-GR"/>
        </w:rPr>
      </w:pPr>
    </w:p>
    <w:p w14:paraId="3AE7E2E0" w14:textId="77777777" w:rsidR="00947D5E" w:rsidRPr="005623AC" w:rsidRDefault="00947D5E">
      <w:pPr>
        <w:rPr>
          <w:iCs/>
          <w:noProof w:val="0"/>
          <w:szCs w:val="22"/>
          <w:lang w:val="el-GR"/>
        </w:rPr>
      </w:pPr>
      <w:r>
        <w:rPr>
          <w:noProof w:val="0"/>
          <w:lang w:val="el-GR"/>
        </w:rPr>
        <w:t>Το Saxenda χορηγείται μία φορά ημερησίως, οποιαδήποτε στιγμή, ανεξάρτητα από τα γεύματα.</w:t>
      </w:r>
      <w:r>
        <w:rPr>
          <w:iCs/>
          <w:noProof w:val="0"/>
          <w:szCs w:val="22"/>
          <w:lang w:val="el-GR"/>
        </w:rPr>
        <w:t xml:space="preserve"> </w:t>
      </w:r>
      <w:r>
        <w:rPr>
          <w:noProof w:val="0"/>
          <w:lang w:val="el-GR"/>
        </w:rPr>
        <w:t>Μπορεί να ενεθεί στην κοιλιά, στον μηρό ή στο άνω τμήμα του βραχίονα.</w:t>
      </w:r>
      <w:r>
        <w:rPr>
          <w:iCs/>
          <w:noProof w:val="0"/>
          <w:szCs w:val="22"/>
          <w:lang w:val="el-GR"/>
        </w:rPr>
        <w:t xml:space="preserve"> </w:t>
      </w:r>
      <w:r>
        <w:rPr>
          <w:noProof w:val="0"/>
          <w:lang w:val="el-GR"/>
        </w:rPr>
        <w:t>Η θέση και η ώρα της ένεσης μπορούν να αλλάξουν χωρίς προσαρμογή της δόσης.</w:t>
      </w:r>
      <w:r>
        <w:rPr>
          <w:iCs/>
          <w:noProof w:val="0"/>
          <w:szCs w:val="22"/>
          <w:lang w:val="el-GR"/>
        </w:rPr>
        <w:t xml:space="preserve"> Εν τούτοις, είναι προτιμότερο το </w:t>
      </w:r>
      <w:r>
        <w:rPr>
          <w:noProof w:val="0"/>
          <w:lang w:val="el-GR"/>
        </w:rPr>
        <w:t>Saxenda να ενίεται περίπου την ίδια στιγμή της ημέρας, όταν έχει επιλεχθεί η βολικότερη στιγμή της ημέρας.</w:t>
      </w:r>
      <w:r w:rsidR="005623AC" w:rsidRPr="005A0FEA">
        <w:rPr>
          <w:noProof w:val="0"/>
          <w:lang w:val="el-GR"/>
        </w:rPr>
        <w:t xml:space="preserve"> </w:t>
      </w:r>
      <w:r w:rsidR="005623AC">
        <w:rPr>
          <w:noProof w:val="0"/>
        </w:rPr>
        <w:t>T</w:t>
      </w:r>
      <w:r w:rsidR="005623AC">
        <w:rPr>
          <w:noProof w:val="0"/>
          <w:lang w:val="el-GR"/>
        </w:rPr>
        <w:t>α σημεία χορήγησης της ένεσης πρέπει να εναλλάσσονται συνεχώς εντός για τον περιορισμό του κινδύνου συσσώρευσης αμυλοειδούς στο σημείο χορήγησης της ένεσης (βλ. παράγραφο 4.8).</w:t>
      </w:r>
    </w:p>
    <w:p w14:paraId="6CF78F67" w14:textId="77777777" w:rsidR="00947D5E" w:rsidRDefault="00947D5E">
      <w:pPr>
        <w:rPr>
          <w:iCs/>
          <w:noProof w:val="0"/>
          <w:szCs w:val="22"/>
          <w:lang w:val="el-GR"/>
        </w:rPr>
      </w:pPr>
    </w:p>
    <w:p w14:paraId="70454F10" w14:textId="77777777" w:rsidR="00947D5E" w:rsidRDefault="00947D5E">
      <w:pPr>
        <w:rPr>
          <w:iCs/>
          <w:noProof w:val="0"/>
          <w:szCs w:val="22"/>
          <w:lang w:val="el-GR"/>
        </w:rPr>
      </w:pPr>
      <w:r>
        <w:rPr>
          <w:noProof w:val="0"/>
          <w:lang w:val="el-GR"/>
        </w:rPr>
        <w:t>Για περισσότερες οδηγίες σχετικά με τη χορήγηση, βλ. παράγραφο 6.6.</w:t>
      </w:r>
    </w:p>
    <w:p w14:paraId="2DF70157" w14:textId="77777777" w:rsidR="00947D5E" w:rsidRDefault="00947D5E">
      <w:pPr>
        <w:rPr>
          <w:noProof w:val="0"/>
          <w:szCs w:val="22"/>
          <w:lang w:val="el-GR"/>
        </w:rPr>
      </w:pPr>
    </w:p>
    <w:p w14:paraId="77FB2910" w14:textId="77777777" w:rsidR="00947D5E" w:rsidRDefault="00947D5E">
      <w:pPr>
        <w:ind w:left="567" w:hanging="567"/>
        <w:rPr>
          <w:noProof w:val="0"/>
          <w:szCs w:val="22"/>
          <w:lang w:val="el-GR"/>
        </w:rPr>
      </w:pPr>
      <w:r>
        <w:rPr>
          <w:b/>
          <w:bCs/>
          <w:noProof w:val="0"/>
          <w:lang w:val="el-GR"/>
        </w:rPr>
        <w:t>4.3</w:t>
      </w:r>
      <w:r>
        <w:rPr>
          <w:b/>
          <w:bCs/>
          <w:noProof w:val="0"/>
          <w:lang w:val="el-GR"/>
        </w:rPr>
        <w:tab/>
        <w:t>Αντενδείξεις</w:t>
      </w:r>
    </w:p>
    <w:p w14:paraId="79634F6F" w14:textId="77777777" w:rsidR="00947D5E" w:rsidRDefault="00947D5E">
      <w:pPr>
        <w:rPr>
          <w:noProof w:val="0"/>
          <w:szCs w:val="22"/>
          <w:lang w:val="el-GR"/>
        </w:rPr>
      </w:pPr>
    </w:p>
    <w:p w14:paraId="71EB42A4" w14:textId="77777777" w:rsidR="00947D5E" w:rsidRDefault="00947D5E">
      <w:pPr>
        <w:rPr>
          <w:noProof w:val="0"/>
          <w:szCs w:val="22"/>
          <w:lang w:val="el-GR"/>
        </w:rPr>
      </w:pPr>
      <w:r>
        <w:rPr>
          <w:noProof w:val="0"/>
          <w:lang w:val="el-GR"/>
        </w:rPr>
        <w:t>Υπερευαισθησία στη λιραγλουτίδη ή σε κάποιο από τα έκδοχα που αναφέρονται στην παράγραφο 6.1.</w:t>
      </w:r>
    </w:p>
    <w:p w14:paraId="69688E61" w14:textId="77777777" w:rsidR="00947D5E" w:rsidRDefault="00947D5E">
      <w:pPr>
        <w:rPr>
          <w:noProof w:val="0"/>
          <w:szCs w:val="22"/>
          <w:lang w:val="el-GR"/>
        </w:rPr>
      </w:pPr>
    </w:p>
    <w:p w14:paraId="6B2B025E" w14:textId="77777777" w:rsidR="00947D5E" w:rsidRDefault="00947D5E">
      <w:pPr>
        <w:ind w:left="567" w:hanging="567"/>
        <w:rPr>
          <w:b/>
          <w:noProof w:val="0"/>
          <w:szCs w:val="22"/>
          <w:lang w:val="el-GR"/>
        </w:rPr>
      </w:pPr>
      <w:r>
        <w:rPr>
          <w:b/>
          <w:bCs/>
          <w:noProof w:val="0"/>
          <w:lang w:val="el-GR"/>
        </w:rPr>
        <w:t>4.4</w:t>
      </w:r>
      <w:r>
        <w:rPr>
          <w:b/>
          <w:bCs/>
          <w:noProof w:val="0"/>
          <w:lang w:val="el-GR"/>
        </w:rPr>
        <w:tab/>
        <w:t>Ειδικές προειδοποιήσεις και προφυλάξεις κατά τη χρήση</w:t>
      </w:r>
    </w:p>
    <w:p w14:paraId="6C06B5E6" w14:textId="77777777" w:rsidR="00947D5E" w:rsidRDefault="00947D5E">
      <w:pPr>
        <w:ind w:left="567" w:hanging="567"/>
        <w:rPr>
          <w:b/>
          <w:noProof w:val="0"/>
          <w:szCs w:val="22"/>
          <w:lang w:val="el-GR"/>
        </w:rPr>
      </w:pPr>
    </w:p>
    <w:p w14:paraId="587D2C2B" w14:textId="77777777" w:rsidR="00DD05F9" w:rsidRPr="00447853" w:rsidRDefault="00DD05F9" w:rsidP="00DD05F9">
      <w:pPr>
        <w:suppressAutoHyphens w:val="0"/>
        <w:rPr>
          <w:iCs/>
          <w:noProof w:val="0"/>
          <w:szCs w:val="22"/>
          <w:u w:val="single"/>
          <w:lang w:val="el-GR"/>
        </w:rPr>
      </w:pPr>
      <w:r w:rsidRPr="004905BB">
        <w:rPr>
          <w:iCs/>
          <w:noProof w:val="0"/>
          <w:szCs w:val="22"/>
          <w:u w:val="single"/>
          <w:lang w:val="el-GR"/>
        </w:rPr>
        <w:t>Εισρόφηση σε συνδυασμό με γενική αναισθησία ή βαθιά καταστολή</w:t>
      </w:r>
    </w:p>
    <w:p w14:paraId="551451F3" w14:textId="77777777" w:rsidR="00DD05F9" w:rsidRPr="00447853" w:rsidRDefault="00DD05F9" w:rsidP="00DD05F9">
      <w:pPr>
        <w:suppressAutoHyphens w:val="0"/>
        <w:rPr>
          <w:iCs/>
          <w:noProof w:val="0"/>
          <w:szCs w:val="22"/>
          <w:u w:val="single"/>
          <w:lang w:val="el-GR"/>
        </w:rPr>
      </w:pPr>
    </w:p>
    <w:p w14:paraId="0798B970" w14:textId="77777777" w:rsidR="00DD05F9" w:rsidRPr="004905BB" w:rsidRDefault="00DD05F9" w:rsidP="00DD05F9">
      <w:pPr>
        <w:suppressAutoHyphens w:val="0"/>
        <w:rPr>
          <w:iCs/>
          <w:noProof w:val="0"/>
          <w:szCs w:val="22"/>
          <w:lang w:val="el-GR"/>
        </w:rPr>
      </w:pPr>
      <w:r w:rsidRPr="004905BB">
        <w:rPr>
          <w:iCs/>
          <w:noProof w:val="0"/>
          <w:szCs w:val="22"/>
          <w:lang w:val="el-GR"/>
        </w:rPr>
        <w:t>Έχουν αναφερθεί περιπτώσεις πνευμονικής εισρόφησης σε ασθενείς που λαμβάνουν αγωνιστές υποδοχέων GLP-1 και υποβάλλονται σε γενική αναισθησία ή βαθιά καταστολή. Συνεπώς, πριν από την εκτέλεση επεμβάσεων με γενική αναισθησία ή βαθιά καταστολή, θα πρέπει να λαμβάνεται υπόψη ο αυξημένος κίνδυνος υπολειμματικού γαστρικού περιεχομένου λόγω καθυστερημένης γαστρικής κένωσης (βλ. παράγραφο 4.8).</w:t>
      </w:r>
    </w:p>
    <w:p w14:paraId="090EAF38" w14:textId="77777777" w:rsidR="00DD05F9" w:rsidRPr="005A0FEA" w:rsidRDefault="00DD05F9" w:rsidP="00F030ED">
      <w:pPr>
        <w:rPr>
          <w:noProof w:val="0"/>
          <w:szCs w:val="22"/>
          <w:u w:val="single"/>
          <w:lang w:val="el-GR"/>
        </w:rPr>
      </w:pPr>
    </w:p>
    <w:p w14:paraId="1364AD4C" w14:textId="77777777" w:rsidR="00947D5E" w:rsidRDefault="00947D5E">
      <w:pPr>
        <w:ind w:left="567" w:hanging="567"/>
        <w:rPr>
          <w:noProof w:val="0"/>
          <w:szCs w:val="22"/>
          <w:u w:val="single"/>
          <w:lang w:val="el-GR"/>
        </w:rPr>
      </w:pPr>
      <w:r>
        <w:rPr>
          <w:noProof w:val="0"/>
          <w:szCs w:val="22"/>
          <w:u w:val="single"/>
          <w:lang w:val="el-GR"/>
        </w:rPr>
        <w:t>Ιχνηλασιμότητα</w:t>
      </w:r>
    </w:p>
    <w:p w14:paraId="1858E7B2" w14:textId="77777777" w:rsidR="00947D5E" w:rsidRDefault="00947D5E">
      <w:pPr>
        <w:ind w:left="567" w:hanging="567"/>
        <w:rPr>
          <w:noProof w:val="0"/>
          <w:szCs w:val="22"/>
          <w:lang w:val="el-GR"/>
        </w:rPr>
      </w:pPr>
    </w:p>
    <w:p w14:paraId="25BD5C27" w14:textId="77777777" w:rsidR="00947D5E" w:rsidRDefault="00947D5E">
      <w:pPr>
        <w:rPr>
          <w:noProof w:val="0"/>
          <w:szCs w:val="22"/>
          <w:lang w:val="el-GR"/>
        </w:rPr>
      </w:pPr>
      <w:r>
        <w:rPr>
          <w:noProof w:val="0"/>
          <w:szCs w:val="22"/>
          <w:lang w:val="el-GR"/>
        </w:rPr>
        <w:lastRenderedPageBreak/>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6C84F864" w14:textId="77777777" w:rsidR="00947D5E" w:rsidRDefault="00947D5E">
      <w:pPr>
        <w:ind w:left="567" w:hanging="567"/>
        <w:rPr>
          <w:noProof w:val="0"/>
          <w:szCs w:val="22"/>
          <w:u w:val="single"/>
          <w:lang w:val="el-GR"/>
        </w:rPr>
      </w:pPr>
    </w:p>
    <w:p w14:paraId="443A0552" w14:textId="77777777" w:rsidR="00947D5E" w:rsidRDefault="00947D5E">
      <w:pPr>
        <w:keepNext/>
        <w:tabs>
          <w:tab w:val="clear" w:pos="567"/>
        </w:tabs>
        <w:suppressAutoHyphens w:val="0"/>
        <w:ind w:left="567" w:hanging="567"/>
        <w:rPr>
          <w:noProof w:val="0"/>
          <w:szCs w:val="22"/>
          <w:u w:val="single"/>
          <w:lang w:val="el-GR"/>
        </w:rPr>
      </w:pPr>
      <w:r>
        <w:rPr>
          <w:noProof w:val="0"/>
          <w:szCs w:val="22"/>
          <w:u w:val="single"/>
          <w:lang w:val="el-GR"/>
        </w:rPr>
        <w:t>Ασθενείς με καρδιακή ανεπάρκεια</w:t>
      </w:r>
    </w:p>
    <w:p w14:paraId="00EAF156" w14:textId="77777777" w:rsidR="00947D5E" w:rsidRPr="000E4B33" w:rsidRDefault="00947D5E" w:rsidP="00106084">
      <w:pPr>
        <w:keepNext/>
        <w:suppressAutoHyphens w:val="0"/>
        <w:rPr>
          <w:noProof w:val="0"/>
          <w:szCs w:val="22"/>
          <w:u w:val="single"/>
          <w:lang w:val="el-GR"/>
        </w:rPr>
      </w:pPr>
    </w:p>
    <w:p w14:paraId="50391BDA" w14:textId="77777777" w:rsidR="00947D5E" w:rsidRDefault="00947D5E">
      <w:pPr>
        <w:rPr>
          <w:noProof w:val="0"/>
          <w:szCs w:val="22"/>
          <w:lang w:val="el-GR"/>
        </w:rPr>
      </w:pPr>
      <w:r>
        <w:rPr>
          <w:noProof w:val="0"/>
          <w:lang w:val="el-GR"/>
        </w:rPr>
        <w:t>Δεν υπάρχει κλινική εμπειρία σε ασθενείς με συμφορητική καρδιακή ανεπάρκεια κατηγορίας IV, σύμφωνα με την ταξινόμηση κατά New York Heart Association (NYHA), επομένως η λιραγλουτίδη δε συνιστάται να χρησιμοποιείται σε αυτούς τους ασθενείς.</w:t>
      </w:r>
    </w:p>
    <w:p w14:paraId="39EE4919" w14:textId="77777777" w:rsidR="00947D5E" w:rsidRDefault="00947D5E">
      <w:pPr>
        <w:rPr>
          <w:noProof w:val="0"/>
          <w:szCs w:val="22"/>
          <w:u w:val="single"/>
          <w:lang w:val="el-GR"/>
        </w:rPr>
      </w:pPr>
    </w:p>
    <w:p w14:paraId="05770D4A" w14:textId="77777777" w:rsidR="00947D5E" w:rsidRDefault="00947D5E">
      <w:pPr>
        <w:ind w:left="567" w:hanging="567"/>
        <w:rPr>
          <w:noProof w:val="0"/>
          <w:szCs w:val="22"/>
          <w:u w:val="single"/>
          <w:lang w:val="el-GR"/>
        </w:rPr>
      </w:pPr>
      <w:r>
        <w:rPr>
          <w:noProof w:val="0"/>
          <w:szCs w:val="22"/>
          <w:u w:val="single"/>
          <w:lang w:val="el-GR"/>
        </w:rPr>
        <w:t>Ειδικοί πληθυσμοί</w:t>
      </w:r>
    </w:p>
    <w:p w14:paraId="4345951E" w14:textId="77777777" w:rsidR="00947D5E" w:rsidRDefault="00947D5E">
      <w:pPr>
        <w:ind w:left="567" w:hanging="567"/>
        <w:rPr>
          <w:noProof w:val="0"/>
          <w:szCs w:val="22"/>
          <w:u w:val="single"/>
          <w:lang w:val="el-GR"/>
        </w:rPr>
      </w:pPr>
    </w:p>
    <w:p w14:paraId="5F767371" w14:textId="77777777" w:rsidR="00947D5E" w:rsidRDefault="00947D5E">
      <w:pPr>
        <w:rPr>
          <w:noProof w:val="0"/>
          <w:lang w:val="el-GR"/>
        </w:rPr>
      </w:pPr>
      <w:r>
        <w:rPr>
          <w:noProof w:val="0"/>
          <w:lang w:val="el-GR"/>
        </w:rPr>
        <w:t>Η ασφάλεια και η αποτελεσματικότητα της λιραγλουτίδης για τη διαχείριση του βάρους δεν έχουν τεκμηριωθεί σε ασθενείς:</w:t>
      </w:r>
    </w:p>
    <w:p w14:paraId="5E37A432" w14:textId="77777777" w:rsidR="00947D5E" w:rsidRDefault="00947D5E">
      <w:pPr>
        <w:ind w:left="567" w:hanging="567"/>
        <w:rPr>
          <w:lang w:val="el-GR"/>
        </w:rPr>
      </w:pPr>
      <w:r>
        <w:rPr>
          <w:lang w:val="el-GR"/>
        </w:rPr>
        <w:t>–</w:t>
      </w:r>
      <w:r>
        <w:rPr>
          <w:lang w:val="el-GR"/>
        </w:rPr>
        <w:tab/>
        <w:t>ηλικίας 75 ετών ή μεγαλύτερης,</w:t>
      </w:r>
    </w:p>
    <w:p w14:paraId="17A2EC75" w14:textId="77777777" w:rsidR="00947D5E" w:rsidRDefault="00947D5E">
      <w:pPr>
        <w:ind w:left="567" w:hanging="567"/>
        <w:rPr>
          <w:noProof w:val="0"/>
          <w:lang w:val="el-GR"/>
        </w:rPr>
      </w:pPr>
      <w:r>
        <w:rPr>
          <w:lang w:val="el-GR"/>
        </w:rPr>
        <w:t>–</w:t>
      </w:r>
      <w:r>
        <w:rPr>
          <w:lang w:val="el-GR"/>
        </w:rPr>
        <w:tab/>
        <w:t xml:space="preserve">που βρίσκονται σε θεραπεία με άλλα </w:t>
      </w:r>
      <w:r>
        <w:rPr>
          <w:noProof w:val="0"/>
          <w:lang w:val="el-GR"/>
        </w:rPr>
        <w:t>προϊόντα για τη διαχείριση του βάρους,</w:t>
      </w:r>
    </w:p>
    <w:p w14:paraId="6055F342" w14:textId="77777777" w:rsidR="00947D5E" w:rsidRDefault="00947D5E">
      <w:pPr>
        <w:ind w:left="567" w:hanging="567"/>
        <w:rPr>
          <w:noProof w:val="0"/>
          <w:lang w:val="el-GR"/>
        </w:rPr>
      </w:pPr>
      <w:r>
        <w:rPr>
          <w:lang w:val="el-GR"/>
        </w:rPr>
        <w:t>–</w:t>
      </w:r>
      <w:r>
        <w:rPr>
          <w:lang w:val="el-GR"/>
        </w:rPr>
        <w:tab/>
      </w:r>
      <w:r>
        <w:rPr>
          <w:noProof w:val="0"/>
          <w:lang w:val="el-GR"/>
        </w:rPr>
        <w:t>με παχυσαρκία δευτεροπαθή σε ενδοκρινολογικές ή διατροφικές διαταραχές ή σε αγωγή με φαρμακευτικά προϊόντα που μπορ</w:t>
      </w:r>
      <w:r w:rsidR="00454D89">
        <w:rPr>
          <w:noProof w:val="0"/>
          <w:lang w:val="el-GR"/>
        </w:rPr>
        <w:t>εί</w:t>
      </w:r>
      <w:r>
        <w:rPr>
          <w:noProof w:val="0"/>
          <w:lang w:val="el-GR"/>
        </w:rPr>
        <w:t xml:space="preserve"> να προκαλέσουν αύξηση του σωματικού βάρους,</w:t>
      </w:r>
    </w:p>
    <w:p w14:paraId="5C621200" w14:textId="77777777" w:rsidR="00947D5E" w:rsidRDefault="00947D5E">
      <w:pPr>
        <w:ind w:left="567" w:hanging="567"/>
        <w:rPr>
          <w:noProof w:val="0"/>
          <w:lang w:val="el-GR"/>
        </w:rPr>
      </w:pPr>
      <w:r>
        <w:rPr>
          <w:lang w:val="el-GR"/>
        </w:rPr>
        <w:t>–</w:t>
      </w:r>
      <w:r>
        <w:rPr>
          <w:lang w:val="el-GR"/>
        </w:rPr>
        <w:tab/>
      </w:r>
      <w:r>
        <w:rPr>
          <w:noProof w:val="0"/>
          <w:lang w:val="el-GR"/>
        </w:rPr>
        <w:t>με σοβαρή νεφρική δυσλειτουργία,</w:t>
      </w:r>
    </w:p>
    <w:p w14:paraId="395980D6" w14:textId="77777777" w:rsidR="00947D5E" w:rsidRDefault="00947D5E">
      <w:pPr>
        <w:ind w:left="567" w:hanging="567"/>
        <w:rPr>
          <w:lang w:val="el-GR"/>
        </w:rPr>
      </w:pPr>
      <w:r>
        <w:rPr>
          <w:lang w:val="el-GR"/>
        </w:rPr>
        <w:t>–</w:t>
      </w:r>
      <w:r>
        <w:rPr>
          <w:lang w:val="el-GR"/>
        </w:rPr>
        <w:tab/>
      </w:r>
      <w:r>
        <w:rPr>
          <w:noProof w:val="0"/>
          <w:lang w:val="el-GR"/>
        </w:rPr>
        <w:t>με σοβαρή ηπατική δυσλειτουργία.</w:t>
      </w:r>
    </w:p>
    <w:p w14:paraId="39B06EBB" w14:textId="77777777" w:rsidR="00947D5E" w:rsidRDefault="00947D5E">
      <w:pPr>
        <w:ind w:left="567" w:hanging="567"/>
        <w:rPr>
          <w:szCs w:val="22"/>
          <w:lang w:val="el-GR"/>
        </w:rPr>
      </w:pPr>
      <w:r>
        <w:rPr>
          <w:lang w:val="el-GR"/>
        </w:rPr>
        <w:t>Η χρήση σε αυτούς τους ασθενείς δε συνιστάται (βλ. παράγραφο 4.2).</w:t>
      </w:r>
    </w:p>
    <w:p w14:paraId="4094BF5F" w14:textId="77777777" w:rsidR="00947D5E" w:rsidRDefault="00947D5E">
      <w:pPr>
        <w:rPr>
          <w:noProof w:val="0"/>
          <w:szCs w:val="22"/>
          <w:u w:val="single"/>
          <w:lang w:val="el-GR"/>
        </w:rPr>
      </w:pPr>
      <w:r>
        <w:rPr>
          <w:noProof w:val="0"/>
          <w:szCs w:val="22"/>
          <w:lang w:val="el-GR"/>
        </w:rPr>
        <w:t xml:space="preserve">Καθώς η λιραγλουτίδη δε διερευνήθηκε για τη διαχείριση </w:t>
      </w:r>
      <w:r>
        <w:rPr>
          <w:noProof w:val="0"/>
          <w:lang w:val="el-GR"/>
        </w:rPr>
        <w:t xml:space="preserve">του βάρους σε ασθενείς με ήπια ή μέτρια ηπατική δυσλειτουργία, θα πρέπει να χρησιμοποιείται με προσοχή σε αυτούς τους ασθενείς (βλ. </w:t>
      </w:r>
      <w:bookmarkStart w:id="88" w:name="_Hlk11057576"/>
      <w:r>
        <w:rPr>
          <w:noProof w:val="0"/>
          <w:lang w:val="el-GR"/>
        </w:rPr>
        <w:t xml:space="preserve">παραγράφους </w:t>
      </w:r>
      <w:bookmarkEnd w:id="88"/>
      <w:r>
        <w:rPr>
          <w:noProof w:val="0"/>
          <w:lang w:val="el-GR"/>
        </w:rPr>
        <w:t>4.2 και 5.2).</w:t>
      </w:r>
    </w:p>
    <w:p w14:paraId="257E6546" w14:textId="77777777" w:rsidR="00947D5E" w:rsidRDefault="00947D5E">
      <w:pPr>
        <w:rPr>
          <w:noProof w:val="0"/>
          <w:szCs w:val="22"/>
          <w:u w:val="single"/>
          <w:lang w:val="el-GR"/>
        </w:rPr>
      </w:pPr>
    </w:p>
    <w:p w14:paraId="7CFFE606" w14:textId="77777777" w:rsidR="00947D5E" w:rsidRDefault="00947D5E">
      <w:pPr>
        <w:rPr>
          <w:noProof w:val="0"/>
          <w:szCs w:val="22"/>
          <w:lang w:val="el-GR"/>
        </w:rPr>
      </w:pPr>
      <w:r>
        <w:rPr>
          <w:noProof w:val="0"/>
          <w:lang w:val="el-GR"/>
        </w:rPr>
        <w:t>Υπάρχει περιορισμένη εμπειρία σε ασθενείς με φλεγμονώδη εντερική νόσο και διαβητική γαστροπάρεση.</w:t>
      </w:r>
      <w:r>
        <w:rPr>
          <w:noProof w:val="0"/>
          <w:szCs w:val="22"/>
          <w:lang w:val="el-GR"/>
        </w:rPr>
        <w:t xml:space="preserve"> </w:t>
      </w:r>
      <w:r>
        <w:rPr>
          <w:noProof w:val="0"/>
          <w:color w:val="000000"/>
          <w:lang w:val="el-GR"/>
        </w:rPr>
        <w:t xml:space="preserve">Η χρήση της </w:t>
      </w:r>
      <w:r>
        <w:rPr>
          <w:noProof w:val="0"/>
          <w:lang w:val="el-GR"/>
        </w:rPr>
        <w:t xml:space="preserve">λιραγλουτίδης δε συνιστάται σε αυτούς τους ασθενείς καθώς </w:t>
      </w:r>
      <w:r>
        <w:rPr>
          <w:noProof w:val="0"/>
          <w:color w:val="000000"/>
          <w:lang w:val="el-GR"/>
        </w:rPr>
        <w:t>συσχετίζεται με παροδικές ανεπιθύμητες ενέργειες του γαστρεντερικού συστήματος, συμπεριλαμβανομένων ναυτίας, εμέτου και διάρροιας.</w:t>
      </w:r>
    </w:p>
    <w:p w14:paraId="00286BD8" w14:textId="77777777" w:rsidR="00947D5E" w:rsidRDefault="00947D5E">
      <w:pPr>
        <w:rPr>
          <w:noProof w:val="0"/>
          <w:szCs w:val="22"/>
          <w:u w:val="single"/>
          <w:lang w:val="el-GR"/>
        </w:rPr>
      </w:pPr>
    </w:p>
    <w:p w14:paraId="29BDF418" w14:textId="77777777" w:rsidR="00947D5E" w:rsidRDefault="00947D5E">
      <w:pPr>
        <w:rPr>
          <w:noProof w:val="0"/>
          <w:u w:val="single"/>
          <w:lang w:val="el-GR"/>
        </w:rPr>
      </w:pPr>
      <w:r>
        <w:rPr>
          <w:noProof w:val="0"/>
          <w:u w:val="single"/>
          <w:lang w:val="el-GR"/>
        </w:rPr>
        <w:t>Παγκρεατίτιδα</w:t>
      </w:r>
    </w:p>
    <w:p w14:paraId="774A0027" w14:textId="77777777" w:rsidR="00947D5E" w:rsidRDefault="00947D5E">
      <w:pPr>
        <w:rPr>
          <w:noProof w:val="0"/>
          <w:szCs w:val="22"/>
          <w:u w:val="single"/>
          <w:lang w:val="el-GR"/>
        </w:rPr>
      </w:pPr>
    </w:p>
    <w:p w14:paraId="6CF4D2AC" w14:textId="77777777" w:rsidR="00947D5E" w:rsidRDefault="00947D5E">
      <w:pPr>
        <w:rPr>
          <w:noProof w:val="0"/>
          <w:szCs w:val="22"/>
          <w:lang w:val="el-GR"/>
        </w:rPr>
      </w:pPr>
      <w:r>
        <w:rPr>
          <w:noProof w:val="0"/>
          <w:lang w:val="el-GR"/>
        </w:rPr>
        <w:t>Έχει παρατηρηθεί οξεία παγκρεατίτιδα κατά τη χρήση αγωνιστών του υποδοχέα GLP-1. Οι ασθενείς θα πρέπει να ενημερώνονται για τα χαρακτηριστικά συμπτώματα της οξείας παγκρεατίτιδας.</w:t>
      </w:r>
      <w:r>
        <w:rPr>
          <w:noProof w:val="0"/>
          <w:szCs w:val="22"/>
          <w:lang w:val="el-GR"/>
        </w:rPr>
        <w:t xml:space="preserve"> </w:t>
      </w:r>
      <w:r>
        <w:rPr>
          <w:noProof w:val="0"/>
          <w:lang w:val="el-GR"/>
        </w:rPr>
        <w:t>Εάν υπάρχει υποψία παγκρεατίτιδας, η λιραγλουτίδη θα πρέπει να διακόπτεται. Εάν επιβεβαιωθεί η οξεία παγκρεατίτιδα, η λιραγλουτίδη δε θα πρέπει να χρησιμοποιείται ξανά.</w:t>
      </w:r>
    </w:p>
    <w:p w14:paraId="07431017" w14:textId="77777777" w:rsidR="00947D5E" w:rsidRDefault="00947D5E">
      <w:pPr>
        <w:rPr>
          <w:noProof w:val="0"/>
          <w:szCs w:val="22"/>
          <w:lang w:val="el-GR"/>
        </w:rPr>
      </w:pPr>
    </w:p>
    <w:p w14:paraId="32CD02B8" w14:textId="77777777" w:rsidR="00947D5E" w:rsidRDefault="00947D5E">
      <w:pPr>
        <w:rPr>
          <w:noProof w:val="0"/>
          <w:u w:val="single"/>
          <w:lang w:val="el-GR"/>
        </w:rPr>
      </w:pPr>
      <w:r>
        <w:rPr>
          <w:noProof w:val="0"/>
          <w:u w:val="single"/>
          <w:lang w:val="el-GR"/>
        </w:rPr>
        <w:t>Χολολιθίαση και χολοκυστίτιδα</w:t>
      </w:r>
    </w:p>
    <w:p w14:paraId="7DEE27CE" w14:textId="77777777" w:rsidR="00947D5E" w:rsidRDefault="00947D5E">
      <w:pPr>
        <w:rPr>
          <w:noProof w:val="0"/>
          <w:szCs w:val="22"/>
          <w:u w:val="single"/>
          <w:lang w:val="el-GR"/>
        </w:rPr>
      </w:pPr>
    </w:p>
    <w:p w14:paraId="3479F74F" w14:textId="77777777" w:rsidR="00947D5E" w:rsidRDefault="00947D5E">
      <w:pPr>
        <w:rPr>
          <w:noProof w:val="0"/>
          <w:szCs w:val="22"/>
          <w:lang w:val="el-GR"/>
        </w:rPr>
      </w:pPr>
      <w:r>
        <w:rPr>
          <w:noProof w:val="0"/>
          <w:lang w:val="el-GR"/>
        </w:rPr>
        <w:t>Σε κλινικές δοκιμές για τη διαχείριση του βάρους, παρατηρήθηκε υψηλότερο ποσοστό περιστατικών χολολιθίασης και χολοκυστίτιδας σε ασθενείς υπό θεραπεία με λιραγλουτίδη απ’ ότι σε ασθενείς υπό εικονικό φάρμακο.</w:t>
      </w:r>
      <w:r>
        <w:rPr>
          <w:noProof w:val="0"/>
          <w:szCs w:val="22"/>
          <w:lang w:val="el-GR"/>
        </w:rPr>
        <w:t xml:space="preserve"> </w:t>
      </w:r>
      <w:r>
        <w:rPr>
          <w:noProof w:val="0"/>
          <w:lang w:val="el-GR"/>
        </w:rPr>
        <w:t>Το γεγονός ότι η σημαντική μείωση του σωματικού βάρους μπορεί να αυξήσει τον κίνδυνο χολολιθίασης και άρα χολοκυστίτιδας ερμηνεύει εν μέρει μόνο το υψηλότερο ποσοστό τέτοιων περιστατικών με τη λιραγλουτίδη.</w:t>
      </w:r>
      <w:r>
        <w:rPr>
          <w:noProof w:val="0"/>
          <w:szCs w:val="22"/>
          <w:lang w:val="el-GR"/>
        </w:rPr>
        <w:t xml:space="preserve"> </w:t>
      </w:r>
      <w:r>
        <w:rPr>
          <w:noProof w:val="0"/>
          <w:lang w:val="el-GR"/>
        </w:rPr>
        <w:t>Η χολολιθίαση και η χολοκυστίτιδα μπορούν να οδηγήσουν σε νοσηλεία και χολοκυστεκτομή.</w:t>
      </w:r>
      <w:r>
        <w:rPr>
          <w:noProof w:val="0"/>
          <w:szCs w:val="22"/>
          <w:lang w:val="el-GR"/>
        </w:rPr>
        <w:t xml:space="preserve"> </w:t>
      </w:r>
      <w:r>
        <w:rPr>
          <w:noProof w:val="0"/>
          <w:lang w:val="el-GR"/>
        </w:rPr>
        <w:t>Οι ασθενείς θα πρέπει να ενημερώνονται για τα χαρακτηριστικά συμπτώματα της χολολιθίασης και της χολοκυστίτιδας.</w:t>
      </w:r>
    </w:p>
    <w:p w14:paraId="461153B6" w14:textId="77777777" w:rsidR="00947D5E" w:rsidRDefault="00947D5E">
      <w:pPr>
        <w:rPr>
          <w:noProof w:val="0"/>
          <w:szCs w:val="22"/>
          <w:lang w:val="el-GR"/>
        </w:rPr>
      </w:pPr>
    </w:p>
    <w:p w14:paraId="21C547EF" w14:textId="77777777" w:rsidR="00947D5E" w:rsidRDefault="00947D5E">
      <w:pPr>
        <w:keepNext/>
        <w:rPr>
          <w:noProof w:val="0"/>
          <w:u w:val="single"/>
          <w:lang w:val="el-GR"/>
        </w:rPr>
      </w:pPr>
      <w:r>
        <w:rPr>
          <w:noProof w:val="0"/>
          <w:u w:val="single"/>
          <w:lang w:val="el-GR"/>
        </w:rPr>
        <w:t>Θυρεοειδοπάθεια</w:t>
      </w:r>
    </w:p>
    <w:p w14:paraId="286554FF" w14:textId="77777777" w:rsidR="00947D5E" w:rsidRDefault="00947D5E">
      <w:pPr>
        <w:keepNext/>
        <w:rPr>
          <w:noProof w:val="0"/>
          <w:szCs w:val="22"/>
          <w:u w:val="single"/>
          <w:lang w:val="el-GR"/>
        </w:rPr>
      </w:pPr>
    </w:p>
    <w:p w14:paraId="527A84D1" w14:textId="77777777" w:rsidR="00947D5E" w:rsidRDefault="00947D5E">
      <w:pPr>
        <w:rPr>
          <w:noProof w:val="0"/>
          <w:szCs w:val="22"/>
          <w:u w:val="single"/>
          <w:lang w:val="el-GR"/>
        </w:rPr>
      </w:pPr>
      <w:r>
        <w:rPr>
          <w:noProof w:val="0"/>
          <w:lang w:val="el-GR"/>
        </w:rPr>
        <w:t>Σε κλινικές δοκιμές για τον διαβήτη τύπου 2, αναφέρθηκαν ανεπιθύμητες ενέργειες στον θυρεοειδή αδένα, όπως βρογχοκήλη, ειδικά σε ασθενείς με προϋπάρχουσα θυρεοειδοπάθεια.</w:t>
      </w:r>
      <w:r>
        <w:rPr>
          <w:noProof w:val="0"/>
          <w:szCs w:val="22"/>
          <w:lang w:val="el-GR"/>
        </w:rPr>
        <w:t xml:space="preserve"> </w:t>
      </w:r>
      <w:r>
        <w:rPr>
          <w:noProof w:val="0"/>
          <w:lang w:val="el-GR"/>
        </w:rPr>
        <w:t>Επομένως, η λιραγλουτίδη θα πρέπει να χρησιμοποιείται με προσοχή σε ασθενείς με θυρεοειδοπάθεια.</w:t>
      </w:r>
    </w:p>
    <w:p w14:paraId="41461906" w14:textId="77777777" w:rsidR="00947D5E" w:rsidRDefault="00947D5E">
      <w:pPr>
        <w:rPr>
          <w:noProof w:val="0"/>
          <w:szCs w:val="22"/>
          <w:lang w:val="el-GR"/>
        </w:rPr>
      </w:pPr>
    </w:p>
    <w:p w14:paraId="393ABF84" w14:textId="77777777" w:rsidR="00947D5E" w:rsidRDefault="00947D5E">
      <w:pPr>
        <w:rPr>
          <w:noProof w:val="0"/>
          <w:u w:val="single"/>
          <w:lang w:val="el-GR"/>
        </w:rPr>
      </w:pPr>
      <w:r>
        <w:rPr>
          <w:noProof w:val="0"/>
          <w:u w:val="single"/>
          <w:lang w:val="el-GR"/>
        </w:rPr>
        <w:t>Καρδιακή συχνότητα</w:t>
      </w:r>
    </w:p>
    <w:p w14:paraId="1DD1F79B" w14:textId="77777777" w:rsidR="00947D5E" w:rsidRDefault="00947D5E">
      <w:pPr>
        <w:rPr>
          <w:noProof w:val="0"/>
          <w:szCs w:val="22"/>
          <w:u w:val="single"/>
          <w:lang w:val="el-GR"/>
        </w:rPr>
      </w:pPr>
    </w:p>
    <w:p w14:paraId="1B14C82F" w14:textId="77777777" w:rsidR="00947D5E" w:rsidRDefault="00947D5E">
      <w:pPr>
        <w:rPr>
          <w:noProof w:val="0"/>
          <w:szCs w:val="22"/>
          <w:lang w:val="el-GR"/>
        </w:rPr>
      </w:pPr>
      <w:r>
        <w:rPr>
          <w:noProof w:val="0"/>
          <w:lang w:val="el-GR"/>
        </w:rPr>
        <w:t>Παρατηρήθηκε μια αύξηση στην καρδιακή συχνότητα με τη λιραγλουτίδη σε κλινικές δοκιμές (βλ. παράγραφο 5.1).</w:t>
      </w:r>
      <w:r>
        <w:rPr>
          <w:noProof w:val="0"/>
          <w:szCs w:val="22"/>
          <w:lang w:val="el-GR"/>
        </w:rPr>
        <w:t xml:space="preserve"> </w:t>
      </w:r>
      <w:r>
        <w:rPr>
          <w:noProof w:val="0"/>
          <w:lang w:val="el-GR"/>
        </w:rPr>
        <w:t>Η καρδιακή συχνότητα θα πρέπει να παρακολουθείται ανά τακτά διαστήματα, σύμφωνα με τη συνήθη κλινική πρακτική.</w:t>
      </w:r>
      <w:r>
        <w:rPr>
          <w:noProof w:val="0"/>
          <w:szCs w:val="22"/>
          <w:lang w:val="el-GR"/>
        </w:rPr>
        <w:t xml:space="preserve"> </w:t>
      </w:r>
      <w:r>
        <w:rPr>
          <w:noProof w:val="0"/>
          <w:lang w:val="el-GR"/>
        </w:rPr>
        <w:t xml:space="preserve">Οι ασθενείς θα πρέπει να ενημερώνονται για τα </w:t>
      </w:r>
      <w:r>
        <w:rPr>
          <w:noProof w:val="0"/>
          <w:lang w:val="el-GR"/>
        </w:rPr>
        <w:lastRenderedPageBreak/>
        <w:t>συμπτώματα της αυξημένης καρδιακής συχνότητας (αίσθημα παλμών ή αίσθηση ταχυκαρδίας κατά την ηρεμία).</w:t>
      </w:r>
      <w:r>
        <w:rPr>
          <w:noProof w:val="0"/>
          <w:szCs w:val="22"/>
          <w:lang w:val="el-GR"/>
        </w:rPr>
        <w:t xml:space="preserve"> </w:t>
      </w:r>
      <w:r>
        <w:rPr>
          <w:noProof w:val="0"/>
          <w:lang w:val="el-GR"/>
        </w:rPr>
        <w:t>Στους ασθενείς που εκδηλώνουν κλινικώς σημαντική παρατεταμένη αύξηση της καρδιακής συχνότητας ηρεμίας, η θεραπεία με λιραγλουτίδη θα πρέπει να διακόπτεται.</w:t>
      </w:r>
    </w:p>
    <w:p w14:paraId="07506282" w14:textId="77777777" w:rsidR="00947D5E" w:rsidRDefault="00947D5E">
      <w:pPr>
        <w:rPr>
          <w:noProof w:val="0"/>
          <w:szCs w:val="22"/>
          <w:lang w:val="el-GR"/>
        </w:rPr>
      </w:pPr>
    </w:p>
    <w:p w14:paraId="31DFC7E1" w14:textId="77777777" w:rsidR="00947D5E" w:rsidRPr="00BE084F" w:rsidRDefault="00947D5E">
      <w:pPr>
        <w:rPr>
          <w:noProof w:val="0"/>
          <w:u w:val="single"/>
          <w:lang w:val="el-GR"/>
        </w:rPr>
      </w:pPr>
      <w:r>
        <w:rPr>
          <w:noProof w:val="0"/>
          <w:u w:val="single"/>
          <w:lang w:val="el-GR"/>
        </w:rPr>
        <w:t>Αφυδάτωση</w:t>
      </w:r>
    </w:p>
    <w:p w14:paraId="7103D47B" w14:textId="77777777" w:rsidR="00947D5E" w:rsidRDefault="00947D5E">
      <w:pPr>
        <w:rPr>
          <w:noProof w:val="0"/>
          <w:szCs w:val="22"/>
          <w:u w:val="single"/>
          <w:lang w:val="el-GR"/>
        </w:rPr>
      </w:pPr>
    </w:p>
    <w:p w14:paraId="3AFB7968" w14:textId="77777777" w:rsidR="00947D5E" w:rsidRDefault="00947D5E">
      <w:pPr>
        <w:rPr>
          <w:noProof w:val="0"/>
          <w:szCs w:val="22"/>
          <w:lang w:val="el-GR"/>
        </w:rPr>
      </w:pPr>
      <w:r>
        <w:rPr>
          <w:noProof w:val="0"/>
          <w:lang w:val="el-GR"/>
        </w:rPr>
        <w:t>Σε ασθενείς που λαμβάνουν θεραπεία με αγωνιστές του υποδοχέα GLP</w:t>
      </w:r>
      <w:r>
        <w:rPr>
          <w:noProof w:val="0"/>
          <w:lang w:val="el-GR"/>
        </w:rPr>
        <w:noBreakHyphen/>
        <w:t>1 έχουν αναφερθεί σημεία και συμπτώματα αφυδάτωσης, τα οποία περιλαμβάνουν νεφρική δυσλειτουργία και οξεία νεφρική ανεπάρκεια.</w:t>
      </w:r>
      <w:r>
        <w:rPr>
          <w:noProof w:val="0"/>
          <w:szCs w:val="22"/>
          <w:lang w:val="el-GR"/>
        </w:rPr>
        <w:t xml:space="preserve"> </w:t>
      </w:r>
      <w:r>
        <w:rPr>
          <w:noProof w:val="0"/>
          <w:lang w:val="el-GR"/>
        </w:rPr>
        <w:t>Οι ασθενείς που λαμβάνουν θεραπεία με λιραγλουτίδη πρέπει να ενημερώνονται για τον ενδεχόμενο κίνδυνο αφυδάτωσης, ο οποίος σχετίζεται με τις ανεπιθύμητες ενέργειες του γαστρεντερικού συστήματος, και να λαμβάνουν προληπτικά μέτρα για την αποφυγή της έλλειψης υγρών.</w:t>
      </w:r>
    </w:p>
    <w:p w14:paraId="5C6D5509" w14:textId="77777777" w:rsidR="00947D5E" w:rsidRDefault="00947D5E">
      <w:pPr>
        <w:rPr>
          <w:noProof w:val="0"/>
          <w:szCs w:val="22"/>
          <w:lang w:val="el-GR"/>
        </w:rPr>
      </w:pPr>
    </w:p>
    <w:p w14:paraId="69641455" w14:textId="77777777" w:rsidR="00947D5E" w:rsidRDefault="00947D5E">
      <w:pPr>
        <w:rPr>
          <w:noProof w:val="0"/>
          <w:u w:val="single"/>
          <w:lang w:val="el-GR"/>
        </w:rPr>
      </w:pPr>
      <w:r>
        <w:rPr>
          <w:noProof w:val="0"/>
          <w:u w:val="single"/>
          <w:lang w:val="el-GR"/>
        </w:rPr>
        <w:t>Υπογλυκαιμία σε ασθενείς με σακχαρώδη διαβήτη τύπου 2</w:t>
      </w:r>
    </w:p>
    <w:p w14:paraId="3F6CE775" w14:textId="77777777" w:rsidR="00E95FA2" w:rsidRDefault="00E95FA2">
      <w:pPr>
        <w:rPr>
          <w:iCs/>
          <w:noProof w:val="0"/>
          <w:szCs w:val="22"/>
          <w:u w:val="single"/>
          <w:lang w:val="el-GR"/>
        </w:rPr>
      </w:pPr>
    </w:p>
    <w:p w14:paraId="4FF84088" w14:textId="77777777" w:rsidR="00947D5E" w:rsidRDefault="00947D5E">
      <w:pPr>
        <w:rPr>
          <w:noProof w:val="0"/>
          <w:lang w:val="el-GR"/>
        </w:rPr>
      </w:pPr>
      <w:r>
        <w:rPr>
          <w:noProof w:val="0"/>
          <w:lang w:val="el-GR"/>
        </w:rPr>
        <w:t>Οι ασθενείς με σακχαρώδη διαβήτη τύπου 2 που λαμβάνουν λιραγλουτίδη σε συνδυασμό με ινσουλίνη ή/και σουλφονυλουρία ενδέχεται να διατρέχουν αυξημένο κίνδυνο υπογλυκαιμίας.</w:t>
      </w:r>
      <w:r>
        <w:rPr>
          <w:iCs/>
          <w:noProof w:val="0"/>
          <w:szCs w:val="22"/>
          <w:lang w:val="el-GR"/>
        </w:rPr>
        <w:t xml:space="preserve"> </w:t>
      </w:r>
      <w:r>
        <w:rPr>
          <w:noProof w:val="0"/>
          <w:lang w:val="el-GR"/>
        </w:rPr>
        <w:t>Ο κίνδυνος υπογλυκαιμίας μπορεί να ελαττωθεί με μείωση της δόσης της ινσουλίνης ή/και της σουλφονυλουρίας.</w:t>
      </w:r>
    </w:p>
    <w:p w14:paraId="01D070C2" w14:textId="77777777" w:rsidR="00947D5E" w:rsidRDefault="00947D5E">
      <w:pPr>
        <w:rPr>
          <w:noProof w:val="0"/>
          <w:lang w:val="el-GR"/>
        </w:rPr>
      </w:pPr>
    </w:p>
    <w:p w14:paraId="348283AA" w14:textId="77777777" w:rsidR="00947D5E" w:rsidRDefault="00947D5E">
      <w:pPr>
        <w:rPr>
          <w:noProof w:val="0"/>
          <w:u w:val="single"/>
          <w:lang w:val="el-GR"/>
        </w:rPr>
      </w:pPr>
      <w:r>
        <w:rPr>
          <w:noProof w:val="0"/>
          <w:u w:val="single"/>
          <w:lang w:val="el-GR"/>
        </w:rPr>
        <w:t>Παιδιατρικός πληθυσμός</w:t>
      </w:r>
    </w:p>
    <w:p w14:paraId="0E01EBA7" w14:textId="77777777" w:rsidR="00E95FA2" w:rsidRDefault="00E95FA2">
      <w:pPr>
        <w:rPr>
          <w:noProof w:val="0"/>
          <w:u w:val="single"/>
          <w:lang w:val="el-GR"/>
        </w:rPr>
      </w:pPr>
    </w:p>
    <w:p w14:paraId="7ABA1671" w14:textId="77777777" w:rsidR="00947D5E" w:rsidRDefault="00947D5E">
      <w:pPr>
        <w:rPr>
          <w:noProof w:val="0"/>
          <w:szCs w:val="22"/>
          <w:lang w:val="el-GR"/>
        </w:rPr>
      </w:pPr>
      <w:r>
        <w:rPr>
          <w:noProof w:val="0"/>
          <w:lang w:val="el-GR"/>
        </w:rPr>
        <w:t>Έχουν αναφερθεί επεισόδια κλινικώς σημαντικής υπογλυκαιμίας σε εφήβους (≥</w:t>
      </w:r>
      <w:r w:rsidR="00E94737">
        <w:rPr>
          <w:noProof w:val="0"/>
          <w:lang w:val="el-GR"/>
        </w:rPr>
        <w:t> </w:t>
      </w:r>
      <w:r>
        <w:rPr>
          <w:noProof w:val="0"/>
          <w:lang w:val="el-GR"/>
        </w:rPr>
        <w:t>12 ετών) που ακολουθούν θεραπεία με λιραγλουτίδη. Οι ασθενείς θα πρέπει να ενημερώνονται για τα χαρακτηριστικά συμπτώματα της υπογλυκαιμίας και τις κατάλληλες ενέργειες.</w:t>
      </w:r>
    </w:p>
    <w:p w14:paraId="4FFBF6C5" w14:textId="77777777" w:rsidR="00947D5E" w:rsidRDefault="00947D5E">
      <w:pPr>
        <w:rPr>
          <w:iCs/>
          <w:noProof w:val="0"/>
          <w:szCs w:val="22"/>
          <w:lang w:val="el-GR"/>
        </w:rPr>
      </w:pPr>
    </w:p>
    <w:p w14:paraId="1036B804" w14:textId="77777777" w:rsidR="00947D5E" w:rsidRDefault="00947D5E">
      <w:pPr>
        <w:rPr>
          <w:noProof w:val="0"/>
          <w:u w:val="single"/>
          <w:lang w:val="el-GR"/>
        </w:rPr>
      </w:pPr>
      <w:r>
        <w:rPr>
          <w:noProof w:val="0"/>
          <w:u w:val="single"/>
          <w:lang w:val="el-GR"/>
        </w:rPr>
        <w:t>Υπεργλυκαιμία σε ασθενείς με σακχαρώδη διαβήτη που λαμβάνουν ινσουλίνη</w:t>
      </w:r>
    </w:p>
    <w:p w14:paraId="1E3E19C4" w14:textId="77777777" w:rsidR="00947D5E" w:rsidRDefault="00947D5E">
      <w:pPr>
        <w:rPr>
          <w:iCs/>
          <w:noProof w:val="0"/>
          <w:szCs w:val="22"/>
          <w:u w:val="single"/>
          <w:lang w:val="el-GR"/>
        </w:rPr>
      </w:pPr>
    </w:p>
    <w:p w14:paraId="4F6F4367" w14:textId="77777777" w:rsidR="00947D5E" w:rsidRDefault="00947D5E">
      <w:pPr>
        <w:rPr>
          <w:iCs/>
          <w:noProof w:val="0"/>
          <w:szCs w:val="22"/>
          <w:lang w:val="el-GR"/>
        </w:rPr>
      </w:pPr>
      <w:r>
        <w:rPr>
          <w:noProof w:val="0"/>
          <w:lang w:val="el-GR"/>
        </w:rPr>
        <w:t xml:space="preserve">Σε ασθενείς με σακχαρώδη διαβήτη, το </w:t>
      </w:r>
      <w:r>
        <w:rPr>
          <w:noProof w:val="0"/>
          <w:lang w:val="en-GB"/>
        </w:rPr>
        <w:t>Saxenda</w:t>
      </w:r>
      <w:r>
        <w:rPr>
          <w:noProof w:val="0"/>
          <w:lang w:val="el-GR"/>
        </w:rPr>
        <w:t xml:space="preserve"> δεν πρέπει να χρησιμοποιείται ως υποκατάστατο της ινσουλίνης. Έχει αναφερθεί η εμφάνιση διαβητικής κετοξέωσης σε ινσουλινοεξαρτώμενους ασθενείς μετά από ταχεία διακοπή ή μείωση της δόσης της ινσουλίνης (βλ. παράγραφο 4.2).</w:t>
      </w:r>
    </w:p>
    <w:p w14:paraId="7A79A007" w14:textId="77777777" w:rsidR="00947D5E" w:rsidRDefault="00947D5E">
      <w:pPr>
        <w:rPr>
          <w:iCs/>
          <w:noProof w:val="0"/>
          <w:szCs w:val="22"/>
          <w:lang w:val="el-GR"/>
        </w:rPr>
      </w:pPr>
    </w:p>
    <w:p w14:paraId="26FD360A" w14:textId="77777777" w:rsidR="00947D5E" w:rsidRDefault="00947D5E">
      <w:pPr>
        <w:rPr>
          <w:noProof w:val="0"/>
          <w:u w:val="single"/>
          <w:lang w:val="el-GR"/>
        </w:rPr>
      </w:pPr>
      <w:r>
        <w:rPr>
          <w:noProof w:val="0"/>
          <w:u w:val="single"/>
          <w:lang w:val="el-GR"/>
        </w:rPr>
        <w:t>Έκδοχα</w:t>
      </w:r>
    </w:p>
    <w:p w14:paraId="5B0EDD19" w14:textId="77777777" w:rsidR="00947D5E" w:rsidRDefault="00947D5E">
      <w:pPr>
        <w:rPr>
          <w:iCs/>
          <w:noProof w:val="0"/>
          <w:szCs w:val="22"/>
          <w:u w:val="single"/>
          <w:lang w:val="el-GR"/>
        </w:rPr>
      </w:pPr>
    </w:p>
    <w:p w14:paraId="6444DC26" w14:textId="77777777" w:rsidR="00947D5E" w:rsidRDefault="00947D5E">
      <w:pPr>
        <w:rPr>
          <w:iCs/>
          <w:noProof w:val="0"/>
          <w:szCs w:val="22"/>
          <w:lang w:val="el-GR"/>
        </w:rPr>
      </w:pPr>
      <w:r>
        <w:rPr>
          <w:noProof w:val="0"/>
          <w:lang w:val="el-GR"/>
        </w:rPr>
        <w:t>Το Saxenda περιέχει λιγότερο από 1 mmol νατρίου (23 mg) ανά δόση, συνεπώς το φαρμακευτικό προϊόν είναι ουσιαστικά «ελεύθερο νατρίου».</w:t>
      </w:r>
    </w:p>
    <w:p w14:paraId="40BE965D" w14:textId="77777777" w:rsidR="00947D5E" w:rsidRDefault="00947D5E">
      <w:pPr>
        <w:rPr>
          <w:noProof w:val="0"/>
          <w:szCs w:val="22"/>
          <w:lang w:val="el-GR"/>
        </w:rPr>
      </w:pPr>
    </w:p>
    <w:p w14:paraId="6A9B5196" w14:textId="4FAC610C" w:rsidR="00947D5E" w:rsidRPr="000B4038" w:rsidRDefault="00947D5E">
      <w:pPr>
        <w:ind w:left="567" w:hanging="567"/>
        <w:outlineLvl w:val="0"/>
        <w:rPr>
          <w:noProof w:val="0"/>
          <w:szCs w:val="22"/>
          <w:lang w:val="el-GR"/>
        </w:rPr>
      </w:pPr>
      <w:r>
        <w:rPr>
          <w:b/>
          <w:bCs/>
          <w:noProof w:val="0"/>
          <w:lang w:val="el-GR"/>
        </w:rPr>
        <w:t>4.5</w:t>
      </w:r>
      <w:r>
        <w:rPr>
          <w:b/>
          <w:bCs/>
          <w:noProof w:val="0"/>
          <w:lang w:val="el-GR"/>
        </w:rPr>
        <w:tab/>
        <w:t>Αλληλεπιδράσεις με άλλα φαρμακευτικά προϊόντα και άλλες μορφές αλληλεπίδρασης</w:t>
      </w:r>
      <w:r w:rsidR="0026222E">
        <w:rPr>
          <w:b/>
          <w:bCs/>
          <w:noProof w:val="0"/>
          <w:lang w:val="el-GR"/>
        </w:rPr>
        <w:fldChar w:fldCharType="begin"/>
      </w:r>
      <w:r w:rsidR="0026222E">
        <w:rPr>
          <w:b/>
          <w:bCs/>
          <w:noProof w:val="0"/>
          <w:lang w:val="el-GR"/>
        </w:rPr>
        <w:instrText xml:space="preserve"> DOCVARIABLE vault_nd_522c31f4-c55a-4497-a1c2-cce3c08e432b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6395E598" w14:textId="77777777" w:rsidR="00947D5E" w:rsidRDefault="00947D5E">
      <w:pPr>
        <w:rPr>
          <w:noProof w:val="0"/>
          <w:szCs w:val="22"/>
          <w:lang w:val="el-GR"/>
        </w:rPr>
      </w:pPr>
    </w:p>
    <w:p w14:paraId="0895ECF6" w14:textId="77777777" w:rsidR="00947D5E" w:rsidRDefault="00947D5E">
      <w:pPr>
        <w:rPr>
          <w:i/>
          <w:noProof w:val="0"/>
          <w:szCs w:val="22"/>
          <w:lang w:val="el-GR"/>
        </w:rPr>
      </w:pPr>
      <w:r>
        <w:rPr>
          <w:i/>
          <w:iCs/>
          <w:noProof w:val="0"/>
          <w:lang w:val="el-GR"/>
        </w:rPr>
        <w:t>In vitro</w:t>
      </w:r>
      <w:r>
        <w:rPr>
          <w:noProof w:val="0"/>
          <w:lang w:val="el-GR"/>
        </w:rPr>
        <w:t>, έχει αποδειχτεί ότι η λιραγλουτίδη έχει πολύ μικρές πιθανότητες να συμμετέχει σε φαρμακοκινητικές αλληλεπιδράσεις με άλλες δραστικές ουσίες που σχετίζονται με το κυτόχρωμα P450 (CYP) και την πρόσδεση στις πρωτεΐνες του πλάσματος.</w:t>
      </w:r>
    </w:p>
    <w:p w14:paraId="7AB04CB1" w14:textId="77777777" w:rsidR="00947D5E" w:rsidRDefault="00947D5E">
      <w:pPr>
        <w:rPr>
          <w:noProof w:val="0"/>
          <w:szCs w:val="22"/>
          <w:lang w:val="el-GR"/>
        </w:rPr>
      </w:pPr>
    </w:p>
    <w:p w14:paraId="587B0C66" w14:textId="77777777" w:rsidR="00947D5E" w:rsidRDefault="00947D5E">
      <w:pPr>
        <w:rPr>
          <w:noProof w:val="0"/>
          <w:szCs w:val="22"/>
          <w:lang w:val="el-GR"/>
        </w:rPr>
      </w:pPr>
      <w:r>
        <w:rPr>
          <w:noProof w:val="0"/>
          <w:lang w:val="el-GR"/>
        </w:rPr>
        <w:t>Η μικρή καθυστέρηση της γαστρικής κένωσης με τη λιραγλουτίδη ενδέχεται να επηρεάσει την απορρόφηση από του στόματος συγχορηγούμενων φαρμακευτικών προϊόντων.</w:t>
      </w:r>
      <w:r>
        <w:rPr>
          <w:noProof w:val="0"/>
          <w:szCs w:val="22"/>
          <w:lang w:val="el-GR"/>
        </w:rPr>
        <w:t xml:space="preserve"> </w:t>
      </w:r>
      <w:r>
        <w:rPr>
          <w:noProof w:val="0"/>
          <w:lang w:val="el-GR"/>
        </w:rPr>
        <w:t>Οι μελέτες αλληλεπίδρασης δεν κατέδειξαν καμία κλινικά σημαντική καθυστέρηση της απορρόφησης και επομένως δεν απαιτείται καμία προσαρμογή της δόσης.</w:t>
      </w:r>
      <w:r>
        <w:rPr>
          <w:noProof w:val="0"/>
          <w:szCs w:val="22"/>
          <w:lang w:val="el-GR"/>
        </w:rPr>
        <w:t xml:space="preserve"> </w:t>
      </w:r>
    </w:p>
    <w:p w14:paraId="039786B1" w14:textId="77777777" w:rsidR="00947D5E" w:rsidRDefault="00947D5E">
      <w:pPr>
        <w:rPr>
          <w:noProof w:val="0"/>
          <w:szCs w:val="22"/>
          <w:lang w:val="el-GR"/>
        </w:rPr>
      </w:pPr>
    </w:p>
    <w:p w14:paraId="6716DB69" w14:textId="77777777" w:rsidR="00947D5E" w:rsidRDefault="00947D5E">
      <w:pPr>
        <w:rPr>
          <w:noProof w:val="0"/>
          <w:szCs w:val="22"/>
          <w:lang w:val="el-GR"/>
        </w:rPr>
      </w:pPr>
      <w:r>
        <w:rPr>
          <w:noProof w:val="0"/>
          <w:lang w:val="el-GR"/>
        </w:rPr>
        <w:t>Έχουν πραγματοποιηθεί μελέτες αλληλεπιδράσεων με τη λιραγλουτίδη 1,8 mg.</w:t>
      </w:r>
      <w:r>
        <w:rPr>
          <w:noProof w:val="0"/>
          <w:szCs w:val="22"/>
          <w:lang w:val="el-GR"/>
        </w:rPr>
        <w:t xml:space="preserve"> </w:t>
      </w:r>
      <w:r>
        <w:rPr>
          <w:noProof w:val="0"/>
          <w:lang w:val="el-GR"/>
        </w:rPr>
        <w:t>Η επίδραση στον ρυθμό γαστρικής κένωσης ήταν ισοδύναμη με τις δόσεις λιραγλουτίδης 1,8 mg και 3,0 mg (AUC</w:t>
      </w:r>
      <w:r>
        <w:rPr>
          <w:noProof w:val="0"/>
          <w:vertAlign w:val="subscript"/>
          <w:lang w:val="el-GR"/>
        </w:rPr>
        <w:t>0</w:t>
      </w:r>
      <w:r>
        <w:rPr>
          <w:noProof w:val="0"/>
          <w:vertAlign w:val="subscript"/>
          <w:lang w:val="el-GR"/>
        </w:rPr>
        <w:noBreakHyphen/>
        <w:t>300</w:t>
      </w:r>
      <w:r>
        <w:rPr>
          <w:noProof w:val="0"/>
          <w:vertAlign w:val="subscript"/>
          <w:lang w:val="da-DK"/>
        </w:rPr>
        <w:t> </w:t>
      </w:r>
      <w:r>
        <w:rPr>
          <w:noProof w:val="0"/>
          <w:vertAlign w:val="subscript"/>
          <w:lang w:val="el-GR"/>
        </w:rPr>
        <w:t>min</w:t>
      </w:r>
      <w:r>
        <w:rPr>
          <w:noProof w:val="0"/>
          <w:lang w:val="el-GR"/>
        </w:rPr>
        <w:t xml:space="preserve"> για την παρακεταμόλη).</w:t>
      </w:r>
      <w:r>
        <w:rPr>
          <w:noProof w:val="0"/>
          <w:szCs w:val="22"/>
          <w:lang w:val="el-GR"/>
        </w:rPr>
        <w:t xml:space="preserve"> </w:t>
      </w:r>
      <w:r>
        <w:rPr>
          <w:noProof w:val="0"/>
          <w:lang w:val="el-GR"/>
        </w:rPr>
        <w:t>Μικρός αριθμός ασθενών που έλαβαν λιραγλουτίδη ανέφερ</w:t>
      </w:r>
      <w:r w:rsidR="009E56E7">
        <w:rPr>
          <w:noProof w:val="0"/>
          <w:lang w:val="el-GR"/>
        </w:rPr>
        <w:t>ε</w:t>
      </w:r>
      <w:r>
        <w:rPr>
          <w:noProof w:val="0"/>
          <w:lang w:val="el-GR"/>
        </w:rPr>
        <w:t xml:space="preserve"> τουλάχιστον ένα επεισόδιο σοβαρής διάρροιας.</w:t>
      </w:r>
      <w:r>
        <w:rPr>
          <w:noProof w:val="0"/>
          <w:szCs w:val="22"/>
          <w:lang w:val="el-GR"/>
        </w:rPr>
        <w:t xml:space="preserve"> </w:t>
      </w:r>
      <w:r>
        <w:rPr>
          <w:noProof w:val="0"/>
          <w:lang w:val="el-GR"/>
        </w:rPr>
        <w:t>Η διάρροια ενδέχεται να επηρεάσει την απορρόφηση των από του στόματος συγχορηγούμενων φαρμακευτικών προϊόντων.</w:t>
      </w:r>
      <w:r>
        <w:rPr>
          <w:noProof w:val="0"/>
          <w:szCs w:val="22"/>
          <w:lang w:val="el-GR"/>
        </w:rPr>
        <w:t xml:space="preserve"> </w:t>
      </w:r>
    </w:p>
    <w:p w14:paraId="72EC444D" w14:textId="77777777" w:rsidR="00947D5E" w:rsidRDefault="00947D5E">
      <w:pPr>
        <w:rPr>
          <w:noProof w:val="0"/>
          <w:szCs w:val="22"/>
          <w:lang w:val="el-GR"/>
        </w:rPr>
      </w:pPr>
    </w:p>
    <w:p w14:paraId="6D053328" w14:textId="77777777" w:rsidR="00947D5E" w:rsidRDefault="00947D5E">
      <w:pPr>
        <w:rPr>
          <w:noProof w:val="0"/>
          <w:u w:val="single"/>
          <w:lang w:val="el-GR"/>
        </w:rPr>
      </w:pPr>
      <w:r>
        <w:rPr>
          <w:noProof w:val="0"/>
          <w:u w:val="single"/>
          <w:lang w:val="el-GR"/>
        </w:rPr>
        <w:t>Βαρφαρίνη και άλλα παράγωγα της κουμαρίνης</w:t>
      </w:r>
    </w:p>
    <w:p w14:paraId="7B888907" w14:textId="77777777" w:rsidR="00947D5E" w:rsidRDefault="00947D5E">
      <w:pPr>
        <w:rPr>
          <w:noProof w:val="0"/>
          <w:szCs w:val="22"/>
          <w:u w:val="single"/>
          <w:lang w:val="el-GR"/>
        </w:rPr>
      </w:pPr>
    </w:p>
    <w:p w14:paraId="3FFDC95B" w14:textId="77777777" w:rsidR="00947D5E" w:rsidRDefault="00947D5E">
      <w:pPr>
        <w:rPr>
          <w:noProof w:val="0"/>
          <w:szCs w:val="22"/>
          <w:lang w:val="el-GR"/>
        </w:rPr>
      </w:pPr>
      <w:r>
        <w:rPr>
          <w:noProof w:val="0"/>
          <w:lang w:val="el-GR"/>
        </w:rPr>
        <w:lastRenderedPageBreak/>
        <w:t>Δεν έχει πραγματοποιηθεί καμία μελέτη αλληλεπίδρασης.</w:t>
      </w:r>
      <w:r>
        <w:rPr>
          <w:noProof w:val="0"/>
          <w:szCs w:val="22"/>
          <w:lang w:val="el-GR"/>
        </w:rPr>
        <w:t xml:space="preserve"> </w:t>
      </w:r>
      <w:r>
        <w:rPr>
          <w:noProof w:val="0"/>
          <w:lang w:val="el-GR"/>
        </w:rPr>
        <w:t>Δεν μπορεί να αποκλειστεί μια κλινικά σημαντική αλληλεπίδραση με δραστικές ουσίες μικρής διαλυτότητας ή στενού θεραπευτικού δείκτη</w:t>
      </w:r>
      <w:r w:rsidR="009E56E7">
        <w:rPr>
          <w:noProof w:val="0"/>
          <w:lang w:val="el-GR"/>
        </w:rPr>
        <w:t>,</w:t>
      </w:r>
      <w:r>
        <w:rPr>
          <w:noProof w:val="0"/>
          <w:lang w:val="el-GR"/>
        </w:rPr>
        <w:t xml:space="preserve"> όπως η βαρφαρίνη.</w:t>
      </w:r>
      <w:r>
        <w:rPr>
          <w:noProof w:val="0"/>
          <w:szCs w:val="22"/>
          <w:lang w:val="el-GR"/>
        </w:rPr>
        <w:t xml:space="preserve"> </w:t>
      </w:r>
      <w:r>
        <w:rPr>
          <w:noProof w:val="0"/>
          <w:lang w:val="el-GR"/>
        </w:rPr>
        <w:t>Κατά την έναρξη της αγωγής με λιραγλουτίδη σε ασθενείς που λαμβάνουν βαρφαρίνη ή άλλα παράγωγα της κουμαρίνης, συνιστάται συχνότερη παρακολούθηση του INR (διεθνές κανονικοποιημένο πηλίκο).</w:t>
      </w:r>
    </w:p>
    <w:p w14:paraId="06226C9F" w14:textId="77777777" w:rsidR="00947D5E" w:rsidRDefault="00947D5E">
      <w:pPr>
        <w:rPr>
          <w:noProof w:val="0"/>
          <w:szCs w:val="22"/>
          <w:lang w:val="el-GR"/>
        </w:rPr>
      </w:pPr>
    </w:p>
    <w:p w14:paraId="71ADCAF4" w14:textId="77777777" w:rsidR="00947D5E" w:rsidRDefault="00947D5E">
      <w:pPr>
        <w:rPr>
          <w:noProof w:val="0"/>
          <w:u w:val="single"/>
          <w:lang w:val="el-GR"/>
        </w:rPr>
      </w:pPr>
      <w:r>
        <w:rPr>
          <w:noProof w:val="0"/>
          <w:u w:val="single"/>
          <w:lang w:val="el-GR"/>
        </w:rPr>
        <w:t>Παρακεταμόλη (</w:t>
      </w:r>
      <w:r w:rsidR="007C03A4">
        <w:rPr>
          <w:noProof w:val="0"/>
          <w:u w:val="single"/>
          <w:lang w:val="el-GR"/>
        </w:rPr>
        <w:t>Α</w:t>
      </w:r>
      <w:r>
        <w:rPr>
          <w:noProof w:val="0"/>
          <w:u w:val="single"/>
          <w:lang w:val="el-GR"/>
        </w:rPr>
        <w:t>κεταμινοφαίνη)</w:t>
      </w:r>
    </w:p>
    <w:p w14:paraId="334FDF83" w14:textId="77777777" w:rsidR="00947D5E" w:rsidRDefault="00947D5E">
      <w:pPr>
        <w:rPr>
          <w:noProof w:val="0"/>
          <w:szCs w:val="22"/>
          <w:u w:val="single"/>
          <w:lang w:val="el-GR"/>
        </w:rPr>
      </w:pPr>
    </w:p>
    <w:p w14:paraId="1A3E7B96" w14:textId="77777777" w:rsidR="00947D5E" w:rsidRDefault="00947D5E">
      <w:pPr>
        <w:rPr>
          <w:noProof w:val="0"/>
          <w:szCs w:val="22"/>
          <w:lang w:val="el-GR"/>
        </w:rPr>
      </w:pPr>
      <w:r>
        <w:rPr>
          <w:noProof w:val="0"/>
          <w:lang w:val="el-GR"/>
        </w:rPr>
        <w:t>Η λιραγλουτίδη δε μετέβαλε τη συνολική έκθεση της παρακεταμόλης μετά από εφάπαξ δόση 1.000 mg. Η τιμή C</w:t>
      </w:r>
      <w:r>
        <w:rPr>
          <w:noProof w:val="0"/>
          <w:vertAlign w:val="subscript"/>
          <w:lang w:val="el-GR"/>
        </w:rPr>
        <w:t>max</w:t>
      </w:r>
      <w:r>
        <w:rPr>
          <w:noProof w:val="0"/>
          <w:lang w:val="el-GR"/>
        </w:rPr>
        <w:t xml:space="preserve"> της παρακεταμόλης μειώθηκε κατά 31% και η διάμεση τιμή t</w:t>
      </w:r>
      <w:r>
        <w:rPr>
          <w:noProof w:val="0"/>
          <w:vertAlign w:val="subscript"/>
          <w:lang w:val="el-GR"/>
        </w:rPr>
        <w:t>max</w:t>
      </w:r>
      <w:r>
        <w:rPr>
          <w:noProof w:val="0"/>
          <w:lang w:val="el-GR"/>
        </w:rPr>
        <w:t xml:space="preserve"> παρουσίασε καθυστέρηση έως και 15 λεπτών. Δεν απαιτείται προσαρμογή της δόσης για τη συγχορήγηση παρακεταμόλης.</w:t>
      </w:r>
    </w:p>
    <w:p w14:paraId="6A17D88B" w14:textId="77777777" w:rsidR="00947D5E" w:rsidRDefault="00947D5E">
      <w:pPr>
        <w:rPr>
          <w:i/>
          <w:noProof w:val="0"/>
          <w:szCs w:val="22"/>
          <w:lang w:val="el-GR"/>
        </w:rPr>
      </w:pPr>
    </w:p>
    <w:p w14:paraId="2FDB4F66" w14:textId="77777777" w:rsidR="00947D5E" w:rsidRDefault="00947D5E">
      <w:pPr>
        <w:rPr>
          <w:noProof w:val="0"/>
          <w:u w:val="single"/>
          <w:lang w:val="el-GR"/>
        </w:rPr>
      </w:pPr>
      <w:r>
        <w:rPr>
          <w:noProof w:val="0"/>
          <w:u w:val="single"/>
          <w:lang w:val="el-GR"/>
        </w:rPr>
        <w:t>Ατορβαστατίνη</w:t>
      </w:r>
    </w:p>
    <w:p w14:paraId="0B81BC0C" w14:textId="77777777" w:rsidR="00947D5E" w:rsidRDefault="00947D5E">
      <w:pPr>
        <w:rPr>
          <w:noProof w:val="0"/>
          <w:szCs w:val="22"/>
          <w:u w:val="single"/>
          <w:lang w:val="el-GR"/>
        </w:rPr>
      </w:pPr>
    </w:p>
    <w:p w14:paraId="0B17D07C" w14:textId="77777777" w:rsidR="00947D5E" w:rsidRDefault="00947D5E">
      <w:pPr>
        <w:rPr>
          <w:noProof w:val="0"/>
          <w:szCs w:val="22"/>
          <w:lang w:val="el-GR"/>
        </w:rPr>
      </w:pPr>
      <w:r>
        <w:rPr>
          <w:noProof w:val="0"/>
          <w:lang w:val="el-GR"/>
        </w:rPr>
        <w:t>Η λιραγλουτίδη δε μετέβαλε τη συνολική έκθεση της ατορβαστατίνης μετά από χορήγηση εφάπαξ δόσης ατορβαστατίνης 40 mg. Κατά συνέπεια, δεν απαιτείται προσαρμογή της δόσης της ατορβαστατίνης όταν συγχορηγείται με λιραγλουτίδη.</w:t>
      </w:r>
      <w:r>
        <w:rPr>
          <w:noProof w:val="0"/>
          <w:szCs w:val="22"/>
          <w:lang w:val="el-GR"/>
        </w:rPr>
        <w:t xml:space="preserve"> </w:t>
      </w:r>
      <w:r>
        <w:rPr>
          <w:noProof w:val="0"/>
          <w:lang w:val="el-GR"/>
        </w:rPr>
        <w:t>Η τιμή C</w:t>
      </w:r>
      <w:r>
        <w:rPr>
          <w:noProof w:val="0"/>
          <w:vertAlign w:val="subscript"/>
          <w:lang w:val="el-GR"/>
        </w:rPr>
        <w:t>max</w:t>
      </w:r>
      <w:r>
        <w:rPr>
          <w:noProof w:val="0"/>
          <w:lang w:val="el-GR"/>
        </w:rPr>
        <w:t xml:space="preserve"> της ατορβαστατίνης μειώθηκε κατά 38% και η διάμεση τιμή t</w:t>
      </w:r>
      <w:r>
        <w:rPr>
          <w:noProof w:val="0"/>
          <w:vertAlign w:val="subscript"/>
          <w:lang w:val="el-GR"/>
        </w:rPr>
        <w:t>max</w:t>
      </w:r>
      <w:r>
        <w:rPr>
          <w:noProof w:val="0"/>
          <w:lang w:val="el-GR"/>
        </w:rPr>
        <w:t xml:space="preserve"> παρουσίασε καθυστέρηση από 1 έως 3 ώρες με τη λιραγλουτίδη.</w:t>
      </w:r>
    </w:p>
    <w:p w14:paraId="2BA5DA66" w14:textId="77777777" w:rsidR="00947D5E" w:rsidRDefault="00947D5E">
      <w:pPr>
        <w:rPr>
          <w:i/>
          <w:noProof w:val="0"/>
          <w:szCs w:val="22"/>
          <w:lang w:val="el-GR"/>
        </w:rPr>
      </w:pPr>
    </w:p>
    <w:p w14:paraId="14B83B1F" w14:textId="77777777" w:rsidR="00947D5E" w:rsidRDefault="00947D5E">
      <w:pPr>
        <w:widowControl w:val="0"/>
        <w:rPr>
          <w:noProof w:val="0"/>
          <w:u w:val="single"/>
          <w:lang w:val="el-GR"/>
        </w:rPr>
      </w:pPr>
      <w:r>
        <w:rPr>
          <w:noProof w:val="0"/>
          <w:u w:val="single"/>
          <w:lang w:val="el-GR"/>
        </w:rPr>
        <w:t>Γκριζεοφουλβίνη</w:t>
      </w:r>
    </w:p>
    <w:p w14:paraId="7AC0D359" w14:textId="77777777" w:rsidR="00947D5E" w:rsidRDefault="00947D5E">
      <w:pPr>
        <w:widowControl w:val="0"/>
        <w:rPr>
          <w:noProof w:val="0"/>
          <w:szCs w:val="22"/>
          <w:u w:val="single"/>
          <w:lang w:val="el-GR"/>
        </w:rPr>
      </w:pPr>
    </w:p>
    <w:p w14:paraId="5278FB49" w14:textId="77777777" w:rsidR="00947D5E" w:rsidRDefault="00947D5E">
      <w:pPr>
        <w:rPr>
          <w:noProof w:val="0"/>
          <w:szCs w:val="22"/>
          <w:lang w:val="el-GR"/>
        </w:rPr>
      </w:pPr>
      <w:r>
        <w:rPr>
          <w:noProof w:val="0"/>
          <w:lang w:val="el-GR"/>
        </w:rPr>
        <w:t>Η λιραγλουτίδη δε μετέβαλε τη συνολική έκθεση της γκριζεοφουλβίνης μετά από χορήγηση εφάπαξ δόσης γκριζεοφουλβίνης 500 mg. Η τιμή C</w:t>
      </w:r>
      <w:r>
        <w:rPr>
          <w:noProof w:val="0"/>
          <w:vertAlign w:val="subscript"/>
          <w:lang w:val="el-GR"/>
        </w:rPr>
        <w:t>max</w:t>
      </w:r>
      <w:r>
        <w:rPr>
          <w:noProof w:val="0"/>
          <w:lang w:val="el-GR"/>
        </w:rPr>
        <w:t xml:space="preserve"> της γκριζεοφουλβίνης αυξήθηκε κατά 37% ενώ η διάμεση τιμή t</w:t>
      </w:r>
      <w:r>
        <w:rPr>
          <w:noProof w:val="0"/>
          <w:vertAlign w:val="subscript"/>
          <w:lang w:val="el-GR"/>
        </w:rPr>
        <w:t>max</w:t>
      </w:r>
      <w:r>
        <w:rPr>
          <w:noProof w:val="0"/>
          <w:lang w:val="el-GR"/>
        </w:rPr>
        <w:t xml:space="preserve"> διατηρήθηκε αμετάβλητη.</w:t>
      </w:r>
      <w:r>
        <w:rPr>
          <w:noProof w:val="0"/>
          <w:szCs w:val="22"/>
          <w:lang w:val="el-GR"/>
        </w:rPr>
        <w:t xml:space="preserve"> </w:t>
      </w:r>
      <w:r>
        <w:rPr>
          <w:noProof w:val="0"/>
          <w:lang w:val="el-GR"/>
        </w:rPr>
        <w:t>Δεν απαιτείται προσαρμογή της δόσης της γκριζεοφουλβίνης και άλλων ουσιών με χαμηλή διαλυτότητα και υψηλή διαπερατότητα.</w:t>
      </w:r>
    </w:p>
    <w:p w14:paraId="064D0666" w14:textId="77777777" w:rsidR="00947D5E" w:rsidRDefault="00947D5E">
      <w:pPr>
        <w:rPr>
          <w:noProof w:val="0"/>
          <w:szCs w:val="22"/>
          <w:lang w:val="el-GR"/>
        </w:rPr>
      </w:pPr>
    </w:p>
    <w:p w14:paraId="53FB3997" w14:textId="77777777" w:rsidR="00947D5E" w:rsidRDefault="00947D5E">
      <w:pPr>
        <w:rPr>
          <w:iCs/>
          <w:noProof w:val="0"/>
          <w:szCs w:val="22"/>
          <w:u w:val="single"/>
          <w:lang w:val="el-GR"/>
        </w:rPr>
      </w:pPr>
      <w:r>
        <w:rPr>
          <w:noProof w:val="0"/>
          <w:u w:val="single"/>
          <w:lang w:val="el-GR"/>
        </w:rPr>
        <w:t>Διγοξίνη</w:t>
      </w:r>
      <w:r>
        <w:rPr>
          <w:iCs/>
          <w:noProof w:val="0"/>
          <w:szCs w:val="22"/>
          <w:u w:val="single"/>
          <w:lang w:val="el-GR"/>
        </w:rPr>
        <w:t xml:space="preserve"> </w:t>
      </w:r>
    </w:p>
    <w:p w14:paraId="67DD3B15" w14:textId="77777777" w:rsidR="00947D5E" w:rsidRDefault="00947D5E">
      <w:pPr>
        <w:rPr>
          <w:iCs/>
          <w:noProof w:val="0"/>
          <w:szCs w:val="22"/>
          <w:u w:val="single"/>
          <w:lang w:val="el-GR"/>
        </w:rPr>
      </w:pPr>
    </w:p>
    <w:p w14:paraId="2D307DAE" w14:textId="77777777" w:rsidR="00947D5E" w:rsidRDefault="00947D5E">
      <w:pPr>
        <w:tabs>
          <w:tab w:val="clear" w:pos="567"/>
        </w:tabs>
        <w:suppressAutoHyphens w:val="0"/>
        <w:rPr>
          <w:noProof w:val="0"/>
          <w:szCs w:val="22"/>
          <w:lang w:val="el-GR"/>
        </w:rPr>
      </w:pPr>
      <w:r>
        <w:rPr>
          <w:noProof w:val="0"/>
          <w:lang w:val="el-GR"/>
        </w:rPr>
        <w:t>Η χορήγηση εφάπαξ δόσης διγοξίνης 1 mg με τη λιραγλουτίδη είχε ως αποτέλεσμα τη μείωση της τιμής AUC της διγοξίνης κατά 16%, ενώ η τιμή C</w:t>
      </w:r>
      <w:r>
        <w:rPr>
          <w:noProof w:val="0"/>
          <w:vertAlign w:val="subscript"/>
          <w:lang w:val="el-GR"/>
        </w:rPr>
        <w:t>max</w:t>
      </w:r>
      <w:r>
        <w:rPr>
          <w:noProof w:val="0"/>
          <w:lang w:val="el-GR"/>
        </w:rPr>
        <w:t xml:space="preserve"> μειώθηκε κατά 31%.</w:t>
      </w:r>
      <w:r>
        <w:rPr>
          <w:noProof w:val="0"/>
          <w:szCs w:val="22"/>
          <w:lang w:val="el-GR"/>
        </w:rPr>
        <w:t xml:space="preserve"> </w:t>
      </w:r>
      <w:r>
        <w:rPr>
          <w:noProof w:val="0"/>
          <w:lang w:val="el-GR"/>
        </w:rPr>
        <w:t>Η διάμεση τιμή του χρονικού διαστήματος που απαιτείται για την επίτευξη της μέγιστης συγκέντρωσης διγοξίνης (t</w:t>
      </w:r>
      <w:r>
        <w:rPr>
          <w:noProof w:val="0"/>
          <w:vertAlign w:val="subscript"/>
          <w:lang w:val="el-GR"/>
        </w:rPr>
        <w:t>max</w:t>
      </w:r>
      <w:r>
        <w:rPr>
          <w:noProof w:val="0"/>
          <w:lang w:val="el-GR"/>
        </w:rPr>
        <w:t>) παρουσίασε καθυστέρηση κατά 1 έως 1,5 ώρες. Δεν απαιτείται προσαρμογή της δόσης της διγοξίνης με βάση αυτά τα αποτελέσματα.</w:t>
      </w:r>
      <w:r>
        <w:rPr>
          <w:noProof w:val="0"/>
          <w:szCs w:val="22"/>
          <w:lang w:val="el-GR"/>
        </w:rPr>
        <w:t xml:space="preserve"> </w:t>
      </w:r>
    </w:p>
    <w:p w14:paraId="38524903" w14:textId="77777777" w:rsidR="00947D5E" w:rsidRDefault="00947D5E">
      <w:pPr>
        <w:rPr>
          <w:noProof w:val="0"/>
          <w:szCs w:val="22"/>
          <w:lang w:val="el-GR"/>
        </w:rPr>
      </w:pPr>
    </w:p>
    <w:p w14:paraId="47C7D8E6" w14:textId="77777777" w:rsidR="00947D5E" w:rsidRDefault="00947D5E">
      <w:pPr>
        <w:rPr>
          <w:iCs/>
          <w:noProof w:val="0"/>
          <w:szCs w:val="22"/>
          <w:u w:val="single"/>
          <w:lang w:val="el-GR"/>
        </w:rPr>
      </w:pPr>
      <w:r>
        <w:rPr>
          <w:noProof w:val="0"/>
          <w:u w:val="single"/>
          <w:lang w:val="el-GR"/>
        </w:rPr>
        <w:t>Λισινοπρίλη</w:t>
      </w:r>
      <w:r>
        <w:rPr>
          <w:iCs/>
          <w:noProof w:val="0"/>
          <w:szCs w:val="22"/>
          <w:u w:val="single"/>
          <w:lang w:val="el-GR"/>
        </w:rPr>
        <w:t xml:space="preserve"> </w:t>
      </w:r>
    </w:p>
    <w:p w14:paraId="58D8BD1B" w14:textId="77777777" w:rsidR="00947D5E" w:rsidRDefault="00947D5E">
      <w:pPr>
        <w:rPr>
          <w:iCs/>
          <w:noProof w:val="0"/>
          <w:szCs w:val="22"/>
          <w:u w:val="single"/>
          <w:lang w:val="el-GR"/>
        </w:rPr>
      </w:pPr>
    </w:p>
    <w:p w14:paraId="0DDB8E93" w14:textId="77777777" w:rsidR="00947D5E" w:rsidRDefault="00947D5E">
      <w:pPr>
        <w:tabs>
          <w:tab w:val="clear" w:pos="567"/>
        </w:tabs>
        <w:suppressAutoHyphens w:val="0"/>
        <w:rPr>
          <w:noProof w:val="0"/>
          <w:szCs w:val="22"/>
          <w:lang w:val="el-GR"/>
        </w:rPr>
      </w:pPr>
      <w:r>
        <w:rPr>
          <w:noProof w:val="0"/>
          <w:lang w:val="el-GR"/>
        </w:rPr>
        <w:t>Η χορήγηση εφάπαξ δόσης λισινοπρίλης 20 mg με τη λιραγλουτίδη είχε ως αποτέλεσμα τη μείωση της τιμής AUC της λισινοπρίλης κατά 15%, ενώ η τιμή C</w:t>
      </w:r>
      <w:r>
        <w:rPr>
          <w:noProof w:val="0"/>
          <w:vertAlign w:val="subscript"/>
          <w:lang w:val="el-GR"/>
        </w:rPr>
        <w:t>max</w:t>
      </w:r>
      <w:r>
        <w:rPr>
          <w:noProof w:val="0"/>
          <w:lang w:val="el-GR"/>
        </w:rPr>
        <w:t xml:space="preserve"> μειώθηκε κατά 27%.</w:t>
      </w:r>
      <w:r>
        <w:rPr>
          <w:noProof w:val="0"/>
          <w:szCs w:val="22"/>
          <w:lang w:val="el-GR"/>
        </w:rPr>
        <w:t xml:space="preserve"> </w:t>
      </w:r>
      <w:r>
        <w:rPr>
          <w:noProof w:val="0"/>
          <w:lang w:val="el-GR"/>
        </w:rPr>
        <w:t>Η διάμεση τιμή του χρονικού διαστήματος που απαιτείται για την επίτευξη της μέγιστης συγκέντρωσης λισινοπρίλη (t</w:t>
      </w:r>
      <w:r>
        <w:rPr>
          <w:noProof w:val="0"/>
          <w:vertAlign w:val="subscript"/>
          <w:lang w:val="el-GR"/>
        </w:rPr>
        <w:t>max</w:t>
      </w:r>
      <w:r>
        <w:rPr>
          <w:noProof w:val="0"/>
          <w:lang w:val="el-GR"/>
        </w:rPr>
        <w:t>) παρουσίασε καθυστέρηση κατά 6 έως 8 ώρες με τη λιραγλουτίδη.</w:t>
      </w:r>
      <w:r>
        <w:rPr>
          <w:noProof w:val="0"/>
          <w:szCs w:val="22"/>
          <w:lang w:val="el-GR"/>
        </w:rPr>
        <w:t xml:space="preserve"> </w:t>
      </w:r>
      <w:r>
        <w:rPr>
          <w:noProof w:val="0"/>
          <w:lang w:val="el-GR"/>
        </w:rPr>
        <w:t>Δεν απαιτείται προσαρμογή της δόσης της λισινοπρίλης με βάση αυτά τα αποτελέσματα.</w:t>
      </w:r>
    </w:p>
    <w:p w14:paraId="3AF9681B" w14:textId="77777777" w:rsidR="00947D5E" w:rsidRDefault="00947D5E">
      <w:pPr>
        <w:rPr>
          <w:i/>
          <w:noProof w:val="0"/>
          <w:szCs w:val="22"/>
          <w:lang w:val="el-GR"/>
        </w:rPr>
      </w:pPr>
    </w:p>
    <w:p w14:paraId="0D1BB153" w14:textId="77777777" w:rsidR="00947D5E" w:rsidRDefault="00947D5E">
      <w:pPr>
        <w:rPr>
          <w:noProof w:val="0"/>
          <w:u w:val="single"/>
          <w:lang w:val="el-GR"/>
        </w:rPr>
      </w:pPr>
      <w:r>
        <w:rPr>
          <w:noProof w:val="0"/>
          <w:u w:val="single"/>
          <w:lang w:val="el-GR"/>
        </w:rPr>
        <w:t>Από του στόματος αντισυλληπτική αγωγή</w:t>
      </w:r>
    </w:p>
    <w:p w14:paraId="7A6E64A3" w14:textId="77777777" w:rsidR="00947D5E" w:rsidRDefault="00947D5E">
      <w:pPr>
        <w:rPr>
          <w:noProof w:val="0"/>
          <w:szCs w:val="22"/>
          <w:u w:val="single"/>
          <w:lang w:val="el-GR"/>
        </w:rPr>
      </w:pPr>
    </w:p>
    <w:p w14:paraId="7817B6D9" w14:textId="77777777" w:rsidR="00947D5E" w:rsidRDefault="00947D5E">
      <w:pPr>
        <w:rPr>
          <w:noProof w:val="0"/>
          <w:szCs w:val="22"/>
          <w:lang w:val="el-GR"/>
        </w:rPr>
      </w:pPr>
      <w:r>
        <w:rPr>
          <w:noProof w:val="0"/>
          <w:lang w:val="el-GR"/>
        </w:rPr>
        <w:t>Η λιραγλουτίδη μείωσε την τιμή C</w:t>
      </w:r>
      <w:r>
        <w:rPr>
          <w:noProof w:val="0"/>
          <w:vertAlign w:val="subscript"/>
          <w:lang w:val="el-GR"/>
        </w:rPr>
        <w:t>max</w:t>
      </w:r>
      <w:r>
        <w:rPr>
          <w:noProof w:val="0"/>
          <w:lang w:val="el-GR"/>
        </w:rPr>
        <w:t xml:space="preserve"> της αιθινυλοιστραδιόλης και της λεβονοργεστρέλης κατά 12% και 13%, αντίστοιχα, μετά από χορήγηση εφάπαξ δόσης ενός από του στόματος αντισυλληπτικού προϊόντος. Και για τις δύο ενώσεις, παρατηρήθηκε καθυστέρηση στην τιμή t</w:t>
      </w:r>
      <w:r>
        <w:rPr>
          <w:noProof w:val="0"/>
          <w:vertAlign w:val="subscript"/>
          <w:lang w:val="el-GR"/>
        </w:rPr>
        <w:t>max</w:t>
      </w:r>
      <w:r>
        <w:rPr>
          <w:noProof w:val="0"/>
          <w:lang w:val="el-GR"/>
        </w:rPr>
        <w:t xml:space="preserve"> κατά 1,5 ώρες με τη λιραγλουτίδη.</w:t>
      </w:r>
      <w:r>
        <w:rPr>
          <w:noProof w:val="0"/>
          <w:szCs w:val="22"/>
          <w:lang w:val="el-GR"/>
        </w:rPr>
        <w:t xml:space="preserve"> </w:t>
      </w:r>
      <w:r>
        <w:rPr>
          <w:noProof w:val="0"/>
          <w:lang w:val="el-GR"/>
        </w:rPr>
        <w:t>Δεν παρατηρήθηκαν κλινικά σημαντικές επιδράσεις στη συνολική έκθεση σε αιθινυλοιστραδιόλη ή λεβονοργεστρέλη.</w:t>
      </w:r>
      <w:r>
        <w:rPr>
          <w:noProof w:val="0"/>
          <w:szCs w:val="22"/>
          <w:lang w:val="el-GR"/>
        </w:rPr>
        <w:t xml:space="preserve"> </w:t>
      </w:r>
      <w:r>
        <w:rPr>
          <w:noProof w:val="0"/>
          <w:lang w:val="el-GR"/>
        </w:rPr>
        <w:t>Κατά συνέπεια, η αντισυλληπτική δράση αναμένεται να μην επηρεαστεί, όταν συγχορηγείται λιραγλουτίδη.</w:t>
      </w:r>
    </w:p>
    <w:p w14:paraId="40CEA9EE" w14:textId="77777777" w:rsidR="00947D5E" w:rsidRDefault="00947D5E">
      <w:pPr>
        <w:rPr>
          <w:noProof w:val="0"/>
          <w:lang w:val="el-GR"/>
        </w:rPr>
      </w:pPr>
    </w:p>
    <w:p w14:paraId="5359D61E" w14:textId="77777777" w:rsidR="00947D5E" w:rsidRDefault="00947D5E">
      <w:pPr>
        <w:rPr>
          <w:noProof w:val="0"/>
          <w:u w:val="single"/>
          <w:lang w:val="el-GR"/>
        </w:rPr>
      </w:pPr>
      <w:r>
        <w:rPr>
          <w:noProof w:val="0"/>
          <w:u w:val="single"/>
          <w:lang w:val="el-GR"/>
        </w:rPr>
        <w:t>Παιδιατρικός πληθυσμός</w:t>
      </w:r>
    </w:p>
    <w:p w14:paraId="387821C1" w14:textId="77777777" w:rsidR="00E94737" w:rsidRDefault="00E94737">
      <w:pPr>
        <w:rPr>
          <w:noProof w:val="0"/>
          <w:u w:val="single"/>
          <w:lang w:val="el-GR"/>
        </w:rPr>
      </w:pPr>
    </w:p>
    <w:p w14:paraId="73B3AF51" w14:textId="77777777" w:rsidR="00947D5E" w:rsidRDefault="00947D5E">
      <w:pPr>
        <w:rPr>
          <w:noProof w:val="0"/>
          <w:lang w:val="el-GR"/>
        </w:rPr>
      </w:pPr>
      <w:r>
        <w:rPr>
          <w:noProof w:val="0"/>
          <w:lang w:val="el-GR"/>
        </w:rPr>
        <w:t>Μελέτες αλληλεπίδρασης έχουν διεξαχθεί μόνο σε ενήλικες.</w:t>
      </w:r>
    </w:p>
    <w:p w14:paraId="4F59BE32" w14:textId="77777777" w:rsidR="00947D5E" w:rsidRDefault="00947D5E">
      <w:pPr>
        <w:rPr>
          <w:noProof w:val="0"/>
          <w:lang w:val="el-GR"/>
        </w:rPr>
      </w:pPr>
    </w:p>
    <w:p w14:paraId="40E26319" w14:textId="4E188261" w:rsidR="00947D5E" w:rsidRPr="00F51CE1" w:rsidRDefault="00947D5E">
      <w:pPr>
        <w:ind w:left="567" w:hanging="567"/>
        <w:outlineLvl w:val="0"/>
        <w:rPr>
          <w:noProof w:val="0"/>
          <w:szCs w:val="22"/>
          <w:lang w:val="el-GR"/>
        </w:rPr>
      </w:pPr>
      <w:r>
        <w:rPr>
          <w:b/>
          <w:bCs/>
          <w:noProof w:val="0"/>
          <w:lang w:val="el-GR"/>
        </w:rPr>
        <w:t>4.6</w:t>
      </w:r>
      <w:r>
        <w:rPr>
          <w:b/>
          <w:bCs/>
          <w:noProof w:val="0"/>
          <w:lang w:val="el-GR"/>
        </w:rPr>
        <w:tab/>
        <w:t>Γονιμότητα, κύηση και γαλουχία</w:t>
      </w:r>
      <w:r w:rsidR="0026222E">
        <w:rPr>
          <w:b/>
          <w:bCs/>
          <w:noProof w:val="0"/>
          <w:lang w:val="el-GR"/>
        </w:rPr>
        <w:fldChar w:fldCharType="begin"/>
      </w:r>
      <w:r w:rsidR="0026222E">
        <w:rPr>
          <w:b/>
          <w:bCs/>
          <w:noProof w:val="0"/>
          <w:lang w:val="el-GR"/>
        </w:rPr>
        <w:instrText xml:space="preserve"> DOCVARIABLE vault_nd_64c0667c-9c83-4dda-abb9-505b9d4aa9a3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4800953E" w14:textId="77777777" w:rsidR="00947D5E" w:rsidRDefault="00947D5E">
      <w:pPr>
        <w:rPr>
          <w:noProof w:val="0"/>
          <w:szCs w:val="22"/>
          <w:lang w:val="el-GR"/>
        </w:rPr>
      </w:pPr>
    </w:p>
    <w:p w14:paraId="596A3939" w14:textId="77777777" w:rsidR="00947D5E" w:rsidRDefault="00947D5E">
      <w:pPr>
        <w:rPr>
          <w:noProof w:val="0"/>
          <w:u w:val="single"/>
          <w:lang w:val="el-GR"/>
        </w:rPr>
      </w:pPr>
      <w:r>
        <w:rPr>
          <w:noProof w:val="0"/>
          <w:u w:val="single"/>
          <w:lang w:val="el-GR"/>
        </w:rPr>
        <w:t>Κύηση</w:t>
      </w:r>
    </w:p>
    <w:p w14:paraId="5B222768" w14:textId="77777777" w:rsidR="00947D5E" w:rsidRDefault="00947D5E">
      <w:pPr>
        <w:rPr>
          <w:bCs/>
          <w:noProof w:val="0"/>
          <w:szCs w:val="22"/>
          <w:u w:val="single"/>
          <w:lang w:val="el-GR"/>
        </w:rPr>
      </w:pPr>
    </w:p>
    <w:p w14:paraId="484EA99B" w14:textId="77777777" w:rsidR="00947D5E" w:rsidRDefault="00947D5E">
      <w:pPr>
        <w:rPr>
          <w:noProof w:val="0"/>
          <w:szCs w:val="22"/>
          <w:lang w:val="el-GR"/>
        </w:rPr>
      </w:pPr>
      <w:r>
        <w:rPr>
          <w:noProof w:val="0"/>
          <w:lang w:val="el-GR"/>
        </w:rPr>
        <w:t>Είναι περιορισμένα τα κλινικά δεδομένα από τη χρήση της λιραγλουτίδης σε έγκυες γυναίκες.</w:t>
      </w:r>
      <w:r>
        <w:rPr>
          <w:bCs/>
          <w:noProof w:val="0"/>
          <w:szCs w:val="22"/>
          <w:lang w:val="el-GR"/>
        </w:rPr>
        <w:t xml:space="preserve"> </w:t>
      </w:r>
      <w:r>
        <w:rPr>
          <w:noProof w:val="0"/>
          <w:lang w:val="el-GR"/>
        </w:rPr>
        <w:t>Μελέτες σε ζώα κατέδειξαν αναπαραγωγική τοξικότητα (βλ. παράγραφο 5.3).</w:t>
      </w:r>
      <w:r>
        <w:rPr>
          <w:noProof w:val="0"/>
          <w:szCs w:val="22"/>
          <w:lang w:val="el-GR"/>
        </w:rPr>
        <w:t xml:space="preserve"> </w:t>
      </w:r>
      <w:r>
        <w:rPr>
          <w:noProof w:val="0"/>
          <w:lang w:val="el-GR"/>
        </w:rPr>
        <w:t>Ο δυνητικός κίνδυνος για τον άνθρωπο είναι άγνωστος.</w:t>
      </w:r>
    </w:p>
    <w:p w14:paraId="0CCD7D92" w14:textId="77777777" w:rsidR="00947D5E" w:rsidRDefault="00947D5E">
      <w:pPr>
        <w:rPr>
          <w:noProof w:val="0"/>
          <w:szCs w:val="22"/>
          <w:lang w:val="el-GR"/>
        </w:rPr>
      </w:pPr>
    </w:p>
    <w:p w14:paraId="425710D9" w14:textId="77777777" w:rsidR="00947D5E" w:rsidRDefault="00947D5E">
      <w:pPr>
        <w:rPr>
          <w:noProof w:val="0"/>
          <w:szCs w:val="22"/>
          <w:lang w:val="el-GR"/>
        </w:rPr>
      </w:pPr>
      <w:r>
        <w:rPr>
          <w:noProof w:val="0"/>
          <w:lang w:val="el-GR"/>
        </w:rPr>
        <w:t>Η λιραγλουτίδη δεν πρέπει να χρησιμοποιείται κατά τη διάρκεια της εγκυμοσύνης.</w:t>
      </w:r>
      <w:r>
        <w:rPr>
          <w:noProof w:val="0"/>
          <w:szCs w:val="22"/>
          <w:lang w:val="el-GR"/>
        </w:rPr>
        <w:t xml:space="preserve"> </w:t>
      </w:r>
      <w:r>
        <w:rPr>
          <w:noProof w:val="0"/>
        </w:rPr>
        <w:t>E</w:t>
      </w:r>
      <w:r>
        <w:rPr>
          <w:noProof w:val="0"/>
          <w:lang w:val="el-GR"/>
        </w:rPr>
        <w:t>άν μια ασθενής προγραμματίζει εγκυμοσύνη ή εάν προκύψει εγκυμοσύνη, η θεραπεία με λιραγλουτίδη πρέπει να διακοπεί.</w:t>
      </w:r>
    </w:p>
    <w:p w14:paraId="212E2143" w14:textId="77777777" w:rsidR="00947D5E" w:rsidRDefault="00947D5E">
      <w:pPr>
        <w:rPr>
          <w:noProof w:val="0"/>
          <w:szCs w:val="22"/>
          <w:lang w:val="el-GR"/>
        </w:rPr>
      </w:pPr>
    </w:p>
    <w:p w14:paraId="01BEC54F" w14:textId="77777777" w:rsidR="00947D5E" w:rsidRDefault="00947D5E">
      <w:pPr>
        <w:widowControl w:val="0"/>
        <w:suppressAutoHyphens w:val="0"/>
        <w:rPr>
          <w:noProof w:val="0"/>
          <w:u w:val="single"/>
          <w:lang w:val="el-GR"/>
        </w:rPr>
      </w:pPr>
      <w:r>
        <w:rPr>
          <w:noProof w:val="0"/>
          <w:u w:val="single"/>
          <w:lang w:val="el-GR"/>
        </w:rPr>
        <w:t>Θηλασμός</w:t>
      </w:r>
    </w:p>
    <w:p w14:paraId="0EA4237F" w14:textId="77777777" w:rsidR="00947D5E" w:rsidRDefault="00947D5E">
      <w:pPr>
        <w:widowControl w:val="0"/>
        <w:suppressAutoHyphens w:val="0"/>
        <w:rPr>
          <w:bCs/>
          <w:noProof w:val="0"/>
          <w:szCs w:val="22"/>
          <w:u w:val="single"/>
          <w:lang w:val="el-GR"/>
        </w:rPr>
      </w:pPr>
    </w:p>
    <w:p w14:paraId="49F270AB" w14:textId="77777777" w:rsidR="00947D5E" w:rsidRPr="00F51CE1" w:rsidRDefault="00947D5E">
      <w:pPr>
        <w:widowControl w:val="0"/>
        <w:suppressAutoHyphens w:val="0"/>
        <w:rPr>
          <w:bCs/>
          <w:noProof w:val="0"/>
          <w:szCs w:val="22"/>
          <w:lang w:val="el-GR"/>
        </w:rPr>
      </w:pPr>
      <w:r>
        <w:rPr>
          <w:noProof w:val="0"/>
          <w:lang w:val="el-GR"/>
        </w:rPr>
        <w:t>Δεν είναι γνωστό εάν η λιραγλουτίδη απεκκρίνεται στο ανθρώπινο γάλα.</w:t>
      </w:r>
      <w:r>
        <w:rPr>
          <w:bCs/>
          <w:noProof w:val="0"/>
          <w:szCs w:val="22"/>
          <w:lang w:val="el-GR"/>
        </w:rPr>
        <w:t xml:space="preserve"> </w:t>
      </w:r>
      <w:r>
        <w:rPr>
          <w:noProof w:val="0"/>
          <w:lang w:val="el-GR"/>
        </w:rPr>
        <w:t>Μελέτες σε ζώα κατέδειξαν ότι η μεταφορά λιραγλουτίδης και μεταβολιτών με στενή δομική σχέση στο γάλα είναι χαμηλή.</w:t>
      </w:r>
      <w:r>
        <w:rPr>
          <w:bCs/>
          <w:noProof w:val="0"/>
          <w:szCs w:val="22"/>
          <w:lang w:val="el-GR"/>
        </w:rPr>
        <w:t xml:space="preserve"> </w:t>
      </w:r>
      <w:r>
        <w:rPr>
          <w:noProof w:val="0"/>
          <w:lang w:val="el-GR"/>
        </w:rPr>
        <w:t>Μη κλινικές μελέτες κατέδειξαν μείωση της νεογνικής ανάπτυξης σε θηλάζοντες νεογνούς αρουραίους σχετιζόμενη με τη θεραπεία (βλ. παράγραφο 5.3).</w:t>
      </w:r>
      <w:r>
        <w:rPr>
          <w:bCs/>
          <w:noProof w:val="0"/>
          <w:szCs w:val="22"/>
          <w:lang w:val="el-GR"/>
        </w:rPr>
        <w:t xml:space="preserve"> </w:t>
      </w:r>
      <w:r>
        <w:rPr>
          <w:noProof w:val="0"/>
          <w:lang w:val="el-GR"/>
        </w:rPr>
        <w:t>Λόγω έλλειψης εμπειρίας, το Saxenda δεν πρέπει να χρησιμοποιείται κατά τη διάρκεια του θηλασμού.</w:t>
      </w:r>
    </w:p>
    <w:p w14:paraId="74D91D12" w14:textId="77777777" w:rsidR="00947D5E" w:rsidRDefault="00947D5E">
      <w:pPr>
        <w:widowControl w:val="0"/>
        <w:suppressAutoHyphens w:val="0"/>
        <w:rPr>
          <w:bCs/>
          <w:noProof w:val="0"/>
          <w:szCs w:val="22"/>
          <w:lang w:val="el-GR"/>
        </w:rPr>
      </w:pPr>
    </w:p>
    <w:p w14:paraId="483D2A48" w14:textId="77777777" w:rsidR="00947D5E" w:rsidRDefault="00947D5E">
      <w:pPr>
        <w:widowControl w:val="0"/>
        <w:suppressAutoHyphens w:val="0"/>
        <w:rPr>
          <w:noProof w:val="0"/>
          <w:u w:val="single"/>
          <w:lang w:val="el-GR"/>
        </w:rPr>
      </w:pPr>
      <w:r>
        <w:rPr>
          <w:noProof w:val="0"/>
          <w:u w:val="single"/>
          <w:lang w:val="el-GR"/>
        </w:rPr>
        <w:t>Γονιμότητα</w:t>
      </w:r>
    </w:p>
    <w:p w14:paraId="6D8BF7FA" w14:textId="77777777" w:rsidR="00947D5E" w:rsidRDefault="00947D5E">
      <w:pPr>
        <w:widowControl w:val="0"/>
        <w:suppressAutoHyphens w:val="0"/>
        <w:rPr>
          <w:bCs/>
          <w:noProof w:val="0"/>
          <w:szCs w:val="22"/>
          <w:u w:val="single"/>
          <w:lang w:val="el-GR"/>
        </w:rPr>
      </w:pPr>
    </w:p>
    <w:p w14:paraId="2DB51A46" w14:textId="77777777" w:rsidR="00947D5E" w:rsidRDefault="00947D5E">
      <w:pPr>
        <w:widowControl w:val="0"/>
        <w:suppressAutoHyphens w:val="0"/>
        <w:rPr>
          <w:bCs/>
          <w:noProof w:val="0"/>
          <w:szCs w:val="22"/>
          <w:lang w:val="el-GR"/>
        </w:rPr>
      </w:pPr>
      <w:r>
        <w:rPr>
          <w:noProof w:val="0"/>
          <w:lang w:val="el-GR"/>
        </w:rPr>
        <w:t>Εκτός από μία μικρή μείωση στον αριθμό των ζώντων εμφυτευμένων εμβρύων, μελέτες σε ζώα δεν κατέδειξαν επιβλαβείς επιδράσεις σε σχέση με τη γονιμότητα (βλ. παράγραφο 5.3).</w:t>
      </w:r>
    </w:p>
    <w:p w14:paraId="17BDAB00" w14:textId="77777777" w:rsidR="00947D5E" w:rsidRDefault="00947D5E">
      <w:pPr>
        <w:rPr>
          <w:bCs/>
          <w:noProof w:val="0"/>
          <w:szCs w:val="22"/>
          <w:lang w:val="el-GR"/>
        </w:rPr>
      </w:pPr>
    </w:p>
    <w:p w14:paraId="6255E1FC" w14:textId="4D4D0BCE" w:rsidR="00947D5E" w:rsidRPr="000B4038" w:rsidRDefault="00947D5E">
      <w:pPr>
        <w:ind w:left="567" w:hanging="567"/>
        <w:outlineLvl w:val="0"/>
        <w:rPr>
          <w:noProof w:val="0"/>
          <w:szCs w:val="22"/>
          <w:lang w:val="el-GR"/>
        </w:rPr>
      </w:pPr>
      <w:r>
        <w:rPr>
          <w:b/>
          <w:bCs/>
          <w:noProof w:val="0"/>
          <w:lang w:val="el-GR"/>
        </w:rPr>
        <w:t>4.7</w:t>
      </w:r>
      <w:r>
        <w:rPr>
          <w:b/>
          <w:bCs/>
          <w:noProof w:val="0"/>
          <w:lang w:val="el-GR"/>
        </w:rPr>
        <w:tab/>
        <w:t>Επιδράσεις στην ικανότητα οδήγησης και χειρισμού μηχανημάτων</w:t>
      </w:r>
      <w:r w:rsidR="0026222E">
        <w:rPr>
          <w:b/>
          <w:bCs/>
          <w:noProof w:val="0"/>
          <w:lang w:val="el-GR"/>
        </w:rPr>
        <w:fldChar w:fldCharType="begin"/>
      </w:r>
      <w:r w:rsidR="0026222E">
        <w:rPr>
          <w:b/>
          <w:bCs/>
          <w:noProof w:val="0"/>
          <w:lang w:val="el-GR"/>
        </w:rPr>
        <w:instrText xml:space="preserve"> DOCVARIABLE vault_nd_148123d5-2998-4d66-a85c-72a385dfec53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13CB693A" w14:textId="77777777" w:rsidR="00947D5E" w:rsidRDefault="00947D5E">
      <w:pPr>
        <w:rPr>
          <w:noProof w:val="0"/>
          <w:szCs w:val="22"/>
          <w:lang w:val="el-GR"/>
        </w:rPr>
      </w:pPr>
    </w:p>
    <w:p w14:paraId="7D908007" w14:textId="77777777" w:rsidR="00947D5E" w:rsidRDefault="00947D5E">
      <w:pPr>
        <w:rPr>
          <w:noProof w:val="0"/>
          <w:szCs w:val="22"/>
          <w:lang w:val="el-GR"/>
        </w:rPr>
      </w:pPr>
      <w:r>
        <w:rPr>
          <w:noProof w:val="0"/>
          <w:lang w:val="el-GR"/>
        </w:rPr>
        <w:t xml:space="preserve">Το Saxenda δεν έχει καμία ή έχει ασήμαντη επίδραση στην ικανότητα οδήγησης και χειρισμού </w:t>
      </w:r>
      <w:r>
        <w:rPr>
          <w:bCs/>
          <w:noProof w:val="0"/>
          <w:lang w:val="el-GR"/>
        </w:rPr>
        <w:t>μηχανημάτων</w:t>
      </w:r>
      <w:r>
        <w:rPr>
          <w:noProof w:val="0"/>
          <w:lang w:val="el-GR"/>
        </w:rPr>
        <w:t xml:space="preserve">. Ωστόσο, μπορεί να εμφανιστεί ζάλη κυρίως κατά τους 3 πρώτους μήνες της θεραπείας με </w:t>
      </w:r>
      <w:r>
        <w:rPr>
          <w:noProof w:val="0"/>
        </w:rPr>
        <w:t>Saxenda</w:t>
      </w:r>
      <w:r>
        <w:rPr>
          <w:noProof w:val="0"/>
          <w:lang w:val="el-GR"/>
        </w:rPr>
        <w:t>. Η οδήγηση ή ο χειρισμός μηχανημάτων θα πρέπει να γίνονται με προσοχή σε περίπτωση ζάλης.</w:t>
      </w:r>
    </w:p>
    <w:p w14:paraId="2B8C81F5" w14:textId="77777777" w:rsidR="00947D5E" w:rsidRDefault="00947D5E">
      <w:pPr>
        <w:rPr>
          <w:noProof w:val="0"/>
          <w:szCs w:val="22"/>
          <w:lang w:val="el-GR"/>
        </w:rPr>
      </w:pPr>
    </w:p>
    <w:p w14:paraId="48625FC2" w14:textId="758D72DA" w:rsidR="00947D5E" w:rsidRPr="00F51CE1" w:rsidRDefault="00947D5E">
      <w:pPr>
        <w:outlineLvl w:val="0"/>
        <w:rPr>
          <w:b/>
          <w:noProof w:val="0"/>
          <w:szCs w:val="22"/>
          <w:lang w:val="el-GR"/>
        </w:rPr>
      </w:pPr>
      <w:r>
        <w:rPr>
          <w:b/>
          <w:bCs/>
          <w:noProof w:val="0"/>
          <w:lang w:val="el-GR"/>
        </w:rPr>
        <w:t>4.8</w:t>
      </w:r>
      <w:r>
        <w:rPr>
          <w:b/>
          <w:bCs/>
          <w:noProof w:val="0"/>
          <w:lang w:val="el-GR"/>
        </w:rPr>
        <w:tab/>
        <w:t>Ανεπιθύμητες ενέργειες</w:t>
      </w:r>
      <w:r w:rsidR="0026222E">
        <w:rPr>
          <w:b/>
          <w:bCs/>
          <w:noProof w:val="0"/>
          <w:lang w:val="el-GR"/>
        </w:rPr>
        <w:fldChar w:fldCharType="begin"/>
      </w:r>
      <w:r w:rsidR="0026222E">
        <w:rPr>
          <w:b/>
          <w:bCs/>
          <w:noProof w:val="0"/>
          <w:lang w:val="el-GR"/>
        </w:rPr>
        <w:instrText xml:space="preserve"> DOCVARIABLE vault_nd_59aa4bb1-3f4e-40bd-92a1-eee09d9dd73d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01006175" w14:textId="77777777" w:rsidR="00947D5E" w:rsidRDefault="00947D5E">
      <w:pPr>
        <w:autoSpaceDE w:val="0"/>
        <w:autoSpaceDN w:val="0"/>
        <w:adjustRightInd w:val="0"/>
        <w:jc w:val="both"/>
        <w:rPr>
          <w:noProof w:val="0"/>
          <w:szCs w:val="22"/>
          <w:lang w:val="el-GR"/>
        </w:rPr>
      </w:pPr>
    </w:p>
    <w:p w14:paraId="06A78007" w14:textId="77777777" w:rsidR="00947D5E" w:rsidRDefault="00947D5E">
      <w:pPr>
        <w:autoSpaceDE w:val="0"/>
        <w:autoSpaceDN w:val="0"/>
        <w:adjustRightInd w:val="0"/>
        <w:jc w:val="both"/>
        <w:rPr>
          <w:noProof w:val="0"/>
          <w:u w:val="single"/>
          <w:lang w:val="el-GR"/>
        </w:rPr>
      </w:pPr>
      <w:r>
        <w:rPr>
          <w:noProof w:val="0"/>
          <w:u w:val="single"/>
          <w:lang w:val="el-GR"/>
        </w:rPr>
        <w:t>Περίληψη του προφίλ ασφαλείας</w:t>
      </w:r>
    </w:p>
    <w:p w14:paraId="62E73AB3" w14:textId="77777777" w:rsidR="00947D5E" w:rsidRPr="00F51CE1" w:rsidRDefault="00947D5E">
      <w:pPr>
        <w:autoSpaceDE w:val="0"/>
        <w:autoSpaceDN w:val="0"/>
        <w:adjustRightInd w:val="0"/>
        <w:jc w:val="both"/>
        <w:rPr>
          <w:noProof w:val="0"/>
          <w:szCs w:val="22"/>
          <w:u w:val="single"/>
          <w:lang w:val="el-GR"/>
        </w:rPr>
      </w:pPr>
    </w:p>
    <w:p w14:paraId="5BC3C62A" w14:textId="77777777" w:rsidR="00947D5E" w:rsidRDefault="00947D5E">
      <w:pPr>
        <w:autoSpaceDE w:val="0"/>
        <w:autoSpaceDN w:val="0"/>
        <w:adjustRightInd w:val="0"/>
        <w:rPr>
          <w:noProof w:val="0"/>
          <w:szCs w:val="22"/>
          <w:lang w:val="el-GR"/>
        </w:rPr>
      </w:pPr>
      <w:r>
        <w:rPr>
          <w:noProof w:val="0"/>
          <w:lang w:val="el-GR"/>
        </w:rPr>
        <w:t>Η ασφάλεια του Saxenda αξιολογήθηκε σε 5 διπλά τυφλές, ελεγχόμενες με εικονικό φάρμακο δοκιμές που περιελάμβαναν 5.813</w:t>
      </w:r>
      <w:r w:rsidR="000B4038" w:rsidRPr="00E30E99">
        <w:rPr>
          <w:noProof w:val="0"/>
          <w:lang w:val="el-GR"/>
        </w:rPr>
        <w:t xml:space="preserve"> </w:t>
      </w:r>
      <w:r>
        <w:rPr>
          <w:noProof w:val="0"/>
          <w:lang w:val="el-GR"/>
        </w:rPr>
        <w:t>ενήλικες ασθενείς υπέρβαρους ή με παχυσαρκία με τουλάχιστον μία συννοσηρή πάθηση σχετιζόμενη με το σωματικό βάρος.</w:t>
      </w:r>
      <w:r>
        <w:rPr>
          <w:noProof w:val="0"/>
          <w:szCs w:val="22"/>
          <w:lang w:val="el-GR"/>
        </w:rPr>
        <w:t xml:space="preserve"> </w:t>
      </w:r>
      <w:r>
        <w:rPr>
          <w:noProof w:val="0"/>
          <w:lang w:val="el-GR"/>
        </w:rPr>
        <w:t>Συνολικά, οι αντιδράσεις από το γαστρεντερικό σύστημα ήταν οι συχνότερα αναφερόμενες ανεπιθύμητες αντιδράσεις κατά τη διάρκεια της θεραπείας με Saxenda (67,9%) (βλ. παράγραφο «Περιγραφή επιλεγμένων ανεπιθύμητων ενεργειών» παρακάτω).</w:t>
      </w:r>
    </w:p>
    <w:p w14:paraId="009631BF" w14:textId="77777777" w:rsidR="00947D5E" w:rsidRDefault="00947D5E">
      <w:pPr>
        <w:autoSpaceDE w:val="0"/>
        <w:autoSpaceDN w:val="0"/>
        <w:adjustRightInd w:val="0"/>
        <w:jc w:val="both"/>
        <w:rPr>
          <w:noProof w:val="0"/>
          <w:szCs w:val="22"/>
          <w:lang w:val="el-GR"/>
        </w:rPr>
      </w:pPr>
    </w:p>
    <w:p w14:paraId="1CFF22DD" w14:textId="77777777" w:rsidR="00947D5E" w:rsidRDefault="00947D5E">
      <w:pPr>
        <w:widowControl w:val="0"/>
        <w:autoSpaceDE w:val="0"/>
        <w:autoSpaceDN w:val="0"/>
        <w:adjustRightInd w:val="0"/>
        <w:jc w:val="both"/>
        <w:rPr>
          <w:noProof w:val="0"/>
          <w:u w:val="single"/>
          <w:lang w:val="el-GR"/>
        </w:rPr>
      </w:pPr>
      <w:r>
        <w:rPr>
          <w:noProof w:val="0"/>
          <w:u w:val="single"/>
          <w:lang w:val="el-GR"/>
        </w:rPr>
        <w:t>Κατάλογος ανεπιθύμητων ενεργειών σε μορφή πίνακα</w:t>
      </w:r>
    </w:p>
    <w:p w14:paraId="02E92DCA" w14:textId="77777777" w:rsidR="00947D5E" w:rsidRDefault="00947D5E">
      <w:pPr>
        <w:widowControl w:val="0"/>
        <w:autoSpaceDE w:val="0"/>
        <w:autoSpaceDN w:val="0"/>
        <w:adjustRightInd w:val="0"/>
        <w:jc w:val="both"/>
        <w:rPr>
          <w:noProof w:val="0"/>
          <w:szCs w:val="22"/>
          <w:u w:val="single"/>
          <w:lang w:val="el-GR"/>
        </w:rPr>
      </w:pPr>
    </w:p>
    <w:p w14:paraId="468E5185" w14:textId="77777777" w:rsidR="00947D5E" w:rsidRDefault="00947D5E" w:rsidP="00A02F19">
      <w:pPr>
        <w:autoSpaceDE w:val="0"/>
        <w:autoSpaceDN w:val="0"/>
        <w:adjustRightInd w:val="0"/>
        <w:rPr>
          <w:noProof w:val="0"/>
          <w:szCs w:val="22"/>
          <w:lang w:val="el-GR"/>
        </w:rPr>
      </w:pPr>
      <w:r>
        <w:rPr>
          <w:noProof w:val="0"/>
          <w:lang w:val="el-GR"/>
        </w:rPr>
        <w:t>Στον Πίνακα 3 παρατίθενται οι ανεπιθύμητες ενέργειες που αναφέρθηκαν σε ενήλικες.</w:t>
      </w:r>
      <w:r>
        <w:rPr>
          <w:noProof w:val="0"/>
          <w:szCs w:val="22"/>
          <w:lang w:val="el-GR"/>
        </w:rPr>
        <w:t xml:space="preserve"> </w:t>
      </w:r>
      <w:r>
        <w:rPr>
          <w:noProof w:val="0"/>
          <w:lang w:val="el-GR"/>
        </w:rPr>
        <w:t xml:space="preserve">Οι ανεπιθύμητες ενέργειες παρατίθενται </w:t>
      </w:r>
      <w:r w:rsidR="009E56E7">
        <w:rPr>
          <w:noProof w:val="0"/>
          <w:lang w:val="el-GR"/>
        </w:rPr>
        <w:t xml:space="preserve">ανά </w:t>
      </w:r>
      <w:r>
        <w:rPr>
          <w:noProof w:val="0"/>
          <w:lang w:val="el-GR"/>
        </w:rPr>
        <w:t xml:space="preserve">κατηγορία/οργανικό σύστημα και </w:t>
      </w:r>
      <w:r w:rsidR="009E56E7">
        <w:rPr>
          <w:noProof w:val="0"/>
          <w:lang w:val="el-GR"/>
        </w:rPr>
        <w:t xml:space="preserve">ανά </w:t>
      </w:r>
      <w:r>
        <w:rPr>
          <w:noProof w:val="0"/>
          <w:lang w:val="el-GR"/>
        </w:rPr>
        <w:t>συχνότητα.</w:t>
      </w:r>
      <w:r>
        <w:rPr>
          <w:noProof w:val="0"/>
          <w:szCs w:val="22"/>
          <w:lang w:val="el-GR"/>
        </w:rPr>
        <w:t xml:space="preserve"> </w:t>
      </w:r>
      <w:r>
        <w:rPr>
          <w:noProof w:val="0"/>
          <w:lang w:val="el-GR"/>
        </w:rPr>
        <w:t>Οι κατηγορίες συχνότητας ορίζονται ως:</w:t>
      </w:r>
      <w:r>
        <w:rPr>
          <w:noProof w:val="0"/>
          <w:szCs w:val="22"/>
          <w:lang w:val="el-GR"/>
        </w:rPr>
        <w:t xml:space="preserve"> </w:t>
      </w:r>
      <w:r>
        <w:rPr>
          <w:noProof w:val="0"/>
          <w:lang w:val="el-GR"/>
        </w:rPr>
        <w:t>πολύ συχνές (≥</w:t>
      </w:r>
      <w:r w:rsidR="00E94737">
        <w:rPr>
          <w:noProof w:val="0"/>
          <w:lang w:val="el-GR"/>
        </w:rPr>
        <w:t> </w:t>
      </w:r>
      <w:r>
        <w:rPr>
          <w:noProof w:val="0"/>
          <w:lang w:val="el-GR"/>
        </w:rPr>
        <w:t>1/10), συχνές (≥</w:t>
      </w:r>
      <w:r w:rsidR="00E94737">
        <w:rPr>
          <w:noProof w:val="0"/>
          <w:lang w:val="el-GR"/>
        </w:rPr>
        <w:t> </w:t>
      </w:r>
      <w:r>
        <w:rPr>
          <w:noProof w:val="0"/>
          <w:lang w:val="el-GR"/>
        </w:rPr>
        <w:t>1/100 έως &lt;</w:t>
      </w:r>
      <w:r w:rsidR="00E94737">
        <w:rPr>
          <w:noProof w:val="0"/>
          <w:lang w:val="el-GR"/>
        </w:rPr>
        <w:t> </w:t>
      </w:r>
      <w:r>
        <w:rPr>
          <w:noProof w:val="0"/>
          <w:lang w:val="el-GR"/>
        </w:rPr>
        <w:t>1/10), όχι συχνές (≥</w:t>
      </w:r>
      <w:r w:rsidR="00E94737">
        <w:rPr>
          <w:noProof w:val="0"/>
          <w:lang w:val="el-GR"/>
        </w:rPr>
        <w:t> </w:t>
      </w:r>
      <w:r>
        <w:rPr>
          <w:noProof w:val="0"/>
          <w:lang w:val="el-GR"/>
        </w:rPr>
        <w:t>1/1.000 έως &lt;</w:t>
      </w:r>
      <w:r w:rsidR="00E94737">
        <w:rPr>
          <w:noProof w:val="0"/>
          <w:lang w:val="el-GR"/>
        </w:rPr>
        <w:t> </w:t>
      </w:r>
      <w:r>
        <w:rPr>
          <w:noProof w:val="0"/>
          <w:lang w:val="el-GR"/>
        </w:rPr>
        <w:t>1/100), σπάνιες (≥</w:t>
      </w:r>
      <w:r w:rsidR="00E94737">
        <w:rPr>
          <w:noProof w:val="0"/>
          <w:lang w:val="el-GR"/>
        </w:rPr>
        <w:t> </w:t>
      </w:r>
      <w:r>
        <w:rPr>
          <w:noProof w:val="0"/>
          <w:lang w:val="el-GR"/>
        </w:rPr>
        <w:t>1/10.000 έως &lt;</w:t>
      </w:r>
      <w:r w:rsidR="00E94737">
        <w:rPr>
          <w:noProof w:val="0"/>
          <w:lang w:val="el-GR"/>
        </w:rPr>
        <w:t> </w:t>
      </w:r>
      <w:r>
        <w:rPr>
          <w:noProof w:val="0"/>
          <w:lang w:val="el-GR"/>
        </w:rPr>
        <w:t>1/1.000), πολύ σπάνιες (&lt;</w:t>
      </w:r>
      <w:r w:rsidR="00E94737">
        <w:rPr>
          <w:noProof w:val="0"/>
          <w:lang w:val="el-GR"/>
        </w:rPr>
        <w:t> </w:t>
      </w:r>
      <w:r>
        <w:rPr>
          <w:noProof w:val="0"/>
          <w:lang w:val="el-GR"/>
        </w:rPr>
        <w:t>1/10.000)</w:t>
      </w:r>
      <w:r w:rsidR="00A02F19" w:rsidRPr="00106084">
        <w:rPr>
          <w:noProof w:val="0"/>
          <w:lang w:val="el-GR"/>
        </w:rPr>
        <w:t xml:space="preserve"> </w:t>
      </w:r>
      <w:r w:rsidR="00A02F19">
        <w:rPr>
          <w:noProof w:val="0"/>
          <w:lang w:val="el-GR"/>
        </w:rPr>
        <w:t xml:space="preserve">και μη γνωστής συχνότητας </w:t>
      </w:r>
      <w:r w:rsidR="00A02F19" w:rsidRPr="00A02F19">
        <w:rPr>
          <w:noProof w:val="0"/>
          <w:lang w:val="el-GR"/>
        </w:rPr>
        <w:t>(δεν μπορούν να εκτιμηθούν με βάση τα διαθέσιμα δεδομένα)</w:t>
      </w:r>
      <w:r w:rsidR="00A02F19" w:rsidRPr="00106084">
        <w:rPr>
          <w:noProof w:val="0"/>
          <w:lang w:val="el-GR"/>
        </w:rPr>
        <w:t>.</w:t>
      </w:r>
      <w:r>
        <w:rPr>
          <w:noProof w:val="0"/>
          <w:szCs w:val="22"/>
          <w:lang w:val="el-GR"/>
        </w:rPr>
        <w:t xml:space="preserve"> </w:t>
      </w:r>
      <w:r>
        <w:rPr>
          <w:noProof w:val="0"/>
          <w:lang w:val="el-GR"/>
        </w:rPr>
        <w:t>Εντός κάθε κατηγορίας συχνότητας εμφάνισης, οι ανεπιθύμητες ενέργειες παρατίθενται κατά φθίνουσα σειρά σοβαρότητας.</w:t>
      </w:r>
    </w:p>
    <w:p w14:paraId="5CDA472D" w14:textId="77777777" w:rsidR="00947D5E" w:rsidRDefault="00947D5E">
      <w:pPr>
        <w:autoSpaceDE w:val="0"/>
        <w:autoSpaceDN w:val="0"/>
        <w:adjustRightInd w:val="0"/>
        <w:rPr>
          <w:noProof w:val="0"/>
          <w:szCs w:val="22"/>
          <w:lang w:val="el-GR"/>
        </w:rPr>
      </w:pPr>
    </w:p>
    <w:p w14:paraId="3CE97911" w14:textId="77777777" w:rsidR="00947D5E" w:rsidRDefault="00947D5E">
      <w:pPr>
        <w:pStyle w:val="Caption"/>
        <w:widowControl w:val="0"/>
        <w:suppressAutoHyphens w:val="0"/>
        <w:rPr>
          <w:noProof w:val="0"/>
          <w:sz w:val="22"/>
          <w:szCs w:val="22"/>
          <w:u w:val="single"/>
          <w:lang w:val="el-GR"/>
        </w:rPr>
      </w:pPr>
      <w:r>
        <w:rPr>
          <w:noProof w:val="0"/>
          <w:sz w:val="22"/>
          <w:szCs w:val="22"/>
          <w:lang w:val="el-GR"/>
        </w:rPr>
        <w:t>Πίνακας 3 Ανεπιθύμητες ενέργειες που αναφέρθηκαν σε ενήλικες</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18"/>
        <w:gridCol w:w="1701"/>
        <w:gridCol w:w="1842"/>
        <w:gridCol w:w="1560"/>
        <w:gridCol w:w="1560"/>
      </w:tblGrid>
      <w:tr w:rsidR="00A02F19" w:rsidRPr="000B4038" w14:paraId="44925DE4" w14:textId="77777777" w:rsidTr="00106084">
        <w:trPr>
          <w:cantSplit/>
        </w:trPr>
        <w:tc>
          <w:tcPr>
            <w:tcW w:w="1838" w:type="dxa"/>
          </w:tcPr>
          <w:p w14:paraId="63D65458" w14:textId="77777777" w:rsidR="00A02F19" w:rsidRPr="00E30E99" w:rsidRDefault="00A02F19">
            <w:pPr>
              <w:pStyle w:val="TableText"/>
              <w:spacing w:after="0" w:line="240" w:lineRule="auto"/>
              <w:rPr>
                <w:b/>
                <w:szCs w:val="20"/>
                <w:lang w:val="el-GR"/>
              </w:rPr>
            </w:pPr>
            <w:r w:rsidRPr="00E30E99">
              <w:rPr>
                <w:b/>
                <w:bCs/>
                <w:szCs w:val="20"/>
                <w:lang w:val="el-GR"/>
              </w:rPr>
              <w:t>Κατηγορίες/οργανικό σύστημα MedDRA</w:t>
            </w:r>
          </w:p>
        </w:tc>
        <w:tc>
          <w:tcPr>
            <w:tcW w:w="1418" w:type="dxa"/>
          </w:tcPr>
          <w:p w14:paraId="306EA5A3" w14:textId="77777777" w:rsidR="00A02F19" w:rsidRPr="00E30E99" w:rsidRDefault="00A02F19">
            <w:pPr>
              <w:pStyle w:val="TableText"/>
              <w:spacing w:after="0" w:line="240" w:lineRule="auto"/>
              <w:rPr>
                <w:b/>
                <w:szCs w:val="20"/>
                <w:lang w:val="el-GR"/>
              </w:rPr>
            </w:pPr>
            <w:r w:rsidRPr="00E30E99">
              <w:rPr>
                <w:b/>
                <w:bCs/>
                <w:szCs w:val="20"/>
                <w:lang w:val="el-GR"/>
              </w:rPr>
              <w:t>Πολύ συχνές</w:t>
            </w:r>
          </w:p>
        </w:tc>
        <w:tc>
          <w:tcPr>
            <w:tcW w:w="1701" w:type="dxa"/>
          </w:tcPr>
          <w:p w14:paraId="1FD526BF" w14:textId="77777777" w:rsidR="00A02F19" w:rsidRPr="00E30E99" w:rsidRDefault="00A02F19">
            <w:pPr>
              <w:pStyle w:val="TableText"/>
              <w:spacing w:after="0" w:line="240" w:lineRule="auto"/>
              <w:rPr>
                <w:b/>
                <w:szCs w:val="20"/>
                <w:lang w:val="el-GR"/>
              </w:rPr>
            </w:pPr>
            <w:r w:rsidRPr="00E30E99">
              <w:rPr>
                <w:b/>
                <w:bCs/>
                <w:szCs w:val="20"/>
                <w:lang w:val="el-GR"/>
              </w:rPr>
              <w:t>Συχνές</w:t>
            </w:r>
          </w:p>
        </w:tc>
        <w:tc>
          <w:tcPr>
            <w:tcW w:w="1842" w:type="dxa"/>
          </w:tcPr>
          <w:p w14:paraId="4F3C40A2" w14:textId="77777777" w:rsidR="00A02F19" w:rsidRPr="00E30E99" w:rsidRDefault="00A02F19">
            <w:pPr>
              <w:pStyle w:val="TableText"/>
              <w:spacing w:after="0" w:line="240" w:lineRule="auto"/>
              <w:rPr>
                <w:b/>
                <w:szCs w:val="20"/>
                <w:lang w:val="el-GR"/>
              </w:rPr>
            </w:pPr>
            <w:r w:rsidRPr="00E30E99">
              <w:rPr>
                <w:b/>
                <w:bCs/>
                <w:szCs w:val="20"/>
                <w:lang w:val="el-GR"/>
              </w:rPr>
              <w:t>Όχι συχνές</w:t>
            </w:r>
          </w:p>
        </w:tc>
        <w:tc>
          <w:tcPr>
            <w:tcW w:w="1560" w:type="dxa"/>
          </w:tcPr>
          <w:p w14:paraId="5588591F" w14:textId="77777777" w:rsidR="00A02F19" w:rsidRPr="00E30E99" w:rsidRDefault="00A02F19">
            <w:pPr>
              <w:pStyle w:val="TableText"/>
              <w:spacing w:after="0" w:line="240" w:lineRule="auto"/>
              <w:rPr>
                <w:b/>
                <w:szCs w:val="20"/>
                <w:lang w:val="el-GR"/>
              </w:rPr>
            </w:pPr>
            <w:r w:rsidRPr="00E30E99">
              <w:rPr>
                <w:b/>
                <w:bCs/>
                <w:szCs w:val="20"/>
                <w:lang w:val="el-GR"/>
              </w:rPr>
              <w:t>Σπάνιες</w:t>
            </w:r>
          </w:p>
        </w:tc>
        <w:tc>
          <w:tcPr>
            <w:tcW w:w="1560" w:type="dxa"/>
          </w:tcPr>
          <w:p w14:paraId="6ACFE508" w14:textId="77777777" w:rsidR="00A02F19" w:rsidRPr="00E30E99" w:rsidRDefault="00A02F19">
            <w:pPr>
              <w:pStyle w:val="TableText"/>
              <w:spacing w:after="0" w:line="240" w:lineRule="auto"/>
              <w:rPr>
                <w:b/>
                <w:bCs/>
                <w:szCs w:val="20"/>
              </w:rPr>
            </w:pPr>
            <w:r w:rsidRPr="00E30E99">
              <w:rPr>
                <w:b/>
                <w:bCs/>
                <w:szCs w:val="20"/>
              </w:rPr>
              <w:t>M</w:t>
            </w:r>
            <w:r w:rsidRPr="00E30E99">
              <w:rPr>
                <w:b/>
                <w:bCs/>
                <w:szCs w:val="20"/>
                <w:lang w:val="el-GR"/>
              </w:rPr>
              <w:t>η γνωστής συχνότητας</w:t>
            </w:r>
          </w:p>
        </w:tc>
      </w:tr>
      <w:tr w:rsidR="00A02F19" w:rsidRPr="000B4038" w14:paraId="5AC1F715" w14:textId="77777777" w:rsidTr="00106084">
        <w:trPr>
          <w:cantSplit/>
        </w:trPr>
        <w:tc>
          <w:tcPr>
            <w:tcW w:w="1838" w:type="dxa"/>
          </w:tcPr>
          <w:p w14:paraId="3E28C294" w14:textId="77777777" w:rsidR="00A02F19" w:rsidRPr="00E30E99" w:rsidRDefault="00A02F19">
            <w:pPr>
              <w:pStyle w:val="TableText"/>
              <w:spacing w:after="0" w:line="240" w:lineRule="auto"/>
              <w:rPr>
                <w:szCs w:val="20"/>
                <w:lang w:val="el-GR"/>
              </w:rPr>
            </w:pPr>
            <w:r w:rsidRPr="00E30E99">
              <w:rPr>
                <w:szCs w:val="20"/>
                <w:lang w:val="el-GR"/>
              </w:rPr>
              <w:lastRenderedPageBreak/>
              <w:t>Διαταραχές του ανοσοποιητικού συστήματος</w:t>
            </w:r>
          </w:p>
        </w:tc>
        <w:tc>
          <w:tcPr>
            <w:tcW w:w="1418" w:type="dxa"/>
          </w:tcPr>
          <w:p w14:paraId="3CBD7DEF" w14:textId="77777777" w:rsidR="00A02F19" w:rsidRPr="00E30E99" w:rsidRDefault="00A02F19">
            <w:pPr>
              <w:pStyle w:val="TableText"/>
              <w:spacing w:after="0" w:line="240" w:lineRule="auto"/>
              <w:rPr>
                <w:szCs w:val="20"/>
                <w:lang w:val="el-GR"/>
              </w:rPr>
            </w:pPr>
          </w:p>
        </w:tc>
        <w:tc>
          <w:tcPr>
            <w:tcW w:w="1701" w:type="dxa"/>
          </w:tcPr>
          <w:p w14:paraId="4C950F51" w14:textId="77777777" w:rsidR="00A02F19" w:rsidRPr="00E30E99" w:rsidRDefault="00A02F19">
            <w:pPr>
              <w:pStyle w:val="TableText"/>
              <w:spacing w:after="0" w:line="240" w:lineRule="auto"/>
              <w:rPr>
                <w:szCs w:val="20"/>
                <w:lang w:val="el-GR"/>
              </w:rPr>
            </w:pPr>
          </w:p>
        </w:tc>
        <w:tc>
          <w:tcPr>
            <w:tcW w:w="1842" w:type="dxa"/>
          </w:tcPr>
          <w:p w14:paraId="0D7979EF" w14:textId="77777777" w:rsidR="00A02F19" w:rsidRPr="00E30E99" w:rsidRDefault="00A02F19">
            <w:pPr>
              <w:pStyle w:val="TableText"/>
              <w:spacing w:after="0" w:line="240" w:lineRule="auto"/>
              <w:rPr>
                <w:szCs w:val="20"/>
                <w:lang w:val="el-GR"/>
              </w:rPr>
            </w:pPr>
          </w:p>
        </w:tc>
        <w:tc>
          <w:tcPr>
            <w:tcW w:w="1560" w:type="dxa"/>
          </w:tcPr>
          <w:p w14:paraId="084781B2" w14:textId="77777777" w:rsidR="00A02F19" w:rsidRPr="00E30E99" w:rsidRDefault="00A02F19">
            <w:pPr>
              <w:pStyle w:val="TableText"/>
              <w:spacing w:after="0" w:line="240" w:lineRule="auto"/>
              <w:rPr>
                <w:szCs w:val="20"/>
                <w:lang w:val="el-GR"/>
              </w:rPr>
            </w:pPr>
            <w:r w:rsidRPr="00E30E99">
              <w:rPr>
                <w:szCs w:val="20"/>
                <w:lang w:val="el-GR"/>
              </w:rPr>
              <w:t>Αναφυλακτική αντίδραση</w:t>
            </w:r>
          </w:p>
        </w:tc>
        <w:tc>
          <w:tcPr>
            <w:tcW w:w="1560" w:type="dxa"/>
          </w:tcPr>
          <w:p w14:paraId="3A474229" w14:textId="77777777" w:rsidR="00A02F19" w:rsidRPr="00E30E99" w:rsidRDefault="00A02F19">
            <w:pPr>
              <w:pStyle w:val="TableText"/>
              <w:spacing w:after="0" w:line="240" w:lineRule="auto"/>
              <w:rPr>
                <w:szCs w:val="20"/>
                <w:lang w:val="el-GR"/>
              </w:rPr>
            </w:pPr>
          </w:p>
        </w:tc>
      </w:tr>
      <w:tr w:rsidR="00A02F19" w:rsidRPr="000B4038" w14:paraId="2E42BC85" w14:textId="77777777" w:rsidTr="00106084">
        <w:trPr>
          <w:cantSplit/>
        </w:trPr>
        <w:tc>
          <w:tcPr>
            <w:tcW w:w="1838" w:type="dxa"/>
          </w:tcPr>
          <w:p w14:paraId="5E30D8D0" w14:textId="77777777" w:rsidR="00A02F19" w:rsidRPr="00E30E99" w:rsidRDefault="00A02F19">
            <w:pPr>
              <w:pStyle w:val="TableText"/>
              <w:spacing w:after="0" w:line="240" w:lineRule="auto"/>
              <w:rPr>
                <w:szCs w:val="20"/>
                <w:lang w:val="el-GR"/>
              </w:rPr>
            </w:pPr>
            <w:r w:rsidRPr="00E30E99">
              <w:rPr>
                <w:szCs w:val="20"/>
                <w:lang w:val="el-GR"/>
              </w:rPr>
              <w:t>Διαταραχές του μεταβολισμού και της θρέψης</w:t>
            </w:r>
          </w:p>
        </w:tc>
        <w:tc>
          <w:tcPr>
            <w:tcW w:w="1418" w:type="dxa"/>
          </w:tcPr>
          <w:p w14:paraId="12FA8AE4" w14:textId="77777777" w:rsidR="00A02F19" w:rsidRPr="00E30E99" w:rsidRDefault="00A02F19">
            <w:pPr>
              <w:pStyle w:val="TableText"/>
              <w:spacing w:after="0" w:line="240" w:lineRule="auto"/>
              <w:rPr>
                <w:szCs w:val="20"/>
                <w:lang w:val="el-GR"/>
              </w:rPr>
            </w:pPr>
          </w:p>
        </w:tc>
        <w:tc>
          <w:tcPr>
            <w:tcW w:w="1701" w:type="dxa"/>
          </w:tcPr>
          <w:p w14:paraId="30AF12D0" w14:textId="77777777" w:rsidR="00A02F19" w:rsidRPr="00E30E99" w:rsidRDefault="00A02F19">
            <w:pPr>
              <w:pStyle w:val="TableText"/>
              <w:spacing w:after="0" w:line="240" w:lineRule="auto"/>
              <w:rPr>
                <w:szCs w:val="20"/>
                <w:lang w:val="el-GR"/>
              </w:rPr>
            </w:pPr>
            <w:r w:rsidRPr="00E30E99">
              <w:rPr>
                <w:szCs w:val="20"/>
                <w:lang w:val="el-GR"/>
              </w:rPr>
              <w:t>Υπογλυκαιμία*</w:t>
            </w:r>
          </w:p>
        </w:tc>
        <w:tc>
          <w:tcPr>
            <w:tcW w:w="1842" w:type="dxa"/>
          </w:tcPr>
          <w:p w14:paraId="47718210" w14:textId="77777777" w:rsidR="00A02F19" w:rsidRPr="00E30E99" w:rsidRDefault="00A02F19">
            <w:pPr>
              <w:pStyle w:val="TableText"/>
              <w:spacing w:after="0" w:line="240" w:lineRule="auto"/>
              <w:rPr>
                <w:szCs w:val="20"/>
                <w:lang w:val="el-GR"/>
              </w:rPr>
            </w:pPr>
            <w:r w:rsidRPr="00E30E99">
              <w:rPr>
                <w:szCs w:val="20"/>
                <w:lang w:val="el-GR"/>
              </w:rPr>
              <w:t>Αφυδάτωση</w:t>
            </w:r>
          </w:p>
        </w:tc>
        <w:tc>
          <w:tcPr>
            <w:tcW w:w="1560" w:type="dxa"/>
          </w:tcPr>
          <w:p w14:paraId="68978B1C" w14:textId="77777777" w:rsidR="00A02F19" w:rsidRPr="00E30E99" w:rsidRDefault="00A02F19">
            <w:pPr>
              <w:pStyle w:val="TableText"/>
              <w:spacing w:after="0" w:line="240" w:lineRule="auto"/>
              <w:rPr>
                <w:szCs w:val="20"/>
                <w:lang w:val="el-GR"/>
              </w:rPr>
            </w:pPr>
          </w:p>
        </w:tc>
        <w:tc>
          <w:tcPr>
            <w:tcW w:w="1560" w:type="dxa"/>
          </w:tcPr>
          <w:p w14:paraId="18C08F36" w14:textId="77777777" w:rsidR="00A02F19" w:rsidRPr="00E30E99" w:rsidRDefault="00A02F19">
            <w:pPr>
              <w:pStyle w:val="TableText"/>
              <w:spacing w:after="0" w:line="240" w:lineRule="auto"/>
              <w:rPr>
                <w:szCs w:val="20"/>
                <w:lang w:val="el-GR"/>
              </w:rPr>
            </w:pPr>
          </w:p>
        </w:tc>
      </w:tr>
      <w:tr w:rsidR="00A02F19" w:rsidRPr="000B4038" w14:paraId="79C9FDFC" w14:textId="77777777" w:rsidTr="00106084">
        <w:trPr>
          <w:cantSplit/>
        </w:trPr>
        <w:tc>
          <w:tcPr>
            <w:tcW w:w="1838" w:type="dxa"/>
          </w:tcPr>
          <w:p w14:paraId="5147131B" w14:textId="77777777" w:rsidR="00A02F19" w:rsidRPr="00E30E99" w:rsidRDefault="00A02F19">
            <w:pPr>
              <w:pStyle w:val="TableText"/>
              <w:spacing w:after="0" w:line="240" w:lineRule="auto"/>
              <w:rPr>
                <w:szCs w:val="20"/>
                <w:lang w:val="el-GR"/>
              </w:rPr>
            </w:pPr>
            <w:r w:rsidRPr="00E30E99">
              <w:rPr>
                <w:szCs w:val="20"/>
                <w:lang w:val="el-GR"/>
              </w:rPr>
              <w:t>Ψυχιατρικές διαταραχές</w:t>
            </w:r>
          </w:p>
        </w:tc>
        <w:tc>
          <w:tcPr>
            <w:tcW w:w="1418" w:type="dxa"/>
          </w:tcPr>
          <w:p w14:paraId="2EB4D604" w14:textId="77777777" w:rsidR="00A02F19" w:rsidRPr="00E30E99" w:rsidRDefault="00A02F19">
            <w:pPr>
              <w:pStyle w:val="TableText"/>
              <w:spacing w:after="0" w:line="240" w:lineRule="auto"/>
              <w:rPr>
                <w:szCs w:val="20"/>
                <w:lang w:val="el-GR"/>
              </w:rPr>
            </w:pPr>
          </w:p>
        </w:tc>
        <w:tc>
          <w:tcPr>
            <w:tcW w:w="1701" w:type="dxa"/>
          </w:tcPr>
          <w:p w14:paraId="6A831DCF" w14:textId="77777777" w:rsidR="00A02F19" w:rsidRPr="00E30E99" w:rsidRDefault="00A02F19">
            <w:pPr>
              <w:pStyle w:val="TableText"/>
              <w:spacing w:after="0" w:line="240" w:lineRule="auto"/>
              <w:rPr>
                <w:szCs w:val="20"/>
                <w:lang w:val="el-GR"/>
              </w:rPr>
            </w:pPr>
            <w:r w:rsidRPr="00E30E99">
              <w:rPr>
                <w:szCs w:val="20"/>
                <w:lang w:val="el-GR"/>
              </w:rPr>
              <w:t>Αϋπνία**</w:t>
            </w:r>
          </w:p>
        </w:tc>
        <w:tc>
          <w:tcPr>
            <w:tcW w:w="1842" w:type="dxa"/>
          </w:tcPr>
          <w:p w14:paraId="431B7D8B" w14:textId="77777777" w:rsidR="00A02F19" w:rsidRPr="00E30E99" w:rsidRDefault="00A02F19">
            <w:pPr>
              <w:pStyle w:val="TableText"/>
              <w:spacing w:after="0" w:line="240" w:lineRule="auto"/>
              <w:rPr>
                <w:szCs w:val="20"/>
                <w:lang w:val="el-GR"/>
              </w:rPr>
            </w:pPr>
          </w:p>
        </w:tc>
        <w:tc>
          <w:tcPr>
            <w:tcW w:w="1560" w:type="dxa"/>
          </w:tcPr>
          <w:p w14:paraId="10AC1431" w14:textId="77777777" w:rsidR="00A02F19" w:rsidRPr="00E30E99" w:rsidRDefault="00A02F19">
            <w:pPr>
              <w:pStyle w:val="TableText"/>
              <w:spacing w:after="0" w:line="240" w:lineRule="auto"/>
              <w:rPr>
                <w:szCs w:val="20"/>
                <w:lang w:val="el-GR"/>
              </w:rPr>
            </w:pPr>
          </w:p>
        </w:tc>
        <w:tc>
          <w:tcPr>
            <w:tcW w:w="1560" w:type="dxa"/>
          </w:tcPr>
          <w:p w14:paraId="348F5559" w14:textId="77777777" w:rsidR="00A02F19" w:rsidRPr="00E30E99" w:rsidRDefault="00A02F19">
            <w:pPr>
              <w:pStyle w:val="TableText"/>
              <w:spacing w:after="0" w:line="240" w:lineRule="auto"/>
              <w:rPr>
                <w:szCs w:val="20"/>
                <w:lang w:val="el-GR"/>
              </w:rPr>
            </w:pPr>
          </w:p>
        </w:tc>
      </w:tr>
      <w:tr w:rsidR="00A02F19" w:rsidRPr="000B4038" w14:paraId="5BC1FF20" w14:textId="77777777" w:rsidTr="00106084">
        <w:trPr>
          <w:cantSplit/>
        </w:trPr>
        <w:tc>
          <w:tcPr>
            <w:tcW w:w="1838" w:type="dxa"/>
          </w:tcPr>
          <w:p w14:paraId="5521B7C3" w14:textId="77777777" w:rsidR="00A02F19" w:rsidRPr="00E30E99" w:rsidRDefault="00A02F19">
            <w:pPr>
              <w:pStyle w:val="TableText"/>
              <w:spacing w:after="0" w:line="240" w:lineRule="auto"/>
              <w:rPr>
                <w:szCs w:val="20"/>
                <w:lang w:val="el-GR"/>
              </w:rPr>
            </w:pPr>
            <w:r w:rsidRPr="00E30E99">
              <w:rPr>
                <w:szCs w:val="20"/>
                <w:lang w:val="el-GR"/>
              </w:rPr>
              <w:t>Διαταραχές του νευρικού συστήματος</w:t>
            </w:r>
          </w:p>
        </w:tc>
        <w:tc>
          <w:tcPr>
            <w:tcW w:w="1418" w:type="dxa"/>
          </w:tcPr>
          <w:p w14:paraId="0993A090" w14:textId="77777777" w:rsidR="00A02F19" w:rsidRPr="00E30E99" w:rsidRDefault="00A02F19">
            <w:pPr>
              <w:pStyle w:val="TableText"/>
              <w:spacing w:after="0" w:line="240" w:lineRule="auto"/>
              <w:rPr>
                <w:szCs w:val="20"/>
                <w:lang w:val="el-GR"/>
              </w:rPr>
            </w:pPr>
            <w:r w:rsidRPr="00E30E99">
              <w:rPr>
                <w:szCs w:val="20"/>
                <w:lang w:val="el-GR"/>
              </w:rPr>
              <w:t>Κεφαλαλγία</w:t>
            </w:r>
          </w:p>
        </w:tc>
        <w:tc>
          <w:tcPr>
            <w:tcW w:w="1701" w:type="dxa"/>
          </w:tcPr>
          <w:p w14:paraId="7F837D4A" w14:textId="77777777" w:rsidR="00A02F19" w:rsidRPr="00E30E99" w:rsidRDefault="00A02F19">
            <w:pPr>
              <w:pStyle w:val="TableText"/>
              <w:spacing w:after="0" w:line="240" w:lineRule="auto"/>
              <w:rPr>
                <w:szCs w:val="20"/>
                <w:lang w:val="el-GR"/>
              </w:rPr>
            </w:pPr>
            <w:r w:rsidRPr="00E30E99">
              <w:rPr>
                <w:szCs w:val="20"/>
                <w:lang w:val="el-GR"/>
              </w:rPr>
              <w:t>Ζάλη</w:t>
            </w:r>
          </w:p>
          <w:p w14:paraId="726A7CEF" w14:textId="77777777" w:rsidR="00A02F19" w:rsidRPr="00E30E99" w:rsidRDefault="00A02F19">
            <w:pPr>
              <w:pStyle w:val="TableText"/>
              <w:spacing w:after="0" w:line="240" w:lineRule="auto"/>
              <w:rPr>
                <w:szCs w:val="20"/>
                <w:lang w:val="el-GR"/>
              </w:rPr>
            </w:pPr>
            <w:r w:rsidRPr="00E30E99">
              <w:rPr>
                <w:szCs w:val="20"/>
                <w:lang w:val="el-GR"/>
              </w:rPr>
              <w:t>Δυσγευσία</w:t>
            </w:r>
          </w:p>
        </w:tc>
        <w:tc>
          <w:tcPr>
            <w:tcW w:w="1842" w:type="dxa"/>
          </w:tcPr>
          <w:p w14:paraId="7A47E32B" w14:textId="77777777" w:rsidR="00A02F19" w:rsidRPr="00E30E99" w:rsidRDefault="00A02F19">
            <w:pPr>
              <w:pStyle w:val="TableText"/>
              <w:spacing w:after="0" w:line="240" w:lineRule="auto"/>
              <w:rPr>
                <w:szCs w:val="20"/>
                <w:lang w:val="el-GR"/>
              </w:rPr>
            </w:pPr>
          </w:p>
        </w:tc>
        <w:tc>
          <w:tcPr>
            <w:tcW w:w="1560" w:type="dxa"/>
          </w:tcPr>
          <w:p w14:paraId="32E2DCB0" w14:textId="77777777" w:rsidR="00A02F19" w:rsidRPr="00E30E99" w:rsidRDefault="00A02F19">
            <w:pPr>
              <w:pStyle w:val="TableText"/>
              <w:spacing w:after="0" w:line="240" w:lineRule="auto"/>
              <w:rPr>
                <w:szCs w:val="20"/>
                <w:lang w:val="el-GR"/>
              </w:rPr>
            </w:pPr>
          </w:p>
        </w:tc>
        <w:tc>
          <w:tcPr>
            <w:tcW w:w="1560" w:type="dxa"/>
          </w:tcPr>
          <w:p w14:paraId="44390D5A" w14:textId="77777777" w:rsidR="00A02F19" w:rsidRPr="00E30E99" w:rsidRDefault="00A02F19">
            <w:pPr>
              <w:pStyle w:val="TableText"/>
              <w:spacing w:after="0" w:line="240" w:lineRule="auto"/>
              <w:rPr>
                <w:szCs w:val="20"/>
                <w:lang w:val="el-GR"/>
              </w:rPr>
            </w:pPr>
          </w:p>
        </w:tc>
      </w:tr>
      <w:tr w:rsidR="00A02F19" w:rsidRPr="000B4038" w14:paraId="42BDDA1F" w14:textId="77777777" w:rsidTr="00106084">
        <w:trPr>
          <w:cantSplit/>
        </w:trPr>
        <w:tc>
          <w:tcPr>
            <w:tcW w:w="1838" w:type="dxa"/>
          </w:tcPr>
          <w:p w14:paraId="3C6548C4" w14:textId="77777777" w:rsidR="00A02F19" w:rsidRPr="00E30E99" w:rsidRDefault="00A02F19">
            <w:pPr>
              <w:pStyle w:val="TableText"/>
              <w:spacing w:after="0" w:line="240" w:lineRule="auto"/>
              <w:rPr>
                <w:szCs w:val="20"/>
                <w:lang w:val="el-GR"/>
              </w:rPr>
            </w:pPr>
            <w:r w:rsidRPr="00E30E99">
              <w:rPr>
                <w:szCs w:val="20"/>
                <w:lang w:val="el-GR"/>
              </w:rPr>
              <w:t>Καρδιακές διαταραχές</w:t>
            </w:r>
          </w:p>
        </w:tc>
        <w:tc>
          <w:tcPr>
            <w:tcW w:w="1418" w:type="dxa"/>
          </w:tcPr>
          <w:p w14:paraId="14A54E63" w14:textId="77777777" w:rsidR="00A02F19" w:rsidRPr="00E30E99" w:rsidRDefault="00A02F19">
            <w:pPr>
              <w:pStyle w:val="TableText"/>
              <w:spacing w:after="0" w:line="240" w:lineRule="auto"/>
              <w:rPr>
                <w:szCs w:val="20"/>
                <w:lang w:val="el-GR"/>
              </w:rPr>
            </w:pPr>
          </w:p>
        </w:tc>
        <w:tc>
          <w:tcPr>
            <w:tcW w:w="1701" w:type="dxa"/>
          </w:tcPr>
          <w:p w14:paraId="24BCF4DF" w14:textId="77777777" w:rsidR="00A02F19" w:rsidRPr="00E30E99" w:rsidRDefault="00A02F19">
            <w:pPr>
              <w:pStyle w:val="TableText"/>
              <w:spacing w:after="0" w:line="240" w:lineRule="auto"/>
              <w:rPr>
                <w:szCs w:val="20"/>
                <w:lang w:val="el-GR"/>
              </w:rPr>
            </w:pPr>
          </w:p>
        </w:tc>
        <w:tc>
          <w:tcPr>
            <w:tcW w:w="1842" w:type="dxa"/>
          </w:tcPr>
          <w:p w14:paraId="000ADEBD" w14:textId="77777777" w:rsidR="00A02F19" w:rsidRPr="00E30E99" w:rsidRDefault="00A02F19">
            <w:pPr>
              <w:pStyle w:val="TableText"/>
              <w:spacing w:after="0" w:line="240" w:lineRule="auto"/>
              <w:rPr>
                <w:szCs w:val="20"/>
                <w:lang w:val="el-GR"/>
              </w:rPr>
            </w:pPr>
            <w:r w:rsidRPr="00E30E99">
              <w:rPr>
                <w:szCs w:val="20"/>
                <w:lang w:val="el-GR"/>
              </w:rPr>
              <w:t>Ταχυκαρδία</w:t>
            </w:r>
          </w:p>
        </w:tc>
        <w:tc>
          <w:tcPr>
            <w:tcW w:w="1560" w:type="dxa"/>
          </w:tcPr>
          <w:p w14:paraId="3C0FB654" w14:textId="77777777" w:rsidR="00A02F19" w:rsidRPr="00E30E99" w:rsidRDefault="00A02F19">
            <w:pPr>
              <w:pStyle w:val="TableText"/>
              <w:spacing w:after="0" w:line="240" w:lineRule="auto"/>
              <w:rPr>
                <w:szCs w:val="20"/>
                <w:lang w:val="el-GR"/>
              </w:rPr>
            </w:pPr>
          </w:p>
        </w:tc>
        <w:tc>
          <w:tcPr>
            <w:tcW w:w="1560" w:type="dxa"/>
          </w:tcPr>
          <w:p w14:paraId="41D27ACD" w14:textId="77777777" w:rsidR="00A02F19" w:rsidRPr="00E30E99" w:rsidRDefault="00A02F19">
            <w:pPr>
              <w:pStyle w:val="TableText"/>
              <w:spacing w:after="0" w:line="240" w:lineRule="auto"/>
              <w:rPr>
                <w:szCs w:val="20"/>
                <w:lang w:val="el-GR"/>
              </w:rPr>
            </w:pPr>
          </w:p>
        </w:tc>
      </w:tr>
      <w:tr w:rsidR="00A02F19" w:rsidRPr="000B4038" w14:paraId="28151459" w14:textId="77777777" w:rsidTr="00106084">
        <w:trPr>
          <w:cantSplit/>
        </w:trPr>
        <w:tc>
          <w:tcPr>
            <w:tcW w:w="1838" w:type="dxa"/>
          </w:tcPr>
          <w:p w14:paraId="0865B454" w14:textId="77777777" w:rsidR="00A02F19" w:rsidRPr="00E30E99" w:rsidRDefault="00A02F19">
            <w:pPr>
              <w:pStyle w:val="TableText"/>
              <w:spacing w:after="0" w:line="240" w:lineRule="auto"/>
              <w:rPr>
                <w:szCs w:val="20"/>
                <w:lang w:val="el-GR"/>
              </w:rPr>
            </w:pPr>
            <w:r w:rsidRPr="00E30E99">
              <w:rPr>
                <w:szCs w:val="20"/>
                <w:lang w:val="el-GR"/>
              </w:rPr>
              <w:t>Διαταραχές του γαστρεντερικού</w:t>
            </w:r>
          </w:p>
        </w:tc>
        <w:tc>
          <w:tcPr>
            <w:tcW w:w="1418" w:type="dxa"/>
          </w:tcPr>
          <w:p w14:paraId="40C39E8E" w14:textId="77777777" w:rsidR="00A02F19" w:rsidRPr="00E30E99" w:rsidRDefault="00A02F19">
            <w:pPr>
              <w:pStyle w:val="TableText"/>
              <w:spacing w:after="0" w:line="240" w:lineRule="auto"/>
              <w:rPr>
                <w:szCs w:val="20"/>
                <w:lang w:val="el-GR"/>
              </w:rPr>
            </w:pPr>
            <w:r w:rsidRPr="00E30E99">
              <w:rPr>
                <w:szCs w:val="20"/>
                <w:lang w:val="el-GR"/>
              </w:rPr>
              <w:t>Ναυτία</w:t>
            </w:r>
          </w:p>
          <w:p w14:paraId="2BA69597" w14:textId="77777777" w:rsidR="00A02F19" w:rsidRPr="00E30E99" w:rsidRDefault="00A02F19">
            <w:pPr>
              <w:pStyle w:val="TableText"/>
              <w:spacing w:after="0" w:line="240" w:lineRule="auto"/>
              <w:rPr>
                <w:szCs w:val="20"/>
                <w:lang w:val="el-GR"/>
              </w:rPr>
            </w:pPr>
            <w:r w:rsidRPr="00E30E99">
              <w:rPr>
                <w:szCs w:val="20"/>
                <w:lang w:val="el-GR"/>
              </w:rPr>
              <w:t>Έμετος</w:t>
            </w:r>
          </w:p>
          <w:p w14:paraId="30C579D4" w14:textId="77777777" w:rsidR="00A02F19" w:rsidRPr="00E30E99" w:rsidRDefault="00A02F19">
            <w:pPr>
              <w:pStyle w:val="TableText"/>
              <w:spacing w:after="0" w:line="240" w:lineRule="auto"/>
              <w:rPr>
                <w:szCs w:val="20"/>
                <w:lang w:val="el-GR"/>
              </w:rPr>
            </w:pPr>
            <w:r w:rsidRPr="00E30E99">
              <w:rPr>
                <w:szCs w:val="20"/>
                <w:lang w:val="el-GR"/>
              </w:rPr>
              <w:t>Διάρροια</w:t>
            </w:r>
          </w:p>
          <w:p w14:paraId="22DF87CB" w14:textId="77777777" w:rsidR="00A02F19" w:rsidRPr="00E30E99" w:rsidRDefault="00A02F19">
            <w:pPr>
              <w:pStyle w:val="TableText"/>
              <w:spacing w:after="0" w:line="240" w:lineRule="auto"/>
              <w:rPr>
                <w:szCs w:val="20"/>
                <w:lang w:val="el-GR"/>
              </w:rPr>
            </w:pPr>
            <w:r w:rsidRPr="00E30E99">
              <w:rPr>
                <w:szCs w:val="20"/>
                <w:lang w:val="el-GR"/>
              </w:rPr>
              <w:t>Δυσκοιλιότητα</w:t>
            </w:r>
          </w:p>
        </w:tc>
        <w:tc>
          <w:tcPr>
            <w:tcW w:w="1701" w:type="dxa"/>
          </w:tcPr>
          <w:p w14:paraId="74693F0D" w14:textId="77777777" w:rsidR="00A02F19" w:rsidRPr="00E30E99" w:rsidRDefault="00A02F19">
            <w:pPr>
              <w:pStyle w:val="TableText"/>
              <w:spacing w:after="0" w:line="240" w:lineRule="auto"/>
              <w:rPr>
                <w:szCs w:val="20"/>
                <w:lang w:val="el-GR"/>
              </w:rPr>
            </w:pPr>
            <w:r w:rsidRPr="00E30E99">
              <w:rPr>
                <w:szCs w:val="20"/>
                <w:lang w:val="el-GR"/>
              </w:rPr>
              <w:t>Ξηροστομία</w:t>
            </w:r>
          </w:p>
          <w:p w14:paraId="04A4BA6E" w14:textId="77777777" w:rsidR="00A02F19" w:rsidRPr="00E30E99" w:rsidRDefault="00A02F19">
            <w:pPr>
              <w:pStyle w:val="TableText"/>
              <w:spacing w:after="0" w:line="240" w:lineRule="auto"/>
              <w:rPr>
                <w:szCs w:val="20"/>
                <w:lang w:val="el-GR"/>
              </w:rPr>
            </w:pPr>
            <w:r w:rsidRPr="00E30E99">
              <w:rPr>
                <w:szCs w:val="20"/>
                <w:lang w:val="el-GR"/>
              </w:rPr>
              <w:t>Δυσπεψία</w:t>
            </w:r>
          </w:p>
          <w:p w14:paraId="3E90C63C" w14:textId="77777777" w:rsidR="00A02F19" w:rsidRPr="00E30E99" w:rsidRDefault="00A02F19">
            <w:pPr>
              <w:pStyle w:val="TableText"/>
              <w:spacing w:after="0" w:line="240" w:lineRule="auto"/>
              <w:rPr>
                <w:szCs w:val="20"/>
                <w:lang w:val="el-GR"/>
              </w:rPr>
            </w:pPr>
            <w:r w:rsidRPr="00E30E99">
              <w:rPr>
                <w:szCs w:val="20"/>
                <w:lang w:val="el-GR"/>
              </w:rPr>
              <w:t>Γαστρίτιδα</w:t>
            </w:r>
          </w:p>
          <w:p w14:paraId="5311AF15" w14:textId="77777777" w:rsidR="00A02F19" w:rsidRPr="00E30E99" w:rsidRDefault="00A02F19">
            <w:pPr>
              <w:pStyle w:val="TableText"/>
              <w:spacing w:after="0" w:line="240" w:lineRule="auto"/>
              <w:rPr>
                <w:szCs w:val="20"/>
                <w:lang w:val="el-GR"/>
              </w:rPr>
            </w:pPr>
            <w:r w:rsidRPr="00E30E99">
              <w:rPr>
                <w:szCs w:val="20"/>
                <w:lang w:val="el-GR"/>
              </w:rPr>
              <w:t>Γαστροοισοφαγική παλινδρόμηση</w:t>
            </w:r>
          </w:p>
          <w:p w14:paraId="687696D0" w14:textId="77777777" w:rsidR="00A02F19" w:rsidRPr="00E30E99" w:rsidRDefault="00A02F19">
            <w:pPr>
              <w:pStyle w:val="TableText"/>
              <w:spacing w:after="0" w:line="240" w:lineRule="auto"/>
              <w:rPr>
                <w:szCs w:val="20"/>
                <w:lang w:val="el-GR"/>
              </w:rPr>
            </w:pPr>
            <w:r w:rsidRPr="00E30E99">
              <w:rPr>
                <w:szCs w:val="20"/>
                <w:lang w:val="el-GR"/>
              </w:rPr>
              <w:t>Άλγος άνω κοιλιακής χώρας</w:t>
            </w:r>
          </w:p>
          <w:p w14:paraId="28848FC4" w14:textId="77777777" w:rsidR="00A02F19" w:rsidRPr="00E30E99" w:rsidRDefault="00A02F19">
            <w:pPr>
              <w:pStyle w:val="TableText"/>
              <w:spacing w:after="0" w:line="240" w:lineRule="auto"/>
              <w:rPr>
                <w:szCs w:val="20"/>
                <w:lang w:val="el-GR"/>
              </w:rPr>
            </w:pPr>
            <w:r w:rsidRPr="00E30E99">
              <w:rPr>
                <w:szCs w:val="20"/>
                <w:lang w:val="el-GR"/>
              </w:rPr>
              <w:t>Μετεωρισμός</w:t>
            </w:r>
          </w:p>
          <w:p w14:paraId="008C22C1" w14:textId="77777777" w:rsidR="00A02F19" w:rsidRPr="00E30E99" w:rsidRDefault="00A02F19">
            <w:pPr>
              <w:pStyle w:val="TableText"/>
              <w:spacing w:after="0" w:line="240" w:lineRule="auto"/>
              <w:rPr>
                <w:szCs w:val="20"/>
                <w:lang w:val="el-GR"/>
              </w:rPr>
            </w:pPr>
            <w:r w:rsidRPr="00E30E99">
              <w:rPr>
                <w:szCs w:val="20"/>
                <w:lang w:val="el-GR"/>
              </w:rPr>
              <w:t>Ερυγή</w:t>
            </w:r>
          </w:p>
          <w:p w14:paraId="1B1E03B5" w14:textId="77777777" w:rsidR="00A02F19" w:rsidRPr="00E30E99" w:rsidRDefault="00A02F19">
            <w:pPr>
              <w:pStyle w:val="TableText"/>
              <w:spacing w:after="0" w:line="240" w:lineRule="auto"/>
              <w:rPr>
                <w:szCs w:val="20"/>
                <w:lang w:val="el-GR"/>
              </w:rPr>
            </w:pPr>
            <w:r w:rsidRPr="00E30E99">
              <w:rPr>
                <w:szCs w:val="20"/>
                <w:lang w:val="el-GR"/>
              </w:rPr>
              <w:t>Διάταση της κοιλίας</w:t>
            </w:r>
          </w:p>
        </w:tc>
        <w:tc>
          <w:tcPr>
            <w:tcW w:w="1842" w:type="dxa"/>
          </w:tcPr>
          <w:p w14:paraId="6980F611" w14:textId="77777777" w:rsidR="00A02F19" w:rsidRPr="00E30E99" w:rsidRDefault="00A02F19">
            <w:pPr>
              <w:pStyle w:val="TableText"/>
              <w:spacing w:after="0" w:line="240" w:lineRule="auto"/>
              <w:rPr>
                <w:szCs w:val="20"/>
                <w:lang w:val="en-GB"/>
              </w:rPr>
            </w:pPr>
            <w:r w:rsidRPr="00E30E99">
              <w:rPr>
                <w:szCs w:val="20"/>
                <w:lang w:val="el-GR"/>
              </w:rPr>
              <w:t>Παγκρεατίτιδα</w:t>
            </w:r>
            <w:r w:rsidRPr="00E30E99">
              <w:rPr>
                <w:szCs w:val="20"/>
                <w:lang w:val="en-GB"/>
              </w:rPr>
              <w:t>***</w:t>
            </w:r>
          </w:p>
          <w:p w14:paraId="136CE22D" w14:textId="77777777" w:rsidR="00A02F19" w:rsidRPr="00E30E99" w:rsidRDefault="00A02F19">
            <w:pPr>
              <w:pStyle w:val="TableText"/>
              <w:spacing w:after="0" w:line="240" w:lineRule="auto"/>
              <w:rPr>
                <w:szCs w:val="20"/>
                <w:lang w:val="el-GR"/>
              </w:rPr>
            </w:pPr>
            <w:r w:rsidRPr="00E30E99">
              <w:rPr>
                <w:szCs w:val="20"/>
                <w:lang w:val="el-GR"/>
              </w:rPr>
              <w:t>Καθυστερημένη γαστρική κένωση****</w:t>
            </w:r>
          </w:p>
        </w:tc>
        <w:tc>
          <w:tcPr>
            <w:tcW w:w="1560" w:type="dxa"/>
          </w:tcPr>
          <w:p w14:paraId="532D9B08" w14:textId="77777777" w:rsidR="00A02F19" w:rsidRPr="00E30E99" w:rsidRDefault="00A02F19">
            <w:pPr>
              <w:pStyle w:val="TableText"/>
              <w:spacing w:after="0" w:line="240" w:lineRule="auto"/>
              <w:rPr>
                <w:szCs w:val="20"/>
                <w:lang w:val="el-GR"/>
              </w:rPr>
            </w:pPr>
          </w:p>
        </w:tc>
        <w:tc>
          <w:tcPr>
            <w:tcW w:w="1560" w:type="dxa"/>
          </w:tcPr>
          <w:p w14:paraId="17A17513" w14:textId="77777777" w:rsidR="00A02F19" w:rsidRPr="00E30E99" w:rsidRDefault="00A02F19">
            <w:pPr>
              <w:pStyle w:val="TableText"/>
              <w:spacing w:after="0" w:line="240" w:lineRule="auto"/>
              <w:rPr>
                <w:szCs w:val="20"/>
                <w:lang w:val="el-GR"/>
              </w:rPr>
            </w:pPr>
            <w:r w:rsidRPr="00E30E99">
              <w:rPr>
                <w:szCs w:val="20"/>
                <w:lang w:val="el-GR"/>
              </w:rPr>
              <w:t>Εντερική απόφραξη†</w:t>
            </w:r>
          </w:p>
        </w:tc>
      </w:tr>
      <w:tr w:rsidR="00A02F19" w:rsidRPr="000B4038" w14:paraId="20FD075D" w14:textId="77777777" w:rsidTr="00106084">
        <w:trPr>
          <w:cantSplit/>
        </w:trPr>
        <w:tc>
          <w:tcPr>
            <w:tcW w:w="1838" w:type="dxa"/>
          </w:tcPr>
          <w:p w14:paraId="4BBA67E2" w14:textId="77777777" w:rsidR="00A02F19" w:rsidRPr="00E30E99" w:rsidRDefault="00A02F19">
            <w:pPr>
              <w:pStyle w:val="TableText"/>
              <w:spacing w:after="0" w:line="240" w:lineRule="auto"/>
              <w:rPr>
                <w:szCs w:val="20"/>
                <w:lang w:val="el-GR"/>
              </w:rPr>
            </w:pPr>
            <w:r w:rsidRPr="00E30E99">
              <w:rPr>
                <w:szCs w:val="20"/>
                <w:lang w:val="el-GR"/>
              </w:rPr>
              <w:t xml:space="preserve">Διαταραχές του ήπατος και των χοληφόρων </w:t>
            </w:r>
          </w:p>
        </w:tc>
        <w:tc>
          <w:tcPr>
            <w:tcW w:w="1418" w:type="dxa"/>
          </w:tcPr>
          <w:p w14:paraId="493022DE" w14:textId="77777777" w:rsidR="00A02F19" w:rsidRPr="00E30E99" w:rsidRDefault="00A02F19">
            <w:pPr>
              <w:pStyle w:val="TableText"/>
              <w:spacing w:after="0" w:line="240" w:lineRule="auto"/>
              <w:rPr>
                <w:szCs w:val="20"/>
                <w:lang w:val="el-GR"/>
              </w:rPr>
            </w:pPr>
          </w:p>
        </w:tc>
        <w:tc>
          <w:tcPr>
            <w:tcW w:w="1701" w:type="dxa"/>
          </w:tcPr>
          <w:p w14:paraId="56B6695A" w14:textId="77777777" w:rsidR="00A02F19" w:rsidRPr="00E30E99" w:rsidRDefault="00A02F19">
            <w:pPr>
              <w:pStyle w:val="TableText"/>
              <w:spacing w:after="0" w:line="240" w:lineRule="auto"/>
              <w:rPr>
                <w:szCs w:val="20"/>
                <w:lang w:val="el-GR"/>
              </w:rPr>
            </w:pPr>
            <w:r w:rsidRPr="00E30E99">
              <w:rPr>
                <w:szCs w:val="20"/>
                <w:lang w:val="el-GR"/>
              </w:rPr>
              <w:t>Χολολιθίαση</w:t>
            </w:r>
            <w:r w:rsidRPr="00E30E99">
              <w:rPr>
                <w:szCs w:val="20"/>
                <w:lang w:val="en-GB"/>
              </w:rPr>
              <w:t>***</w:t>
            </w:r>
          </w:p>
        </w:tc>
        <w:tc>
          <w:tcPr>
            <w:tcW w:w="1842" w:type="dxa"/>
          </w:tcPr>
          <w:p w14:paraId="2EF47F35" w14:textId="77777777" w:rsidR="00A02F19" w:rsidRPr="00E30E99" w:rsidRDefault="00A02F19">
            <w:pPr>
              <w:pStyle w:val="TableText"/>
              <w:spacing w:after="0" w:line="240" w:lineRule="auto"/>
              <w:rPr>
                <w:szCs w:val="20"/>
                <w:lang w:val="el-GR"/>
              </w:rPr>
            </w:pPr>
            <w:r w:rsidRPr="00E30E99">
              <w:rPr>
                <w:szCs w:val="20"/>
                <w:lang w:val="el-GR"/>
              </w:rPr>
              <w:t>Χολοκυστίτιδα</w:t>
            </w:r>
            <w:r w:rsidRPr="00E30E99">
              <w:rPr>
                <w:szCs w:val="20"/>
                <w:lang w:val="en-GB"/>
              </w:rPr>
              <w:t>***</w:t>
            </w:r>
          </w:p>
        </w:tc>
        <w:tc>
          <w:tcPr>
            <w:tcW w:w="1560" w:type="dxa"/>
          </w:tcPr>
          <w:p w14:paraId="74C0E21A" w14:textId="77777777" w:rsidR="00A02F19" w:rsidRPr="00E30E99" w:rsidRDefault="00A02F19">
            <w:pPr>
              <w:pStyle w:val="TableText"/>
              <w:spacing w:after="0" w:line="240" w:lineRule="auto"/>
              <w:rPr>
                <w:szCs w:val="20"/>
                <w:lang w:val="el-GR"/>
              </w:rPr>
            </w:pPr>
          </w:p>
        </w:tc>
        <w:tc>
          <w:tcPr>
            <w:tcW w:w="1560" w:type="dxa"/>
          </w:tcPr>
          <w:p w14:paraId="26AEF516" w14:textId="77777777" w:rsidR="00A02F19" w:rsidRPr="00E30E99" w:rsidRDefault="00A02F19">
            <w:pPr>
              <w:pStyle w:val="TableText"/>
              <w:spacing w:after="0" w:line="240" w:lineRule="auto"/>
              <w:rPr>
                <w:szCs w:val="20"/>
                <w:lang w:val="el-GR"/>
              </w:rPr>
            </w:pPr>
          </w:p>
        </w:tc>
      </w:tr>
      <w:tr w:rsidR="00BF7A0F" w:rsidRPr="000B4038" w14:paraId="0F78642E" w14:textId="77777777" w:rsidTr="00106084">
        <w:trPr>
          <w:cantSplit/>
        </w:trPr>
        <w:tc>
          <w:tcPr>
            <w:tcW w:w="1838" w:type="dxa"/>
          </w:tcPr>
          <w:p w14:paraId="2610415F" w14:textId="77777777" w:rsidR="00BF7A0F" w:rsidRPr="00E30E99" w:rsidRDefault="00BF7A0F" w:rsidP="00BF7A0F">
            <w:pPr>
              <w:pStyle w:val="TableText"/>
              <w:spacing w:after="0" w:line="240" w:lineRule="auto"/>
              <w:rPr>
                <w:szCs w:val="20"/>
                <w:lang w:val="el-GR"/>
              </w:rPr>
            </w:pPr>
            <w:r w:rsidRPr="00E30E99">
              <w:rPr>
                <w:szCs w:val="20"/>
                <w:lang w:val="el-GR"/>
              </w:rPr>
              <w:t>Διαταραχές του δέρματος και του υποδόριου ιστού</w:t>
            </w:r>
          </w:p>
        </w:tc>
        <w:tc>
          <w:tcPr>
            <w:tcW w:w="1418" w:type="dxa"/>
          </w:tcPr>
          <w:p w14:paraId="58A89108" w14:textId="77777777" w:rsidR="00BF7A0F" w:rsidRPr="00E30E99" w:rsidRDefault="00BF7A0F" w:rsidP="00BF7A0F">
            <w:pPr>
              <w:pStyle w:val="TableText"/>
              <w:spacing w:after="0" w:line="240" w:lineRule="auto"/>
              <w:rPr>
                <w:szCs w:val="20"/>
                <w:lang w:val="el-GR"/>
              </w:rPr>
            </w:pPr>
          </w:p>
        </w:tc>
        <w:tc>
          <w:tcPr>
            <w:tcW w:w="1701" w:type="dxa"/>
          </w:tcPr>
          <w:p w14:paraId="55D0D099" w14:textId="77777777" w:rsidR="00BF7A0F" w:rsidRPr="00E30E99" w:rsidRDefault="00BF7A0F" w:rsidP="00BF7A0F">
            <w:pPr>
              <w:pStyle w:val="TableText"/>
              <w:spacing w:after="0" w:line="240" w:lineRule="auto"/>
              <w:rPr>
                <w:szCs w:val="20"/>
                <w:lang w:val="el-GR"/>
              </w:rPr>
            </w:pPr>
            <w:r w:rsidRPr="00E30E99">
              <w:rPr>
                <w:szCs w:val="20"/>
                <w:lang w:val="el-GR"/>
              </w:rPr>
              <w:t>Εξάνθημα</w:t>
            </w:r>
          </w:p>
        </w:tc>
        <w:tc>
          <w:tcPr>
            <w:tcW w:w="1842" w:type="dxa"/>
          </w:tcPr>
          <w:p w14:paraId="46DF5E9D" w14:textId="77777777" w:rsidR="00BF7A0F" w:rsidRPr="00E30E99" w:rsidRDefault="00BF7A0F" w:rsidP="00BF7A0F">
            <w:pPr>
              <w:pStyle w:val="TableText"/>
              <w:spacing w:after="0" w:line="240" w:lineRule="auto"/>
              <w:rPr>
                <w:szCs w:val="20"/>
                <w:lang w:val="el-GR"/>
              </w:rPr>
            </w:pPr>
            <w:r w:rsidRPr="00E30E99">
              <w:rPr>
                <w:szCs w:val="20"/>
                <w:lang w:val="el-GR"/>
              </w:rPr>
              <w:t>Κνίδωση</w:t>
            </w:r>
          </w:p>
        </w:tc>
        <w:tc>
          <w:tcPr>
            <w:tcW w:w="1560" w:type="dxa"/>
          </w:tcPr>
          <w:p w14:paraId="023D8F7F" w14:textId="77777777" w:rsidR="00BF7A0F" w:rsidRPr="00E30E99" w:rsidRDefault="00BF7A0F" w:rsidP="00BF7A0F">
            <w:pPr>
              <w:pStyle w:val="TableText"/>
              <w:spacing w:after="0" w:line="240" w:lineRule="auto"/>
              <w:rPr>
                <w:szCs w:val="20"/>
                <w:lang w:val="el-GR"/>
              </w:rPr>
            </w:pPr>
          </w:p>
        </w:tc>
        <w:tc>
          <w:tcPr>
            <w:tcW w:w="1560" w:type="dxa"/>
          </w:tcPr>
          <w:p w14:paraId="0EB6A22D" w14:textId="77777777" w:rsidR="00BF7A0F" w:rsidRPr="00E30E99" w:rsidRDefault="00BF7A0F" w:rsidP="00BF7A0F">
            <w:pPr>
              <w:pStyle w:val="TableText"/>
              <w:spacing w:after="0" w:line="240" w:lineRule="auto"/>
              <w:rPr>
                <w:szCs w:val="20"/>
                <w:lang w:val="el-GR"/>
              </w:rPr>
            </w:pPr>
            <w:r>
              <w:rPr>
                <w:szCs w:val="20"/>
                <w:lang w:val="el-GR"/>
              </w:rPr>
              <w:t>Δερματική αμυλοείδωση</w:t>
            </w:r>
          </w:p>
        </w:tc>
      </w:tr>
      <w:tr w:rsidR="00BF7A0F" w:rsidRPr="003A193A" w14:paraId="070FF385" w14:textId="77777777" w:rsidTr="00106084">
        <w:trPr>
          <w:cantSplit/>
        </w:trPr>
        <w:tc>
          <w:tcPr>
            <w:tcW w:w="1838" w:type="dxa"/>
          </w:tcPr>
          <w:p w14:paraId="18A7FC4D" w14:textId="77777777" w:rsidR="00BF7A0F" w:rsidRPr="00E30E99" w:rsidRDefault="00BF7A0F" w:rsidP="00BF7A0F">
            <w:pPr>
              <w:pStyle w:val="TableText"/>
              <w:spacing w:after="0" w:line="240" w:lineRule="auto"/>
              <w:rPr>
                <w:szCs w:val="20"/>
                <w:lang w:val="el-GR"/>
              </w:rPr>
            </w:pPr>
            <w:r w:rsidRPr="00E30E99">
              <w:rPr>
                <w:szCs w:val="20"/>
                <w:lang w:val="el-GR"/>
              </w:rPr>
              <w:t>Διαταραχές των νεφρών και των ουροφόρων οδών</w:t>
            </w:r>
          </w:p>
        </w:tc>
        <w:tc>
          <w:tcPr>
            <w:tcW w:w="1418" w:type="dxa"/>
          </w:tcPr>
          <w:p w14:paraId="7F86C34D" w14:textId="77777777" w:rsidR="00BF7A0F" w:rsidRPr="00E30E99" w:rsidRDefault="00BF7A0F" w:rsidP="00BF7A0F">
            <w:pPr>
              <w:pStyle w:val="TableText"/>
              <w:spacing w:after="0" w:line="240" w:lineRule="auto"/>
              <w:rPr>
                <w:szCs w:val="20"/>
                <w:lang w:val="el-GR"/>
              </w:rPr>
            </w:pPr>
          </w:p>
        </w:tc>
        <w:tc>
          <w:tcPr>
            <w:tcW w:w="1701" w:type="dxa"/>
          </w:tcPr>
          <w:p w14:paraId="6FFF5D0D" w14:textId="77777777" w:rsidR="00BF7A0F" w:rsidRPr="00E30E99" w:rsidRDefault="00BF7A0F" w:rsidP="00BF7A0F">
            <w:pPr>
              <w:pStyle w:val="TableText"/>
              <w:spacing w:after="0" w:line="240" w:lineRule="auto"/>
              <w:rPr>
                <w:szCs w:val="20"/>
                <w:lang w:val="el-GR"/>
              </w:rPr>
            </w:pPr>
          </w:p>
        </w:tc>
        <w:tc>
          <w:tcPr>
            <w:tcW w:w="1842" w:type="dxa"/>
          </w:tcPr>
          <w:p w14:paraId="32A1B422" w14:textId="77777777" w:rsidR="00BF7A0F" w:rsidRPr="00E30E99" w:rsidRDefault="00BF7A0F" w:rsidP="00BF7A0F">
            <w:pPr>
              <w:pStyle w:val="TableText"/>
              <w:spacing w:after="0" w:line="240" w:lineRule="auto"/>
              <w:rPr>
                <w:szCs w:val="20"/>
                <w:lang w:val="el-GR"/>
              </w:rPr>
            </w:pPr>
          </w:p>
        </w:tc>
        <w:tc>
          <w:tcPr>
            <w:tcW w:w="1560" w:type="dxa"/>
          </w:tcPr>
          <w:p w14:paraId="0088524C" w14:textId="77777777" w:rsidR="00BF7A0F" w:rsidRPr="00E30E99" w:rsidRDefault="00BF7A0F" w:rsidP="00BF7A0F">
            <w:pPr>
              <w:pStyle w:val="TableText"/>
              <w:spacing w:after="0" w:line="240" w:lineRule="auto"/>
              <w:rPr>
                <w:szCs w:val="20"/>
                <w:lang w:val="el-GR"/>
              </w:rPr>
            </w:pPr>
            <w:r w:rsidRPr="00E30E99">
              <w:rPr>
                <w:szCs w:val="20"/>
                <w:lang w:val="el-GR"/>
              </w:rPr>
              <w:t>Οξεία νεφρική ανεπάρκεια</w:t>
            </w:r>
          </w:p>
          <w:p w14:paraId="08C9EE34" w14:textId="77777777" w:rsidR="00BF7A0F" w:rsidRPr="00E30E99" w:rsidRDefault="00BF7A0F" w:rsidP="00BF7A0F">
            <w:pPr>
              <w:pStyle w:val="TableText"/>
              <w:spacing w:after="0" w:line="240" w:lineRule="auto"/>
              <w:rPr>
                <w:szCs w:val="20"/>
                <w:lang w:val="el-GR"/>
              </w:rPr>
            </w:pPr>
            <w:r w:rsidRPr="00E30E99">
              <w:rPr>
                <w:szCs w:val="20"/>
                <w:lang w:val="el-GR"/>
              </w:rPr>
              <w:t>Νεφρική δυσ</w:t>
            </w:r>
            <w:r w:rsidRPr="00E30E99">
              <w:rPr>
                <w:szCs w:val="20"/>
                <w:lang w:val="el-GR"/>
              </w:rPr>
              <w:softHyphen/>
              <w:t>λειτουργία</w:t>
            </w:r>
          </w:p>
        </w:tc>
        <w:tc>
          <w:tcPr>
            <w:tcW w:w="1560" w:type="dxa"/>
          </w:tcPr>
          <w:p w14:paraId="45C3E408" w14:textId="77777777" w:rsidR="00BF7A0F" w:rsidRPr="00E30E99" w:rsidRDefault="00BF7A0F" w:rsidP="00BF7A0F">
            <w:pPr>
              <w:pStyle w:val="TableText"/>
              <w:spacing w:after="0" w:line="240" w:lineRule="auto"/>
              <w:rPr>
                <w:szCs w:val="20"/>
                <w:lang w:val="el-GR"/>
              </w:rPr>
            </w:pPr>
          </w:p>
        </w:tc>
      </w:tr>
      <w:tr w:rsidR="00BF7A0F" w:rsidRPr="000B4038" w14:paraId="172A9C22" w14:textId="77777777" w:rsidTr="00106084">
        <w:trPr>
          <w:cantSplit/>
        </w:trPr>
        <w:tc>
          <w:tcPr>
            <w:tcW w:w="1838" w:type="dxa"/>
          </w:tcPr>
          <w:p w14:paraId="09FDE0A1" w14:textId="77777777" w:rsidR="00BF7A0F" w:rsidRPr="00E30E99" w:rsidRDefault="00BF7A0F" w:rsidP="00BF7A0F">
            <w:pPr>
              <w:pStyle w:val="TableText"/>
              <w:spacing w:after="0" w:line="240" w:lineRule="auto"/>
              <w:rPr>
                <w:szCs w:val="20"/>
                <w:lang w:val="el-GR"/>
              </w:rPr>
            </w:pPr>
            <w:r w:rsidRPr="00E30E99">
              <w:rPr>
                <w:szCs w:val="20"/>
                <w:lang w:val="el-GR"/>
              </w:rPr>
              <w:t>Γενικές διαταραχές και καταστάσεις της οδού χορήγησης</w:t>
            </w:r>
          </w:p>
        </w:tc>
        <w:tc>
          <w:tcPr>
            <w:tcW w:w="1418" w:type="dxa"/>
          </w:tcPr>
          <w:p w14:paraId="6B9F3383" w14:textId="77777777" w:rsidR="00BF7A0F" w:rsidRPr="00E30E99" w:rsidRDefault="00BF7A0F" w:rsidP="00BF7A0F">
            <w:pPr>
              <w:pStyle w:val="TableText"/>
              <w:spacing w:after="0" w:line="240" w:lineRule="auto"/>
              <w:rPr>
                <w:szCs w:val="20"/>
                <w:lang w:val="el-GR"/>
              </w:rPr>
            </w:pPr>
          </w:p>
        </w:tc>
        <w:tc>
          <w:tcPr>
            <w:tcW w:w="1701" w:type="dxa"/>
          </w:tcPr>
          <w:p w14:paraId="55881D2D" w14:textId="77777777" w:rsidR="00BF7A0F" w:rsidRPr="00E30E99" w:rsidRDefault="00BF7A0F" w:rsidP="00BF7A0F">
            <w:pPr>
              <w:pStyle w:val="TableText"/>
              <w:spacing w:after="0" w:line="240" w:lineRule="auto"/>
              <w:rPr>
                <w:szCs w:val="20"/>
                <w:lang w:val="el-GR"/>
              </w:rPr>
            </w:pPr>
            <w:r w:rsidRPr="00E30E99">
              <w:rPr>
                <w:szCs w:val="20"/>
                <w:lang w:val="el-GR"/>
              </w:rPr>
              <w:t xml:space="preserve">Αντιδράσεις της θέσης ένεσης </w:t>
            </w:r>
          </w:p>
          <w:p w14:paraId="61D43976" w14:textId="77777777" w:rsidR="00BF7A0F" w:rsidRPr="00E30E99" w:rsidRDefault="00BF7A0F" w:rsidP="00BF7A0F">
            <w:pPr>
              <w:pStyle w:val="TableText"/>
              <w:spacing w:after="0" w:line="240" w:lineRule="auto"/>
              <w:rPr>
                <w:szCs w:val="20"/>
                <w:lang w:val="el-GR"/>
              </w:rPr>
            </w:pPr>
            <w:r w:rsidRPr="00E30E99">
              <w:rPr>
                <w:szCs w:val="20"/>
                <w:lang w:val="el-GR"/>
              </w:rPr>
              <w:t>Εξασθένιση</w:t>
            </w:r>
          </w:p>
          <w:p w14:paraId="25AD5636" w14:textId="77777777" w:rsidR="00BF7A0F" w:rsidRPr="00E30E99" w:rsidRDefault="00BF7A0F" w:rsidP="00BF7A0F">
            <w:pPr>
              <w:pStyle w:val="TableText"/>
              <w:spacing w:after="0" w:line="240" w:lineRule="auto"/>
              <w:rPr>
                <w:szCs w:val="20"/>
                <w:lang w:val="el-GR"/>
              </w:rPr>
            </w:pPr>
            <w:r w:rsidRPr="00E30E99">
              <w:rPr>
                <w:szCs w:val="20"/>
                <w:lang w:val="el-GR"/>
              </w:rPr>
              <w:t>Κόπωση</w:t>
            </w:r>
          </w:p>
        </w:tc>
        <w:tc>
          <w:tcPr>
            <w:tcW w:w="1842" w:type="dxa"/>
          </w:tcPr>
          <w:p w14:paraId="05D11024" w14:textId="77777777" w:rsidR="00BF7A0F" w:rsidRPr="00E30E99" w:rsidRDefault="00BF7A0F" w:rsidP="00BF7A0F">
            <w:pPr>
              <w:pStyle w:val="TableText"/>
              <w:spacing w:after="0" w:line="240" w:lineRule="auto"/>
              <w:rPr>
                <w:szCs w:val="20"/>
                <w:lang w:val="el-GR"/>
              </w:rPr>
            </w:pPr>
            <w:r w:rsidRPr="00E30E99">
              <w:rPr>
                <w:szCs w:val="20"/>
                <w:lang w:val="el-GR"/>
              </w:rPr>
              <w:t>Αίσθημα κακουχίας</w:t>
            </w:r>
          </w:p>
        </w:tc>
        <w:tc>
          <w:tcPr>
            <w:tcW w:w="1560" w:type="dxa"/>
          </w:tcPr>
          <w:p w14:paraId="4064E33C" w14:textId="77777777" w:rsidR="00BF7A0F" w:rsidRPr="00E30E99" w:rsidRDefault="00BF7A0F" w:rsidP="00BF7A0F">
            <w:pPr>
              <w:pStyle w:val="TableText"/>
              <w:spacing w:after="0" w:line="240" w:lineRule="auto"/>
              <w:rPr>
                <w:szCs w:val="20"/>
                <w:lang w:val="el-GR"/>
              </w:rPr>
            </w:pPr>
          </w:p>
        </w:tc>
        <w:tc>
          <w:tcPr>
            <w:tcW w:w="1560" w:type="dxa"/>
          </w:tcPr>
          <w:p w14:paraId="796E4A70" w14:textId="77777777" w:rsidR="00BF7A0F" w:rsidRPr="00E30E99" w:rsidRDefault="00BF7A0F" w:rsidP="00BF7A0F">
            <w:pPr>
              <w:pStyle w:val="TableText"/>
              <w:spacing w:after="0" w:line="240" w:lineRule="auto"/>
              <w:rPr>
                <w:szCs w:val="20"/>
                <w:lang w:val="el-GR"/>
              </w:rPr>
            </w:pPr>
          </w:p>
        </w:tc>
      </w:tr>
      <w:tr w:rsidR="00BF7A0F" w:rsidRPr="000B4038" w14:paraId="5BF72190" w14:textId="77777777" w:rsidTr="00106084">
        <w:trPr>
          <w:cantSplit/>
        </w:trPr>
        <w:tc>
          <w:tcPr>
            <w:tcW w:w="1838" w:type="dxa"/>
          </w:tcPr>
          <w:p w14:paraId="58B47820" w14:textId="77777777" w:rsidR="00BF7A0F" w:rsidRPr="00E30E99" w:rsidRDefault="00BF7A0F" w:rsidP="00BF7A0F">
            <w:pPr>
              <w:pStyle w:val="TableText"/>
              <w:spacing w:after="0" w:line="240" w:lineRule="auto"/>
              <w:rPr>
                <w:szCs w:val="20"/>
                <w:lang w:val="el-GR"/>
              </w:rPr>
            </w:pPr>
            <w:r w:rsidRPr="00E30E99">
              <w:rPr>
                <w:szCs w:val="20"/>
                <w:lang w:val="el-GR"/>
              </w:rPr>
              <w:t>Παρακλινικές εξετάσεις</w:t>
            </w:r>
          </w:p>
        </w:tc>
        <w:tc>
          <w:tcPr>
            <w:tcW w:w="1418" w:type="dxa"/>
          </w:tcPr>
          <w:p w14:paraId="1E71512C" w14:textId="77777777" w:rsidR="00BF7A0F" w:rsidRPr="00E30E99" w:rsidRDefault="00BF7A0F" w:rsidP="00BF7A0F">
            <w:pPr>
              <w:pStyle w:val="TableText"/>
              <w:spacing w:after="0" w:line="240" w:lineRule="auto"/>
              <w:rPr>
                <w:szCs w:val="20"/>
                <w:lang w:val="el-GR"/>
              </w:rPr>
            </w:pPr>
          </w:p>
        </w:tc>
        <w:tc>
          <w:tcPr>
            <w:tcW w:w="1701" w:type="dxa"/>
          </w:tcPr>
          <w:p w14:paraId="7C43CDE3" w14:textId="77777777" w:rsidR="00BF7A0F" w:rsidRPr="00E30E99" w:rsidRDefault="00BF7A0F" w:rsidP="00BF7A0F">
            <w:pPr>
              <w:pStyle w:val="TableText"/>
              <w:rPr>
                <w:szCs w:val="20"/>
                <w:lang w:val="el-GR"/>
              </w:rPr>
            </w:pPr>
            <w:r w:rsidRPr="00E30E99">
              <w:rPr>
                <w:szCs w:val="20"/>
                <w:lang w:val="el-GR"/>
              </w:rPr>
              <w:t>Αυξημένη λιπάση*</w:t>
            </w:r>
          </w:p>
          <w:p w14:paraId="503E738D" w14:textId="77777777" w:rsidR="00BF7A0F" w:rsidRPr="00E30E99" w:rsidRDefault="00BF7A0F" w:rsidP="00BF7A0F">
            <w:pPr>
              <w:pStyle w:val="TableText"/>
              <w:spacing w:after="0" w:line="240" w:lineRule="auto"/>
              <w:rPr>
                <w:szCs w:val="20"/>
                <w:lang w:val="el-GR"/>
              </w:rPr>
            </w:pPr>
            <w:r w:rsidRPr="00E30E99">
              <w:rPr>
                <w:szCs w:val="20"/>
                <w:lang w:val="el-GR"/>
              </w:rPr>
              <w:t>Αυξημένη αμυλάση*</w:t>
            </w:r>
          </w:p>
        </w:tc>
        <w:tc>
          <w:tcPr>
            <w:tcW w:w="1842" w:type="dxa"/>
          </w:tcPr>
          <w:p w14:paraId="06E3CC41" w14:textId="77777777" w:rsidR="00BF7A0F" w:rsidRPr="00E30E99" w:rsidRDefault="00BF7A0F" w:rsidP="00BF7A0F">
            <w:pPr>
              <w:pStyle w:val="TableText"/>
              <w:spacing w:after="0" w:line="240" w:lineRule="auto"/>
              <w:rPr>
                <w:szCs w:val="20"/>
                <w:lang w:val="el-GR"/>
              </w:rPr>
            </w:pPr>
          </w:p>
        </w:tc>
        <w:tc>
          <w:tcPr>
            <w:tcW w:w="1560" w:type="dxa"/>
          </w:tcPr>
          <w:p w14:paraId="6C1F9FE5" w14:textId="77777777" w:rsidR="00BF7A0F" w:rsidRPr="00E30E99" w:rsidRDefault="00BF7A0F" w:rsidP="00BF7A0F">
            <w:pPr>
              <w:pStyle w:val="TableText"/>
              <w:spacing w:after="0" w:line="240" w:lineRule="auto"/>
              <w:rPr>
                <w:szCs w:val="20"/>
                <w:lang w:val="el-GR"/>
              </w:rPr>
            </w:pPr>
          </w:p>
        </w:tc>
        <w:tc>
          <w:tcPr>
            <w:tcW w:w="1560" w:type="dxa"/>
          </w:tcPr>
          <w:p w14:paraId="1445FC92" w14:textId="77777777" w:rsidR="00BF7A0F" w:rsidRPr="00E30E99" w:rsidRDefault="00BF7A0F" w:rsidP="00BF7A0F">
            <w:pPr>
              <w:pStyle w:val="TableText"/>
              <w:spacing w:after="0" w:line="240" w:lineRule="auto"/>
              <w:rPr>
                <w:szCs w:val="20"/>
                <w:lang w:val="el-GR"/>
              </w:rPr>
            </w:pPr>
          </w:p>
        </w:tc>
      </w:tr>
    </w:tbl>
    <w:p w14:paraId="32CF77D1" w14:textId="77777777" w:rsidR="00947D5E" w:rsidRPr="00E30E99" w:rsidRDefault="00947D5E">
      <w:pPr>
        <w:pStyle w:val="TableText"/>
        <w:spacing w:after="0" w:line="240" w:lineRule="auto"/>
        <w:rPr>
          <w:sz w:val="18"/>
          <w:szCs w:val="18"/>
          <w:lang w:val="el-GR"/>
        </w:rPr>
      </w:pPr>
      <w:r w:rsidRPr="00E30E99">
        <w:rPr>
          <w:sz w:val="18"/>
          <w:szCs w:val="18"/>
          <w:lang w:val="el-GR"/>
        </w:rPr>
        <w:t>*Αναφέρθηκε υπογλυκαιμία (βάσει συμπτωμάτων αναφερόμενων από τους ίδιους τους ασθενείς χωρίς να επιβεβαιωθούν από μετρήσεις γλυκόζης αίματος) σε ασθενείς χωρίς σακχαρώδη διαβήτη τύπου 2 που λάμβαναν αγωγή με Saxenda σε συνδυασμό με δίαιτα και άσκηση. Βλ. παράγραφο «Περιγραφή επιλεγμένων ανεπιθύμητων ενεργειών» για περισσότερες πληροφορίες.</w:t>
      </w:r>
    </w:p>
    <w:p w14:paraId="5C3452FB" w14:textId="77777777" w:rsidR="00947D5E" w:rsidRPr="00E30E99" w:rsidRDefault="00947D5E">
      <w:pPr>
        <w:pStyle w:val="TableText"/>
        <w:spacing w:after="0" w:line="240" w:lineRule="auto"/>
        <w:rPr>
          <w:sz w:val="18"/>
          <w:szCs w:val="18"/>
          <w:lang w:val="el-GR"/>
        </w:rPr>
      </w:pPr>
      <w:r w:rsidRPr="00E30E99">
        <w:rPr>
          <w:sz w:val="18"/>
          <w:szCs w:val="18"/>
          <w:lang w:val="el-GR"/>
        </w:rPr>
        <w:t>**Αϋπνία παρατηρήθηκε κυρίως κατά τους 3 πρώτους μήνες της θεραπείας.</w:t>
      </w:r>
    </w:p>
    <w:p w14:paraId="5E606104" w14:textId="77777777" w:rsidR="00947D5E" w:rsidRPr="00E30E99" w:rsidRDefault="00947D5E">
      <w:pPr>
        <w:pStyle w:val="TableText"/>
        <w:spacing w:after="0" w:line="240" w:lineRule="auto"/>
        <w:rPr>
          <w:sz w:val="18"/>
          <w:szCs w:val="18"/>
          <w:lang w:val="el-GR"/>
        </w:rPr>
      </w:pPr>
      <w:r w:rsidRPr="00E30E99">
        <w:rPr>
          <w:sz w:val="18"/>
          <w:szCs w:val="18"/>
          <w:lang w:val="el-GR"/>
        </w:rPr>
        <w:t>***Βλ. παράγραφο 4.4.</w:t>
      </w:r>
    </w:p>
    <w:p w14:paraId="3276BDA1" w14:textId="77777777" w:rsidR="00947D5E" w:rsidRPr="00E30E99" w:rsidRDefault="00947D5E">
      <w:pPr>
        <w:pStyle w:val="TableText"/>
        <w:spacing w:after="0" w:line="240" w:lineRule="auto"/>
        <w:rPr>
          <w:sz w:val="18"/>
          <w:szCs w:val="18"/>
          <w:lang w:val="el-GR"/>
        </w:rPr>
      </w:pPr>
      <w:r w:rsidRPr="00E30E99">
        <w:rPr>
          <w:sz w:val="18"/>
          <w:szCs w:val="18"/>
          <w:lang w:val="el-GR"/>
        </w:rPr>
        <w:t>****Από ελεγχόμενες κλινικές δοκιμές φάσης 2, 3α και 3β.</w:t>
      </w:r>
    </w:p>
    <w:p w14:paraId="1055A7E7" w14:textId="77777777" w:rsidR="00E94737" w:rsidRDefault="00E94737">
      <w:pPr>
        <w:pStyle w:val="TableText"/>
        <w:spacing w:after="0" w:line="240" w:lineRule="auto"/>
        <w:rPr>
          <w:sz w:val="22"/>
          <w:szCs w:val="22"/>
          <w:lang w:val="el-GR"/>
        </w:rPr>
      </w:pPr>
      <w:r w:rsidRPr="00E30E99">
        <w:rPr>
          <w:sz w:val="18"/>
          <w:szCs w:val="18"/>
          <w:lang w:val="el-GR"/>
        </w:rPr>
        <w:t xml:space="preserve">†ΑΕ από </w:t>
      </w:r>
      <w:r>
        <w:rPr>
          <w:sz w:val="18"/>
          <w:szCs w:val="18"/>
          <w:lang w:val="el-GR"/>
        </w:rPr>
        <w:t>πηγές μετά την κυκλοφορία.</w:t>
      </w:r>
    </w:p>
    <w:p w14:paraId="4116F74D" w14:textId="77777777" w:rsidR="00947D5E" w:rsidRDefault="00947D5E">
      <w:pPr>
        <w:autoSpaceDE w:val="0"/>
        <w:autoSpaceDN w:val="0"/>
        <w:adjustRightInd w:val="0"/>
        <w:jc w:val="both"/>
        <w:rPr>
          <w:noProof w:val="0"/>
          <w:szCs w:val="22"/>
          <w:lang w:val="el-GR"/>
        </w:rPr>
      </w:pPr>
    </w:p>
    <w:p w14:paraId="291A0929" w14:textId="77777777" w:rsidR="00947D5E" w:rsidRDefault="00947D5E">
      <w:pPr>
        <w:autoSpaceDE w:val="0"/>
        <w:autoSpaceDN w:val="0"/>
        <w:adjustRightInd w:val="0"/>
        <w:jc w:val="both"/>
        <w:rPr>
          <w:noProof w:val="0"/>
          <w:szCs w:val="22"/>
          <w:u w:val="single"/>
          <w:lang w:val="el-GR"/>
        </w:rPr>
      </w:pPr>
      <w:r>
        <w:rPr>
          <w:noProof w:val="0"/>
          <w:u w:val="single"/>
          <w:lang w:val="el-GR"/>
        </w:rPr>
        <w:t>Περιγραφή επιλεγμένων ανεπιθύμητων ενεργειών:</w:t>
      </w:r>
      <w:r>
        <w:rPr>
          <w:noProof w:val="0"/>
          <w:szCs w:val="22"/>
          <w:u w:val="single"/>
          <w:lang w:val="el-GR"/>
        </w:rPr>
        <w:t xml:space="preserve"> </w:t>
      </w:r>
    </w:p>
    <w:p w14:paraId="66DE289C" w14:textId="77777777" w:rsidR="00947D5E" w:rsidRDefault="00947D5E">
      <w:pPr>
        <w:autoSpaceDE w:val="0"/>
        <w:autoSpaceDN w:val="0"/>
        <w:adjustRightInd w:val="0"/>
        <w:jc w:val="both"/>
        <w:rPr>
          <w:noProof w:val="0"/>
          <w:szCs w:val="22"/>
          <w:u w:val="single"/>
          <w:lang w:val="el-GR"/>
        </w:rPr>
      </w:pPr>
    </w:p>
    <w:p w14:paraId="73C8C3C8" w14:textId="77777777" w:rsidR="00947D5E" w:rsidRPr="00E30E99" w:rsidRDefault="00947D5E">
      <w:pPr>
        <w:autoSpaceDE w:val="0"/>
        <w:autoSpaceDN w:val="0"/>
        <w:adjustRightInd w:val="0"/>
        <w:rPr>
          <w:i/>
          <w:iCs/>
          <w:noProof w:val="0"/>
          <w:lang w:val="el-GR"/>
        </w:rPr>
      </w:pPr>
      <w:r w:rsidRPr="00E30E99">
        <w:rPr>
          <w:i/>
          <w:iCs/>
          <w:noProof w:val="0"/>
          <w:lang w:val="el-GR"/>
        </w:rPr>
        <w:t>Υπογλυκαιμία σε ασθενείς χωρίς σακχαρώδη διαβήτη τύπου 2</w:t>
      </w:r>
    </w:p>
    <w:p w14:paraId="780BCB0F" w14:textId="77777777" w:rsidR="00947D5E" w:rsidRDefault="00947D5E">
      <w:pPr>
        <w:autoSpaceDE w:val="0"/>
        <w:autoSpaceDN w:val="0"/>
        <w:adjustRightInd w:val="0"/>
        <w:rPr>
          <w:noProof w:val="0"/>
          <w:szCs w:val="22"/>
          <w:lang w:val="el-GR"/>
        </w:rPr>
      </w:pPr>
      <w:r>
        <w:rPr>
          <w:noProof w:val="0"/>
          <w:lang w:val="el-GR"/>
        </w:rPr>
        <w:t xml:space="preserve">Σε κλινικές δοκιμές με υπέρβαρους ή παχύσαρκους ασθενείς χωρίς σακχαρώδη διαβήτη τύπου 2 υπό αγωγή με Saxenda σε συνδυασμό με δίαιτα και άσκηση, δεν αναφέρθηκε κανένα σοβαρό </w:t>
      </w:r>
      <w:r w:rsidR="009E56E7">
        <w:rPr>
          <w:noProof w:val="0"/>
          <w:lang w:val="el-GR"/>
        </w:rPr>
        <w:t xml:space="preserve">σύμβαμα </w:t>
      </w:r>
      <w:r>
        <w:rPr>
          <w:noProof w:val="0"/>
          <w:lang w:val="el-GR"/>
        </w:rPr>
        <w:t>υπογλυκαιμίας (για το οποίο να χρειάστηκε βοήθεια από τρίτο πρόσωπο).</w:t>
      </w:r>
      <w:r>
        <w:rPr>
          <w:noProof w:val="0"/>
          <w:szCs w:val="22"/>
          <w:lang w:val="el-GR"/>
        </w:rPr>
        <w:t xml:space="preserve"> </w:t>
      </w:r>
      <w:r>
        <w:rPr>
          <w:noProof w:val="0"/>
          <w:lang w:val="el-GR"/>
        </w:rPr>
        <w:t xml:space="preserve">Συμπτώματα υπογλυκαιμικών συμβάντων αναφέρθηκαν από το 1,6% των ασθενών υπό αγωγή με Saxenda και από το 1,1% των ασθενών υπό αγωγή με εικονικό φάρμακο, εν τούτοις, τα </w:t>
      </w:r>
      <w:r w:rsidR="009E56E7">
        <w:rPr>
          <w:noProof w:val="0"/>
          <w:lang w:val="el-GR"/>
        </w:rPr>
        <w:t xml:space="preserve">συμβάματα </w:t>
      </w:r>
      <w:r>
        <w:rPr>
          <w:noProof w:val="0"/>
          <w:lang w:val="el-GR"/>
        </w:rPr>
        <w:t>αυτά δεν επιβεβαιώθηκαν με μετρήσεις γλυκόζης αίματος.</w:t>
      </w:r>
      <w:r>
        <w:rPr>
          <w:noProof w:val="0"/>
          <w:szCs w:val="22"/>
          <w:lang w:val="el-GR"/>
        </w:rPr>
        <w:t xml:space="preserve"> </w:t>
      </w:r>
      <w:r>
        <w:rPr>
          <w:noProof w:val="0"/>
          <w:lang w:val="el-GR"/>
        </w:rPr>
        <w:t xml:space="preserve">Τα περισσότερα </w:t>
      </w:r>
      <w:r w:rsidR="009E56E7">
        <w:rPr>
          <w:noProof w:val="0"/>
          <w:lang w:val="el-GR"/>
        </w:rPr>
        <w:t xml:space="preserve">συμβάματα </w:t>
      </w:r>
      <w:r>
        <w:rPr>
          <w:noProof w:val="0"/>
          <w:lang w:val="el-GR"/>
        </w:rPr>
        <w:t>ήταν ήπια.</w:t>
      </w:r>
    </w:p>
    <w:p w14:paraId="777A04F1" w14:textId="77777777" w:rsidR="00947D5E" w:rsidRDefault="00947D5E">
      <w:pPr>
        <w:autoSpaceDE w:val="0"/>
        <w:autoSpaceDN w:val="0"/>
        <w:adjustRightInd w:val="0"/>
        <w:rPr>
          <w:noProof w:val="0"/>
          <w:szCs w:val="22"/>
          <w:lang w:val="el-GR"/>
        </w:rPr>
      </w:pPr>
    </w:p>
    <w:p w14:paraId="1F1C938E" w14:textId="77777777" w:rsidR="00947D5E" w:rsidRPr="00E30E99" w:rsidRDefault="00947D5E">
      <w:pPr>
        <w:autoSpaceDE w:val="0"/>
        <w:autoSpaceDN w:val="0"/>
        <w:adjustRightInd w:val="0"/>
        <w:rPr>
          <w:i/>
          <w:iCs/>
          <w:noProof w:val="0"/>
          <w:lang w:val="el-GR"/>
        </w:rPr>
      </w:pPr>
      <w:r w:rsidRPr="00E30E99">
        <w:rPr>
          <w:i/>
          <w:iCs/>
          <w:noProof w:val="0"/>
          <w:lang w:val="el-GR"/>
        </w:rPr>
        <w:t>Υπογλυκαιμία σε ασθενείς με σακχαρώδη διαβήτη τύπου 2</w:t>
      </w:r>
    </w:p>
    <w:p w14:paraId="265567C2" w14:textId="77777777" w:rsidR="00947D5E" w:rsidRDefault="00947D5E">
      <w:pPr>
        <w:autoSpaceDE w:val="0"/>
        <w:autoSpaceDN w:val="0"/>
        <w:adjustRightInd w:val="0"/>
        <w:rPr>
          <w:noProof w:val="0"/>
          <w:szCs w:val="22"/>
          <w:lang w:val="el-GR"/>
        </w:rPr>
      </w:pPr>
      <w:r>
        <w:rPr>
          <w:noProof w:val="0"/>
          <w:lang w:val="el-GR"/>
        </w:rPr>
        <w:lastRenderedPageBreak/>
        <w:t>Σε μια κλινική δοκιμή με υπέρβαρους ή παχύσαρκους ασθενείς με σακχαρώδη διαβήτη τύπου 2 υπό αγωγή με Saxenda σε συνδυασμό με δίαιτα και άσκηση, σοβαρή υπογλυκαιμία (για την οποία χρειάστηκε βοήθεια από τρίτο πρόσωπο) αναφέρθηκε από το 0,7% των ασθενών που λάμβαναν Saxenda και μόνο σε ασθενείς που λάμβαναν παράλληλα σουλφονυλουρία.</w:t>
      </w:r>
      <w:r>
        <w:rPr>
          <w:noProof w:val="0"/>
          <w:szCs w:val="22"/>
          <w:lang w:val="el-GR"/>
        </w:rPr>
        <w:t xml:space="preserve"> </w:t>
      </w:r>
      <w:r>
        <w:rPr>
          <w:noProof w:val="0"/>
          <w:lang w:val="el-GR"/>
        </w:rPr>
        <w:t>Επιπλέον, στους ασθενείς αυτούς, τεκμηριωμένη συμπτωματική υπογλυκαιμία αναφέρθηκε από το 43,6% των ασθενών υπό αγωγή με Saxenda και από το 27,3% των ασθενών υπό αγωγή με εικονικό φάρμακο.</w:t>
      </w:r>
      <w:r>
        <w:rPr>
          <w:noProof w:val="0"/>
          <w:szCs w:val="22"/>
          <w:lang w:val="el-GR"/>
        </w:rPr>
        <w:t xml:space="preserve"> </w:t>
      </w:r>
      <w:r>
        <w:rPr>
          <w:noProof w:val="0"/>
          <w:lang w:val="el-GR"/>
        </w:rPr>
        <w:t>Από τους ασθενείς που δε λάμβαναν παράλληλα θεραπεία με σουλφονυλουρία, το 15,7% των ασθενών υπό αγωγή με Saxenda και το 7,6% των ασθενών υπό αγωγή με εικονικό φάρμακο ανέφεραν τεκμηριωμένα συμπτωματικά υπογλυκαιμικά συμβά</w:t>
      </w:r>
      <w:r w:rsidR="009E56E7">
        <w:rPr>
          <w:noProof w:val="0"/>
          <w:lang w:val="el-GR"/>
        </w:rPr>
        <w:t>μα</w:t>
      </w:r>
      <w:r>
        <w:rPr>
          <w:noProof w:val="0"/>
          <w:lang w:val="el-GR"/>
        </w:rPr>
        <w:t>τα (που ορίζονταν ως επίπεδα γλυκόζης στο πλάσμα ≤</w:t>
      </w:r>
      <w:r w:rsidR="00E94737">
        <w:rPr>
          <w:noProof w:val="0"/>
          <w:lang w:val="el-GR"/>
        </w:rPr>
        <w:t> </w:t>
      </w:r>
      <w:r>
        <w:rPr>
          <w:noProof w:val="0"/>
          <w:lang w:val="el-GR"/>
        </w:rPr>
        <w:t>3,9 mmol/</w:t>
      </w:r>
      <w:r>
        <w:rPr>
          <w:noProof w:val="0"/>
        </w:rPr>
        <w:t>l</w:t>
      </w:r>
      <w:r>
        <w:rPr>
          <w:noProof w:val="0"/>
          <w:lang w:val="el-GR"/>
        </w:rPr>
        <w:t xml:space="preserve"> συνοδευόμενα από συμπτώματα).</w:t>
      </w:r>
      <w:r>
        <w:rPr>
          <w:noProof w:val="0"/>
          <w:szCs w:val="22"/>
          <w:lang w:val="el-GR"/>
        </w:rPr>
        <w:t xml:space="preserve"> </w:t>
      </w:r>
    </w:p>
    <w:p w14:paraId="357A47A8" w14:textId="77777777" w:rsidR="00947D5E" w:rsidRDefault="00947D5E">
      <w:pPr>
        <w:autoSpaceDE w:val="0"/>
        <w:autoSpaceDN w:val="0"/>
        <w:adjustRightInd w:val="0"/>
        <w:rPr>
          <w:noProof w:val="0"/>
          <w:szCs w:val="22"/>
          <w:lang w:val="el-GR"/>
        </w:rPr>
      </w:pPr>
    </w:p>
    <w:p w14:paraId="2F1BCB21" w14:textId="77777777" w:rsidR="00947D5E" w:rsidRPr="00E30E99" w:rsidRDefault="00947D5E">
      <w:pPr>
        <w:autoSpaceDE w:val="0"/>
        <w:autoSpaceDN w:val="0"/>
        <w:adjustRightInd w:val="0"/>
        <w:rPr>
          <w:i/>
          <w:iCs/>
          <w:noProof w:val="0"/>
          <w:lang w:val="el-GR"/>
        </w:rPr>
      </w:pPr>
      <w:r w:rsidRPr="00E30E99">
        <w:rPr>
          <w:i/>
          <w:iCs/>
          <w:noProof w:val="0"/>
          <w:lang w:val="el-GR"/>
        </w:rPr>
        <w:t>Υπογλυκαιμία σε ασθενείς με σακχαρώδη διαβήτη τύπου 2 υπό αγωγή με ινσουλίνη</w:t>
      </w:r>
    </w:p>
    <w:p w14:paraId="584C7552" w14:textId="77777777" w:rsidR="00947D5E" w:rsidRDefault="00947D5E">
      <w:pPr>
        <w:autoSpaceDE w:val="0"/>
        <w:autoSpaceDN w:val="0"/>
        <w:adjustRightInd w:val="0"/>
        <w:rPr>
          <w:noProof w:val="0"/>
          <w:szCs w:val="22"/>
          <w:lang w:val="el-GR"/>
        </w:rPr>
      </w:pPr>
      <w:r>
        <w:rPr>
          <w:noProof w:val="0"/>
          <w:lang w:val="el-GR"/>
        </w:rPr>
        <w:t>Σε μια κλινική δοκιμή με υπέρβαρους ή παχύσαρκους ασθενείς με σακχαρώδη διαβήτη τύπου 2 υπό αγωγή με ινσουλίνη και λιραγλουτίδη 3,0 mg/ημέρα σε συνδυασμό με δίαιτα και άσκηση και μέχρι 2 από του στόματος χορηγούμενα αντιδιαβητικά φάρμακα (</w:t>
      </w:r>
      <w:r>
        <w:rPr>
          <w:noProof w:val="0"/>
          <w:szCs w:val="22"/>
          <w:lang w:val="en-GB"/>
        </w:rPr>
        <w:t>OADs</w:t>
      </w:r>
      <w:r>
        <w:rPr>
          <w:noProof w:val="0"/>
          <w:szCs w:val="22"/>
          <w:lang w:val="el-GR"/>
        </w:rPr>
        <w:t>)</w:t>
      </w:r>
      <w:r>
        <w:rPr>
          <w:noProof w:val="0"/>
          <w:lang w:val="el-GR"/>
        </w:rPr>
        <w:t>, αναφέρθηκε σοβαρή υπογλυκαιμία (χρειάστηκε βοήθεια από τρίτο πρόσωπο) από το 1,5% των ασθενών που λάμβαναν λιραγλουτίδη 3,0 mg/ημέρα.</w:t>
      </w:r>
      <w:r>
        <w:rPr>
          <w:noProof w:val="0"/>
          <w:szCs w:val="22"/>
          <w:lang w:val="el-GR"/>
        </w:rPr>
        <w:t xml:space="preserve"> </w:t>
      </w:r>
      <w:r>
        <w:rPr>
          <w:noProof w:val="0"/>
          <w:lang w:val="el-GR"/>
        </w:rPr>
        <w:t>Στη δοκιμή αυτή, τεκμηριωμένη συμπτωματική υπογλυκαιμία (που οριζόταν ως επίπεδα γλυκόζης στο πλάσμα ≤</w:t>
      </w:r>
      <w:r w:rsidR="00E94737">
        <w:rPr>
          <w:noProof w:val="0"/>
          <w:lang w:val="el-GR"/>
        </w:rPr>
        <w:t> </w:t>
      </w:r>
      <w:r>
        <w:rPr>
          <w:noProof w:val="0"/>
          <w:lang w:val="el-GR"/>
        </w:rPr>
        <w:t>3,9 mmol/</w:t>
      </w:r>
      <w:r>
        <w:rPr>
          <w:noProof w:val="0"/>
        </w:rPr>
        <w:t>l</w:t>
      </w:r>
      <w:r>
        <w:rPr>
          <w:noProof w:val="0"/>
          <w:lang w:val="el-GR"/>
        </w:rPr>
        <w:t xml:space="preserve"> συνοδευόμενα από συμπτώματα) αναφέρθηκε από το 47,2% των ασθενών που λάμβαναν λιραγλουτίδη 3,0 mg/ημέρα και από το 51,8% των ασθενών που λάμβαναν εικονικό φάρμακο.</w:t>
      </w:r>
      <w:r>
        <w:rPr>
          <w:noProof w:val="0"/>
          <w:szCs w:val="22"/>
          <w:lang w:val="el-GR"/>
        </w:rPr>
        <w:t xml:space="preserve"> </w:t>
      </w:r>
      <w:r>
        <w:rPr>
          <w:noProof w:val="0"/>
          <w:lang w:val="el-GR"/>
        </w:rPr>
        <w:t>Από τους ασθενείς που δε λάμβαναν παράλληλα θεραπεία με σουλφονυλουρία, το 60,9% των ασθενών υπό αγωγή με λιραγλουτίδη 3,0 mg/ημέρα και το 60,0% των ασθενών υπό αγωγή με εικονικό φάρμακο ανέφεραν τεκμηριωμένα συμπτωματικά υπογλυκαιμικά συμβά</w:t>
      </w:r>
      <w:r w:rsidR="009E56E7">
        <w:rPr>
          <w:noProof w:val="0"/>
          <w:lang w:val="el-GR"/>
        </w:rPr>
        <w:t>μα</w:t>
      </w:r>
      <w:r>
        <w:rPr>
          <w:noProof w:val="0"/>
          <w:lang w:val="el-GR"/>
        </w:rPr>
        <w:t>τα.</w:t>
      </w:r>
      <w:r>
        <w:rPr>
          <w:noProof w:val="0"/>
          <w:szCs w:val="22"/>
          <w:lang w:val="el-GR"/>
        </w:rPr>
        <w:t xml:space="preserve"> </w:t>
      </w:r>
    </w:p>
    <w:p w14:paraId="083DBDCF" w14:textId="77777777" w:rsidR="00947D5E" w:rsidRDefault="00947D5E">
      <w:pPr>
        <w:autoSpaceDE w:val="0"/>
        <w:autoSpaceDN w:val="0"/>
        <w:adjustRightInd w:val="0"/>
        <w:jc w:val="both"/>
        <w:rPr>
          <w:noProof w:val="0"/>
          <w:szCs w:val="22"/>
          <w:u w:val="single"/>
          <w:lang w:val="el-GR"/>
        </w:rPr>
      </w:pPr>
    </w:p>
    <w:p w14:paraId="43A75AB5" w14:textId="77777777" w:rsidR="00947D5E" w:rsidRPr="00E30E99" w:rsidRDefault="00947D5E">
      <w:pPr>
        <w:keepNext/>
        <w:autoSpaceDE w:val="0"/>
        <w:autoSpaceDN w:val="0"/>
        <w:adjustRightInd w:val="0"/>
        <w:rPr>
          <w:i/>
          <w:iCs/>
          <w:noProof w:val="0"/>
          <w:lang w:val="el-GR"/>
        </w:rPr>
      </w:pPr>
      <w:r w:rsidRPr="00E30E99">
        <w:rPr>
          <w:i/>
          <w:iCs/>
          <w:noProof w:val="0"/>
          <w:lang w:val="el-GR"/>
        </w:rPr>
        <w:t>Ανεπιθύμητες ενέργειες του γαστρεντερικού συστήματος</w:t>
      </w:r>
    </w:p>
    <w:p w14:paraId="064FA78D" w14:textId="77777777" w:rsidR="00947D5E" w:rsidRDefault="00947D5E">
      <w:pPr>
        <w:autoSpaceDE w:val="0"/>
        <w:autoSpaceDN w:val="0"/>
        <w:adjustRightInd w:val="0"/>
        <w:rPr>
          <w:noProof w:val="0"/>
          <w:szCs w:val="22"/>
          <w:lang w:val="el-GR"/>
        </w:rPr>
      </w:pPr>
      <w:r>
        <w:rPr>
          <w:noProof w:val="0"/>
          <w:lang w:val="el-GR"/>
        </w:rPr>
        <w:t xml:space="preserve">Τα περισσότερα επεισόδια γαστρεντερικών </w:t>
      </w:r>
      <w:r w:rsidR="009E56E7">
        <w:rPr>
          <w:noProof w:val="0"/>
          <w:lang w:val="el-GR"/>
        </w:rPr>
        <w:t xml:space="preserve">συμβαμάτων </w:t>
      </w:r>
      <w:r>
        <w:rPr>
          <w:noProof w:val="0"/>
          <w:lang w:val="el-GR"/>
        </w:rPr>
        <w:t>ήταν ήπιας ή μέτριας βαρύτητας, παροδικά και στις περισσότερες περιπτώσεις δεν οδήγησαν σε διακοπή της θεραπείας.</w:t>
      </w:r>
      <w:r>
        <w:rPr>
          <w:noProof w:val="0"/>
          <w:szCs w:val="22"/>
          <w:lang w:val="el-GR"/>
        </w:rPr>
        <w:t xml:space="preserve"> </w:t>
      </w:r>
      <w:r>
        <w:rPr>
          <w:noProof w:val="0"/>
          <w:lang w:val="el-GR"/>
        </w:rPr>
        <w:t>Οι αντιδράσεις εκδηλώθηκαν κατά κανόνα κατά τις πρώτες εβδομάδες θεραπείας και υποχώρησαν μέσα σε λίγες ημέρες ή εβδομάδες κατά τη συνέχιση της θεραπείας.</w:t>
      </w:r>
    </w:p>
    <w:p w14:paraId="38DB7EE0" w14:textId="77777777" w:rsidR="00947D5E" w:rsidRDefault="00947D5E">
      <w:pPr>
        <w:autoSpaceDE w:val="0"/>
        <w:autoSpaceDN w:val="0"/>
        <w:adjustRightInd w:val="0"/>
        <w:rPr>
          <w:noProof w:val="0"/>
          <w:szCs w:val="22"/>
          <w:lang w:val="el-GR"/>
        </w:rPr>
      </w:pPr>
    </w:p>
    <w:p w14:paraId="579F291F" w14:textId="77777777" w:rsidR="00947D5E" w:rsidRDefault="00947D5E">
      <w:pPr>
        <w:autoSpaceDE w:val="0"/>
        <w:autoSpaceDN w:val="0"/>
        <w:adjustRightInd w:val="0"/>
        <w:rPr>
          <w:noProof w:val="0"/>
          <w:szCs w:val="22"/>
          <w:lang w:val="el-GR"/>
        </w:rPr>
      </w:pPr>
      <w:r>
        <w:rPr>
          <w:noProof w:val="0"/>
          <w:lang w:val="el-GR"/>
        </w:rPr>
        <w:t>Ασθενείς ηλικίας ≥</w:t>
      </w:r>
      <w:r w:rsidR="00E94737">
        <w:rPr>
          <w:noProof w:val="0"/>
          <w:lang w:val="el-GR"/>
        </w:rPr>
        <w:t> </w:t>
      </w:r>
      <w:r>
        <w:rPr>
          <w:noProof w:val="0"/>
          <w:lang w:val="el-GR"/>
        </w:rPr>
        <w:t>65 ετών ενδέχεται να παρουσιάσουν περισσότερες γαστρεντερικές επιδράσεις κατά τη θεραπεία με Saxenda.</w:t>
      </w:r>
      <w:r>
        <w:rPr>
          <w:noProof w:val="0"/>
          <w:szCs w:val="22"/>
          <w:lang w:val="el-GR"/>
        </w:rPr>
        <w:t xml:space="preserve"> </w:t>
      </w:r>
    </w:p>
    <w:p w14:paraId="0FF96A9F" w14:textId="77777777" w:rsidR="00947D5E" w:rsidRDefault="00947D5E">
      <w:pPr>
        <w:autoSpaceDE w:val="0"/>
        <w:autoSpaceDN w:val="0"/>
        <w:adjustRightInd w:val="0"/>
        <w:rPr>
          <w:noProof w:val="0"/>
          <w:szCs w:val="22"/>
          <w:lang w:val="el-GR"/>
        </w:rPr>
      </w:pPr>
    </w:p>
    <w:p w14:paraId="6E7C1FDD" w14:textId="77777777" w:rsidR="00947D5E" w:rsidRDefault="00947D5E">
      <w:pPr>
        <w:autoSpaceDE w:val="0"/>
        <w:autoSpaceDN w:val="0"/>
        <w:adjustRightInd w:val="0"/>
        <w:rPr>
          <w:noProof w:val="0"/>
          <w:szCs w:val="22"/>
          <w:lang w:val="el-GR"/>
        </w:rPr>
      </w:pPr>
      <w:r>
        <w:rPr>
          <w:noProof w:val="0"/>
          <w:lang w:val="el-GR"/>
        </w:rPr>
        <w:t xml:space="preserve">Οι ασθενείς με ήπια ή μέτρια νεφρική δυσλειτουργία (κάθαρση κρεατινίνης </w:t>
      </w:r>
      <w:r>
        <w:rPr>
          <w:bCs/>
          <w:iCs/>
          <w:noProof w:val="0"/>
          <w:lang w:val="el-GR"/>
        </w:rPr>
        <w:t>≥</w:t>
      </w:r>
      <w:r w:rsidR="00E94737">
        <w:rPr>
          <w:noProof w:val="0"/>
          <w:lang w:val="el-GR"/>
        </w:rPr>
        <w:t> </w:t>
      </w:r>
      <w:r>
        <w:rPr>
          <w:noProof w:val="0"/>
          <w:lang w:val="el-GR"/>
        </w:rPr>
        <w:t>30 m</w:t>
      </w:r>
      <w:r>
        <w:rPr>
          <w:noProof w:val="0"/>
        </w:rPr>
        <w:t>l</w:t>
      </w:r>
      <w:r>
        <w:rPr>
          <w:noProof w:val="0"/>
          <w:lang w:val="el-GR"/>
        </w:rPr>
        <w:t>/min) ενδέχεται να εκδηλώσουν περισσότερες γαστρεντερικές επιδράσεις κατά τη θεραπεία με Saxenda.</w:t>
      </w:r>
    </w:p>
    <w:p w14:paraId="2ADF53C7" w14:textId="77777777" w:rsidR="00947D5E" w:rsidRDefault="00947D5E">
      <w:pPr>
        <w:autoSpaceDE w:val="0"/>
        <w:autoSpaceDN w:val="0"/>
        <w:adjustRightInd w:val="0"/>
        <w:rPr>
          <w:noProof w:val="0"/>
          <w:szCs w:val="22"/>
          <w:lang w:val="el-GR"/>
        </w:rPr>
      </w:pPr>
    </w:p>
    <w:p w14:paraId="549DC1BF" w14:textId="77777777" w:rsidR="00947D5E" w:rsidRPr="00E30E99" w:rsidRDefault="00947D5E">
      <w:pPr>
        <w:autoSpaceDE w:val="0"/>
        <w:autoSpaceDN w:val="0"/>
        <w:adjustRightInd w:val="0"/>
        <w:rPr>
          <w:i/>
          <w:iCs/>
          <w:noProof w:val="0"/>
          <w:lang w:val="el-GR"/>
        </w:rPr>
      </w:pPr>
      <w:r w:rsidRPr="00E30E99">
        <w:rPr>
          <w:i/>
          <w:iCs/>
          <w:noProof w:val="0"/>
          <w:lang w:val="el-GR"/>
        </w:rPr>
        <w:t>Οξεία νεφρική ανεπάρκεια</w:t>
      </w:r>
    </w:p>
    <w:p w14:paraId="431EAF07" w14:textId="77777777" w:rsidR="00947D5E" w:rsidRDefault="00947D5E">
      <w:pPr>
        <w:autoSpaceDE w:val="0"/>
        <w:autoSpaceDN w:val="0"/>
        <w:adjustRightInd w:val="0"/>
        <w:rPr>
          <w:iCs/>
          <w:noProof w:val="0"/>
          <w:szCs w:val="22"/>
          <w:lang w:val="el-GR"/>
        </w:rPr>
      </w:pPr>
      <w:r>
        <w:rPr>
          <w:noProof w:val="0"/>
          <w:lang w:val="el-GR"/>
        </w:rPr>
        <w:t>Σε ασθενείς υπό θεραπεία με αγωνιστές του υποδοχέα GLP</w:t>
      </w:r>
      <w:r>
        <w:rPr>
          <w:noProof w:val="0"/>
          <w:lang w:val="el-GR"/>
        </w:rPr>
        <w:noBreakHyphen/>
        <w:t>1 έχουν αναφερθεί περιπτώσεις οξείας νεφρικής ανεπάρκειας.</w:t>
      </w:r>
      <w:r>
        <w:rPr>
          <w:iCs/>
          <w:noProof w:val="0"/>
          <w:szCs w:val="22"/>
          <w:lang w:val="el-GR"/>
        </w:rPr>
        <w:t xml:space="preserve"> </w:t>
      </w:r>
      <w:r>
        <w:rPr>
          <w:noProof w:val="0"/>
          <w:lang w:val="el-GR"/>
        </w:rPr>
        <w:t>Τα περισσότερα από τα αναφερθέντα συμβά</w:t>
      </w:r>
      <w:r w:rsidR="009E56E7">
        <w:rPr>
          <w:noProof w:val="0"/>
          <w:lang w:val="el-GR"/>
        </w:rPr>
        <w:t>μα</w:t>
      </w:r>
      <w:r>
        <w:rPr>
          <w:noProof w:val="0"/>
          <w:lang w:val="el-GR"/>
        </w:rPr>
        <w:t>τα σημειώθηκαν σε ασθενείς που είχαν εμφανίσει ναυτία, έμετο ή διάρροια που οδήγησαν σε μείωση όγκου υγρών (βλ. παράγραφο 4.4).</w:t>
      </w:r>
    </w:p>
    <w:p w14:paraId="0B2D75F0" w14:textId="77777777" w:rsidR="00947D5E" w:rsidRDefault="00947D5E">
      <w:pPr>
        <w:autoSpaceDE w:val="0"/>
        <w:autoSpaceDN w:val="0"/>
        <w:adjustRightInd w:val="0"/>
        <w:rPr>
          <w:iCs/>
          <w:noProof w:val="0"/>
          <w:szCs w:val="22"/>
          <w:lang w:val="el-GR"/>
        </w:rPr>
      </w:pPr>
    </w:p>
    <w:p w14:paraId="6A123C38" w14:textId="77777777" w:rsidR="00947D5E" w:rsidRPr="00E30E99" w:rsidRDefault="00947D5E">
      <w:pPr>
        <w:autoSpaceDE w:val="0"/>
        <w:autoSpaceDN w:val="0"/>
        <w:adjustRightInd w:val="0"/>
        <w:rPr>
          <w:i/>
          <w:iCs/>
          <w:noProof w:val="0"/>
          <w:lang w:val="el-GR"/>
        </w:rPr>
      </w:pPr>
      <w:r w:rsidRPr="00E30E99">
        <w:rPr>
          <w:i/>
          <w:iCs/>
          <w:noProof w:val="0"/>
          <w:lang w:val="el-GR"/>
        </w:rPr>
        <w:t>Αλλεργικές αντιδράσεις</w:t>
      </w:r>
    </w:p>
    <w:p w14:paraId="589D2DD9" w14:textId="77777777" w:rsidR="00947D5E" w:rsidRDefault="00947D5E">
      <w:pPr>
        <w:autoSpaceDE w:val="0"/>
        <w:autoSpaceDN w:val="0"/>
        <w:adjustRightInd w:val="0"/>
        <w:rPr>
          <w:iCs/>
          <w:noProof w:val="0"/>
          <w:szCs w:val="22"/>
          <w:lang w:val="el-GR"/>
        </w:rPr>
      </w:pPr>
      <w:r>
        <w:rPr>
          <w:noProof w:val="0"/>
          <w:lang w:val="el-GR"/>
        </w:rPr>
        <w:t>Ελάχιστες περιπτώσεις αναφυλακτικών αντιδράσεων με συμπτώματα όπως υπόταση, αίσθημα παλμών, δύσπνοια και οίδημα έχουν αναφερθεί κατά τη χρήση της λιραγλουτίδης μετά την κυκλοφορία της.</w:t>
      </w:r>
      <w:r>
        <w:rPr>
          <w:iCs/>
          <w:noProof w:val="0"/>
          <w:szCs w:val="22"/>
          <w:lang w:val="el-GR"/>
        </w:rPr>
        <w:t xml:space="preserve"> </w:t>
      </w:r>
      <w:r>
        <w:rPr>
          <w:noProof w:val="0"/>
          <w:lang w:val="el-GR"/>
        </w:rPr>
        <w:t>Οι αναφυλακτικές αντιδράσεις μπορεί δυνητικά να είναι απειλητικές για τη ζωή.</w:t>
      </w:r>
      <w:r>
        <w:rPr>
          <w:iCs/>
          <w:noProof w:val="0"/>
          <w:szCs w:val="22"/>
          <w:lang w:val="el-GR"/>
        </w:rPr>
        <w:t xml:space="preserve"> Εάν υπάρχει υποψία αναφυλακτικής αντίδρασης, η λιραγλουτίδη θα πρέπει να διακόπτεται και η θεραπεία δε θα πρέπει να αρχίζει εκ νέου (βλ. παράγραφο 4.3).</w:t>
      </w:r>
    </w:p>
    <w:p w14:paraId="20F4C130" w14:textId="77777777" w:rsidR="00947D5E" w:rsidRDefault="00947D5E">
      <w:pPr>
        <w:autoSpaceDE w:val="0"/>
        <w:autoSpaceDN w:val="0"/>
        <w:adjustRightInd w:val="0"/>
        <w:rPr>
          <w:iCs/>
          <w:noProof w:val="0"/>
          <w:szCs w:val="22"/>
          <w:lang w:val="el-GR"/>
        </w:rPr>
      </w:pPr>
    </w:p>
    <w:p w14:paraId="68A422BB" w14:textId="77777777" w:rsidR="00947D5E" w:rsidRPr="00106084" w:rsidRDefault="00947D5E">
      <w:pPr>
        <w:autoSpaceDE w:val="0"/>
        <w:autoSpaceDN w:val="0"/>
        <w:adjustRightInd w:val="0"/>
        <w:rPr>
          <w:i/>
          <w:iCs/>
          <w:noProof w:val="0"/>
          <w:lang w:val="el-GR"/>
        </w:rPr>
      </w:pPr>
      <w:r w:rsidRPr="00106084">
        <w:rPr>
          <w:i/>
          <w:iCs/>
          <w:noProof w:val="0"/>
          <w:lang w:val="el-GR"/>
        </w:rPr>
        <w:t>Αντιδράσεις της θέσης ένεσης</w:t>
      </w:r>
    </w:p>
    <w:p w14:paraId="7BD54708" w14:textId="77777777" w:rsidR="00947D5E" w:rsidRDefault="00947D5E">
      <w:pPr>
        <w:autoSpaceDE w:val="0"/>
        <w:autoSpaceDN w:val="0"/>
        <w:adjustRightInd w:val="0"/>
        <w:rPr>
          <w:iCs/>
          <w:noProof w:val="0"/>
          <w:szCs w:val="22"/>
          <w:lang w:val="el-GR"/>
        </w:rPr>
      </w:pPr>
      <w:r>
        <w:rPr>
          <w:noProof w:val="0"/>
          <w:lang w:val="el-GR"/>
        </w:rPr>
        <w:t>Έχουν αναφερθεί αντιδράσεις της θέσης ένεσης στους ασθενείς υπό αγωγή με Saxenda.</w:t>
      </w:r>
      <w:r>
        <w:rPr>
          <w:iCs/>
          <w:noProof w:val="0"/>
          <w:szCs w:val="22"/>
          <w:lang w:val="el-GR"/>
        </w:rPr>
        <w:t xml:space="preserve"> </w:t>
      </w:r>
      <w:r>
        <w:rPr>
          <w:noProof w:val="0"/>
          <w:lang w:val="el-GR"/>
        </w:rPr>
        <w:t>Οι αντιδράσεις αυτές ήταν συνήθως ήπιες και παροδικές και στην πλειονότητά τους υποχώρησαν κατά τη συνέχιση της θεραπείας.</w:t>
      </w:r>
    </w:p>
    <w:p w14:paraId="4012FBB6" w14:textId="77777777" w:rsidR="00947D5E" w:rsidRDefault="00947D5E">
      <w:pPr>
        <w:autoSpaceDE w:val="0"/>
        <w:autoSpaceDN w:val="0"/>
        <w:adjustRightInd w:val="0"/>
        <w:rPr>
          <w:iCs/>
          <w:noProof w:val="0"/>
          <w:szCs w:val="22"/>
          <w:lang w:val="el-GR"/>
        </w:rPr>
      </w:pPr>
    </w:p>
    <w:p w14:paraId="334F4E0F" w14:textId="77777777" w:rsidR="00947D5E" w:rsidRPr="00106084" w:rsidRDefault="00947D5E">
      <w:pPr>
        <w:keepNext/>
        <w:suppressAutoHyphens w:val="0"/>
        <w:rPr>
          <w:i/>
          <w:iCs/>
          <w:noProof w:val="0"/>
          <w:lang w:val="el-GR"/>
        </w:rPr>
      </w:pPr>
      <w:r w:rsidRPr="00106084">
        <w:rPr>
          <w:i/>
          <w:iCs/>
          <w:noProof w:val="0"/>
          <w:lang w:val="el-GR"/>
        </w:rPr>
        <w:t>Ταχυκαρδία</w:t>
      </w:r>
    </w:p>
    <w:p w14:paraId="0472603B" w14:textId="77777777" w:rsidR="00947D5E" w:rsidRDefault="00947D5E">
      <w:pPr>
        <w:autoSpaceDE w:val="0"/>
        <w:autoSpaceDN w:val="0"/>
        <w:adjustRightInd w:val="0"/>
        <w:rPr>
          <w:noProof w:val="0"/>
          <w:lang w:val="el-GR"/>
        </w:rPr>
      </w:pPr>
      <w:r>
        <w:rPr>
          <w:noProof w:val="0"/>
          <w:lang w:val="el-GR"/>
        </w:rPr>
        <w:t>Σε κλινικές δοκιμές αναφέρθηκε ταχυκαρδία από το 0,6% των ασθενών υπό αγωγή με Saxenda και από το 0,1% των ασθενών υπό αγωγή με εικονικό φάρμακο.</w:t>
      </w:r>
      <w:r>
        <w:rPr>
          <w:iCs/>
          <w:noProof w:val="0"/>
          <w:szCs w:val="22"/>
          <w:lang w:val="el-GR"/>
        </w:rPr>
        <w:t xml:space="preserve"> </w:t>
      </w:r>
      <w:r>
        <w:rPr>
          <w:noProof w:val="0"/>
          <w:lang w:val="el-GR"/>
        </w:rPr>
        <w:t>Τα περισσότερα συμβά</w:t>
      </w:r>
      <w:r w:rsidR="0057223A">
        <w:rPr>
          <w:noProof w:val="0"/>
          <w:lang w:val="el-GR"/>
        </w:rPr>
        <w:t>μα</w:t>
      </w:r>
      <w:r>
        <w:rPr>
          <w:noProof w:val="0"/>
          <w:lang w:val="el-GR"/>
        </w:rPr>
        <w:t xml:space="preserve">τα ήταν ήπιας ή </w:t>
      </w:r>
      <w:r>
        <w:rPr>
          <w:noProof w:val="0"/>
          <w:lang w:val="el-GR"/>
        </w:rPr>
        <w:lastRenderedPageBreak/>
        <w:t>μέτριας βαρύτητας.</w:t>
      </w:r>
      <w:r>
        <w:rPr>
          <w:iCs/>
          <w:noProof w:val="0"/>
          <w:szCs w:val="22"/>
          <w:lang w:val="el-GR"/>
        </w:rPr>
        <w:t xml:space="preserve"> </w:t>
      </w:r>
      <w:r>
        <w:rPr>
          <w:noProof w:val="0"/>
          <w:lang w:val="el-GR"/>
        </w:rPr>
        <w:t>Τα συμβά</w:t>
      </w:r>
      <w:r w:rsidR="0057223A">
        <w:rPr>
          <w:noProof w:val="0"/>
          <w:lang w:val="el-GR"/>
        </w:rPr>
        <w:t>μα</w:t>
      </w:r>
      <w:r>
        <w:rPr>
          <w:noProof w:val="0"/>
          <w:lang w:val="el-GR"/>
        </w:rPr>
        <w:t>τα ήταν μεμονωμένα και στην πλειονότητά τους υποχώρησαν κατά τη συνέχιση της θεραπείας με Saxenda.</w:t>
      </w:r>
    </w:p>
    <w:p w14:paraId="32E2758D" w14:textId="77777777" w:rsidR="005623AC" w:rsidRDefault="005623AC">
      <w:pPr>
        <w:autoSpaceDE w:val="0"/>
        <w:autoSpaceDN w:val="0"/>
        <w:adjustRightInd w:val="0"/>
        <w:rPr>
          <w:noProof w:val="0"/>
          <w:lang w:val="el-GR"/>
        </w:rPr>
      </w:pPr>
    </w:p>
    <w:p w14:paraId="34C46BF4" w14:textId="77777777" w:rsidR="005623AC" w:rsidRDefault="005623AC">
      <w:pPr>
        <w:autoSpaceDE w:val="0"/>
        <w:autoSpaceDN w:val="0"/>
        <w:adjustRightInd w:val="0"/>
        <w:rPr>
          <w:noProof w:val="0"/>
          <w:lang w:val="el-GR"/>
        </w:rPr>
      </w:pPr>
      <w:r>
        <w:rPr>
          <w:noProof w:val="0"/>
          <w:lang w:val="el-GR"/>
        </w:rPr>
        <w:t>Δερματική αμυλοείδωση</w:t>
      </w:r>
    </w:p>
    <w:p w14:paraId="6E6E3F49" w14:textId="77777777" w:rsidR="005623AC" w:rsidRDefault="005623AC">
      <w:pPr>
        <w:autoSpaceDE w:val="0"/>
        <w:autoSpaceDN w:val="0"/>
        <w:adjustRightInd w:val="0"/>
        <w:rPr>
          <w:noProof w:val="0"/>
          <w:lang w:val="el-GR"/>
        </w:rPr>
      </w:pPr>
      <w:r>
        <w:rPr>
          <w:noProof w:val="0"/>
          <w:lang w:val="el-GR"/>
        </w:rPr>
        <w:t>Ενδέχεται να εμφανιστεί δερματική αμυλοείδωση στο σημείο χορήγησης της ένεσης (βλ. παράγραφο 4.2).</w:t>
      </w:r>
    </w:p>
    <w:p w14:paraId="167ED6F2" w14:textId="77777777" w:rsidR="00947D5E" w:rsidRDefault="00947D5E">
      <w:pPr>
        <w:autoSpaceDE w:val="0"/>
        <w:autoSpaceDN w:val="0"/>
        <w:adjustRightInd w:val="0"/>
        <w:rPr>
          <w:noProof w:val="0"/>
          <w:lang w:val="el-GR"/>
        </w:rPr>
      </w:pPr>
    </w:p>
    <w:p w14:paraId="1B08CC78" w14:textId="77777777" w:rsidR="00947D5E" w:rsidRDefault="00947D5E">
      <w:pPr>
        <w:autoSpaceDE w:val="0"/>
        <w:autoSpaceDN w:val="0"/>
        <w:adjustRightInd w:val="0"/>
        <w:rPr>
          <w:iCs/>
          <w:noProof w:val="0"/>
          <w:szCs w:val="22"/>
          <w:u w:val="single"/>
          <w:lang w:val="el-GR"/>
        </w:rPr>
      </w:pPr>
      <w:r>
        <w:rPr>
          <w:iCs/>
          <w:noProof w:val="0"/>
          <w:szCs w:val="22"/>
          <w:u w:val="single"/>
          <w:lang w:val="el-GR"/>
        </w:rPr>
        <w:t>Παιδιατρικός πληθυσμός</w:t>
      </w:r>
    </w:p>
    <w:p w14:paraId="3B98E72B" w14:textId="77777777" w:rsidR="00947D5E" w:rsidRPr="00A02F19" w:rsidRDefault="00947D5E">
      <w:pPr>
        <w:autoSpaceDE w:val="0"/>
        <w:autoSpaceDN w:val="0"/>
        <w:adjustRightInd w:val="0"/>
        <w:rPr>
          <w:iCs/>
          <w:noProof w:val="0"/>
          <w:szCs w:val="22"/>
          <w:u w:val="single"/>
          <w:lang w:val="el-GR"/>
        </w:rPr>
      </w:pPr>
    </w:p>
    <w:p w14:paraId="73E932B6" w14:textId="77777777" w:rsidR="00947D5E" w:rsidRDefault="00947D5E">
      <w:pPr>
        <w:autoSpaceDE w:val="0"/>
        <w:autoSpaceDN w:val="0"/>
        <w:adjustRightInd w:val="0"/>
        <w:rPr>
          <w:iCs/>
          <w:noProof w:val="0"/>
          <w:szCs w:val="22"/>
          <w:lang w:val="el-GR"/>
        </w:rPr>
      </w:pPr>
      <w:r>
        <w:rPr>
          <w:iCs/>
          <w:noProof w:val="0"/>
          <w:szCs w:val="22"/>
          <w:lang w:val="el-GR"/>
        </w:rPr>
        <w:t>Σε μια κλινική δοκιμή που διεξήχθη σε εφήβους ηλικίας 12</w:t>
      </w:r>
      <w:r w:rsidR="00C47360">
        <w:rPr>
          <w:iCs/>
          <w:noProof w:val="0"/>
          <w:szCs w:val="22"/>
        </w:rPr>
        <w:t> </w:t>
      </w:r>
      <w:r>
        <w:rPr>
          <w:iCs/>
          <w:noProof w:val="0"/>
          <w:szCs w:val="22"/>
          <w:lang w:val="el-GR"/>
        </w:rPr>
        <w:t>ετών έως κάτω των 18</w:t>
      </w:r>
      <w:r w:rsidR="00C47360">
        <w:rPr>
          <w:iCs/>
          <w:noProof w:val="0"/>
          <w:szCs w:val="22"/>
        </w:rPr>
        <w:t> </w:t>
      </w:r>
      <w:r>
        <w:rPr>
          <w:iCs/>
          <w:noProof w:val="0"/>
          <w:szCs w:val="22"/>
          <w:lang w:val="el-GR"/>
        </w:rPr>
        <w:t>ετών με παχυσαρκία, 125</w:t>
      </w:r>
      <w:r w:rsidR="00C47360">
        <w:rPr>
          <w:iCs/>
          <w:noProof w:val="0"/>
          <w:szCs w:val="22"/>
        </w:rPr>
        <w:t> </w:t>
      </w:r>
      <w:r>
        <w:rPr>
          <w:iCs/>
          <w:noProof w:val="0"/>
          <w:szCs w:val="22"/>
          <w:lang w:val="el-GR"/>
        </w:rPr>
        <w:t>ασθενείς εκτέθηκαν σε Saxenda για 56</w:t>
      </w:r>
      <w:r w:rsidR="00C47360">
        <w:rPr>
          <w:iCs/>
          <w:noProof w:val="0"/>
          <w:szCs w:val="22"/>
        </w:rPr>
        <w:t> </w:t>
      </w:r>
      <w:r>
        <w:rPr>
          <w:iCs/>
          <w:noProof w:val="0"/>
          <w:szCs w:val="22"/>
          <w:lang w:val="el-GR"/>
        </w:rPr>
        <w:t>εβδομάδες.</w:t>
      </w:r>
    </w:p>
    <w:p w14:paraId="544B6501" w14:textId="77777777" w:rsidR="00947D5E" w:rsidRDefault="00947D5E">
      <w:pPr>
        <w:autoSpaceDE w:val="0"/>
        <w:autoSpaceDN w:val="0"/>
        <w:adjustRightInd w:val="0"/>
        <w:rPr>
          <w:iCs/>
          <w:noProof w:val="0"/>
          <w:szCs w:val="22"/>
          <w:lang w:val="el-GR"/>
        </w:rPr>
      </w:pPr>
      <w:r>
        <w:rPr>
          <w:iCs/>
          <w:noProof w:val="0"/>
          <w:szCs w:val="22"/>
          <w:lang w:val="el-GR"/>
        </w:rPr>
        <w:t>Συνολικά, η συχνότητα, ο τύπος και η σοβαρότητα των ανεπιθύμητων ενεργειών στους εφήβους με παχυσαρκία ήταν συγκρίσιμα με τα παρατηρούμενα στον ενήλικο πληθυσμό. Εμφανίστηκε έμετος με δύο φορές υψηλότερη συχνότητα στους εφήβους σε σύγκριση με τους ενήλικες.</w:t>
      </w:r>
    </w:p>
    <w:p w14:paraId="6B6EBEFD" w14:textId="77777777" w:rsidR="00947D5E" w:rsidRDefault="00947D5E">
      <w:pPr>
        <w:autoSpaceDE w:val="0"/>
        <w:autoSpaceDN w:val="0"/>
        <w:adjustRightInd w:val="0"/>
        <w:rPr>
          <w:iCs/>
          <w:noProof w:val="0"/>
          <w:szCs w:val="22"/>
          <w:lang w:val="el-GR"/>
        </w:rPr>
      </w:pPr>
      <w:r>
        <w:rPr>
          <w:iCs/>
          <w:noProof w:val="0"/>
          <w:szCs w:val="22"/>
          <w:lang w:val="el-GR"/>
        </w:rPr>
        <w:t>Το ποσοστό ασθενών που ανέφεραν τουλάχιστον ένα επεισόδιο κλινικώς σημαντικής υπογλυκαιμίας ήταν υψηλότερο με τη λιραγλουτίδη (1,6%) σε σύγκριση με το εικονικό φάρμακο (0,8%). Δεν εμφανίστηκε κανένα σοβαρό υπογλυκαιμικό επεισόδιο στη δοκιμή.</w:t>
      </w:r>
    </w:p>
    <w:p w14:paraId="12A1D1C5" w14:textId="77777777" w:rsidR="00947D5E" w:rsidRDefault="00947D5E">
      <w:pPr>
        <w:autoSpaceDE w:val="0"/>
        <w:autoSpaceDN w:val="0"/>
        <w:adjustRightInd w:val="0"/>
        <w:rPr>
          <w:b/>
          <w:noProof w:val="0"/>
          <w:szCs w:val="22"/>
          <w:lang w:val="el-GR"/>
        </w:rPr>
      </w:pPr>
    </w:p>
    <w:p w14:paraId="64F92EBB" w14:textId="77777777" w:rsidR="00947D5E" w:rsidRDefault="00947D5E">
      <w:pPr>
        <w:autoSpaceDE w:val="0"/>
        <w:autoSpaceDN w:val="0"/>
        <w:adjustRightInd w:val="0"/>
        <w:rPr>
          <w:noProof w:val="0"/>
          <w:u w:val="single"/>
          <w:lang w:val="el-GR"/>
        </w:rPr>
      </w:pPr>
      <w:r>
        <w:rPr>
          <w:noProof w:val="0"/>
          <w:u w:val="single"/>
          <w:lang w:val="el-GR"/>
        </w:rPr>
        <w:t>Αναφορά πιθανολογούμενων ανεπιθύμητων ενεργειών</w:t>
      </w:r>
    </w:p>
    <w:p w14:paraId="4682B6AB" w14:textId="77777777" w:rsidR="00947D5E" w:rsidRDefault="00947D5E">
      <w:pPr>
        <w:autoSpaceDE w:val="0"/>
        <w:autoSpaceDN w:val="0"/>
        <w:adjustRightInd w:val="0"/>
        <w:rPr>
          <w:noProof w:val="0"/>
          <w:szCs w:val="22"/>
          <w:u w:val="single"/>
          <w:lang w:val="el-GR"/>
        </w:rPr>
      </w:pPr>
    </w:p>
    <w:p w14:paraId="1FA685D4" w14:textId="77777777" w:rsidR="00947D5E" w:rsidRDefault="00947D5E">
      <w:pPr>
        <w:autoSpaceDE w:val="0"/>
        <w:autoSpaceDN w:val="0"/>
        <w:adjustRightInd w:val="0"/>
        <w:rPr>
          <w:noProof w:val="0"/>
          <w:szCs w:val="22"/>
          <w:lang w:val="el-GR"/>
        </w:rPr>
      </w:pPr>
      <w:r>
        <w:rPr>
          <w:noProof w:val="0"/>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Pr>
          <w:noProof w:val="0"/>
          <w:szCs w:val="22"/>
          <w:lang w:val="el-GR"/>
        </w:rPr>
        <w:t xml:space="preserve"> </w:t>
      </w:r>
      <w:r>
        <w:rPr>
          <w:noProof w:val="0"/>
          <w:lang w:val="el-GR"/>
        </w:rPr>
        <w:t>Επιτρέπει τη συνεχή παρακολούθηση της σχέσης οφέλους-κινδύνου του φαρμακευτικού προϊόντος.</w:t>
      </w:r>
      <w:r>
        <w:rPr>
          <w:noProof w:val="0"/>
          <w:szCs w:val="22"/>
          <w:lang w:val="el-GR"/>
        </w:rPr>
        <w:t xml:space="preserve"> </w:t>
      </w:r>
      <w:r>
        <w:rPr>
          <w:noProof w:val="0"/>
          <w:lang w:val="el-GR"/>
        </w:rPr>
        <w:t xml:space="preserve">Ζητείται από τους επαγγελματίες υγείας να αναφέρουν οποιεσδήποτε πιθανολογούμενες ανεπιθύμητες ενέργειες </w:t>
      </w:r>
      <w:r>
        <w:rPr>
          <w:noProof w:val="0"/>
          <w:shd w:val="pct25" w:color="auto" w:fill="auto"/>
          <w:lang w:val="el-GR"/>
        </w:rPr>
        <w:t xml:space="preserve">μέσω του εθνικού συστήματος αναφοράς που αναγράφεται στο </w:t>
      </w:r>
      <w:r>
        <w:fldChar w:fldCharType="begin"/>
      </w:r>
      <w:r>
        <w:instrText>HYPERLINK</w:instrText>
      </w:r>
      <w:r w:rsidRPr="00DC09CC">
        <w:rPr>
          <w:lang w:val="el-GR"/>
          <w:rPrChange w:id="89" w:author="VASK (Vasiliki Kolovou)" w:date="2025-04-03T14:57:00Z">
            <w:rPr/>
          </w:rPrChange>
        </w:rPr>
        <w:instrText xml:space="preserve"> "</w:instrText>
      </w:r>
      <w:r>
        <w:instrText>http</w:instrText>
      </w:r>
      <w:r w:rsidRPr="00DC09CC">
        <w:rPr>
          <w:lang w:val="el-GR"/>
          <w:rPrChange w:id="90" w:author="VASK (Vasiliki Kolovou)" w:date="2025-04-03T14:57:00Z">
            <w:rPr/>
          </w:rPrChange>
        </w:rPr>
        <w:instrText>://</w:instrText>
      </w:r>
      <w:r>
        <w:instrText>www</w:instrText>
      </w:r>
      <w:r w:rsidRPr="00DC09CC">
        <w:rPr>
          <w:lang w:val="el-GR"/>
          <w:rPrChange w:id="91" w:author="VASK (Vasiliki Kolovou)" w:date="2025-04-03T14:57:00Z">
            <w:rPr/>
          </w:rPrChange>
        </w:rPr>
        <w:instrText>.</w:instrText>
      </w:r>
      <w:r>
        <w:instrText>ema</w:instrText>
      </w:r>
      <w:r w:rsidRPr="00DC09CC">
        <w:rPr>
          <w:lang w:val="el-GR"/>
          <w:rPrChange w:id="92" w:author="VASK (Vasiliki Kolovou)" w:date="2025-04-03T14:57:00Z">
            <w:rPr/>
          </w:rPrChange>
        </w:rPr>
        <w:instrText>.</w:instrText>
      </w:r>
      <w:r>
        <w:instrText>europa</w:instrText>
      </w:r>
      <w:r w:rsidRPr="00DC09CC">
        <w:rPr>
          <w:lang w:val="el-GR"/>
          <w:rPrChange w:id="93" w:author="VASK (Vasiliki Kolovou)" w:date="2025-04-03T14:57:00Z">
            <w:rPr/>
          </w:rPrChange>
        </w:rPr>
        <w:instrText>.</w:instrText>
      </w:r>
      <w:r>
        <w:instrText>eu</w:instrText>
      </w:r>
      <w:r w:rsidRPr="00DC09CC">
        <w:rPr>
          <w:lang w:val="el-GR"/>
          <w:rPrChange w:id="94" w:author="VASK (Vasiliki Kolovou)" w:date="2025-04-03T14:57:00Z">
            <w:rPr/>
          </w:rPrChange>
        </w:rPr>
        <w:instrText>/</w:instrText>
      </w:r>
      <w:r>
        <w:instrText>docs</w:instrText>
      </w:r>
      <w:r w:rsidRPr="00DC09CC">
        <w:rPr>
          <w:lang w:val="el-GR"/>
          <w:rPrChange w:id="95" w:author="VASK (Vasiliki Kolovou)" w:date="2025-04-03T14:57:00Z">
            <w:rPr/>
          </w:rPrChange>
        </w:rPr>
        <w:instrText>/</w:instrText>
      </w:r>
      <w:r>
        <w:instrText>en</w:instrText>
      </w:r>
      <w:r w:rsidRPr="00DC09CC">
        <w:rPr>
          <w:lang w:val="el-GR"/>
          <w:rPrChange w:id="96" w:author="VASK (Vasiliki Kolovou)" w:date="2025-04-03T14:57:00Z">
            <w:rPr/>
          </w:rPrChange>
        </w:rPr>
        <w:instrText>_</w:instrText>
      </w:r>
      <w:r>
        <w:instrText>GB</w:instrText>
      </w:r>
      <w:r w:rsidRPr="00DC09CC">
        <w:rPr>
          <w:lang w:val="el-GR"/>
          <w:rPrChange w:id="97" w:author="VASK (Vasiliki Kolovou)" w:date="2025-04-03T14:57:00Z">
            <w:rPr/>
          </w:rPrChange>
        </w:rPr>
        <w:instrText>/</w:instrText>
      </w:r>
      <w:r>
        <w:instrText>document</w:instrText>
      </w:r>
      <w:r w:rsidRPr="00DC09CC">
        <w:rPr>
          <w:lang w:val="el-GR"/>
          <w:rPrChange w:id="98" w:author="VASK (Vasiliki Kolovou)" w:date="2025-04-03T14:57:00Z">
            <w:rPr/>
          </w:rPrChange>
        </w:rPr>
        <w:instrText>_</w:instrText>
      </w:r>
      <w:r>
        <w:instrText>library</w:instrText>
      </w:r>
      <w:r w:rsidRPr="00DC09CC">
        <w:rPr>
          <w:lang w:val="el-GR"/>
          <w:rPrChange w:id="99" w:author="VASK (Vasiliki Kolovou)" w:date="2025-04-03T14:57:00Z">
            <w:rPr/>
          </w:rPrChange>
        </w:rPr>
        <w:instrText>/</w:instrText>
      </w:r>
      <w:r>
        <w:instrText>Template</w:instrText>
      </w:r>
      <w:r w:rsidRPr="00DC09CC">
        <w:rPr>
          <w:lang w:val="el-GR"/>
          <w:rPrChange w:id="100" w:author="VASK (Vasiliki Kolovou)" w:date="2025-04-03T14:57:00Z">
            <w:rPr/>
          </w:rPrChange>
        </w:rPr>
        <w:instrText>_</w:instrText>
      </w:r>
      <w:r>
        <w:instrText>or</w:instrText>
      </w:r>
      <w:r w:rsidRPr="00DC09CC">
        <w:rPr>
          <w:lang w:val="el-GR"/>
          <w:rPrChange w:id="101" w:author="VASK (Vasiliki Kolovou)" w:date="2025-04-03T14:57:00Z">
            <w:rPr/>
          </w:rPrChange>
        </w:rPr>
        <w:instrText>_</w:instrText>
      </w:r>
      <w:r>
        <w:instrText>form</w:instrText>
      </w:r>
      <w:r w:rsidRPr="00DC09CC">
        <w:rPr>
          <w:lang w:val="el-GR"/>
          <w:rPrChange w:id="102" w:author="VASK (Vasiliki Kolovou)" w:date="2025-04-03T14:57:00Z">
            <w:rPr/>
          </w:rPrChange>
        </w:rPr>
        <w:instrText>/2013/03/</w:instrText>
      </w:r>
      <w:r>
        <w:instrText>WC</w:instrText>
      </w:r>
      <w:r w:rsidRPr="00DC09CC">
        <w:rPr>
          <w:lang w:val="el-GR"/>
          <w:rPrChange w:id="103" w:author="VASK (Vasiliki Kolovou)" w:date="2025-04-03T14:57:00Z">
            <w:rPr/>
          </w:rPrChange>
        </w:rPr>
        <w:instrText>500139752.</w:instrText>
      </w:r>
      <w:r>
        <w:instrText>doc</w:instrText>
      </w:r>
      <w:r w:rsidRPr="00DC09CC">
        <w:rPr>
          <w:lang w:val="el-GR"/>
          <w:rPrChange w:id="104" w:author="VASK (Vasiliki Kolovou)" w:date="2025-04-03T14:57:00Z">
            <w:rPr/>
          </w:rPrChange>
        </w:rPr>
        <w:instrText>"</w:instrText>
      </w:r>
      <w:r>
        <w:fldChar w:fldCharType="separate"/>
      </w:r>
      <w:r>
        <w:rPr>
          <w:shd w:val="pct25" w:color="auto" w:fill="auto"/>
          <w:lang w:val="el-GR"/>
        </w:rPr>
        <w:t xml:space="preserve">Παράρτημα </w:t>
      </w:r>
      <w:r>
        <w:rPr>
          <w:shd w:val="pct25" w:color="auto" w:fill="auto"/>
          <w:lang w:val="en-GB"/>
        </w:rPr>
        <w:t>V</w:t>
      </w:r>
      <w:r>
        <w:fldChar w:fldCharType="end"/>
      </w:r>
      <w:r>
        <w:rPr>
          <w:noProof w:val="0"/>
          <w:lang w:val="el-GR"/>
        </w:rPr>
        <w:t>.</w:t>
      </w:r>
    </w:p>
    <w:p w14:paraId="5268E956" w14:textId="77777777" w:rsidR="00947D5E" w:rsidRDefault="00947D5E">
      <w:pPr>
        <w:rPr>
          <w:noProof w:val="0"/>
          <w:szCs w:val="22"/>
          <w:lang w:val="el-GR"/>
        </w:rPr>
      </w:pPr>
    </w:p>
    <w:p w14:paraId="1DCC617C" w14:textId="4AFB1DA1" w:rsidR="00947D5E" w:rsidRPr="00F51CE1" w:rsidRDefault="00947D5E">
      <w:pPr>
        <w:ind w:left="567" w:hanging="567"/>
        <w:outlineLvl w:val="0"/>
        <w:rPr>
          <w:noProof w:val="0"/>
          <w:szCs w:val="22"/>
          <w:lang w:val="el-GR"/>
        </w:rPr>
      </w:pPr>
      <w:r>
        <w:rPr>
          <w:b/>
          <w:bCs/>
          <w:noProof w:val="0"/>
          <w:lang w:val="el-GR"/>
        </w:rPr>
        <w:t>4.9</w:t>
      </w:r>
      <w:r>
        <w:rPr>
          <w:b/>
          <w:bCs/>
          <w:noProof w:val="0"/>
          <w:lang w:val="el-GR"/>
        </w:rPr>
        <w:tab/>
        <w:t>Υπερδοσολογία</w:t>
      </w:r>
      <w:r w:rsidR="0026222E">
        <w:rPr>
          <w:b/>
          <w:bCs/>
          <w:noProof w:val="0"/>
          <w:lang w:val="el-GR"/>
        </w:rPr>
        <w:fldChar w:fldCharType="begin"/>
      </w:r>
      <w:r w:rsidR="0026222E">
        <w:rPr>
          <w:b/>
          <w:bCs/>
          <w:noProof w:val="0"/>
          <w:lang w:val="el-GR"/>
        </w:rPr>
        <w:instrText xml:space="preserve"> DOCVARIABLE vault_nd_131e94ac-f222-4398-888f-85be4c10af2c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44C49256" w14:textId="77777777" w:rsidR="00947D5E" w:rsidRDefault="00947D5E">
      <w:pPr>
        <w:rPr>
          <w:noProof w:val="0"/>
          <w:szCs w:val="22"/>
          <w:lang w:val="el-GR"/>
        </w:rPr>
      </w:pPr>
    </w:p>
    <w:p w14:paraId="442EC13D" w14:textId="77777777" w:rsidR="00947D5E" w:rsidRDefault="00947D5E">
      <w:pPr>
        <w:rPr>
          <w:noProof w:val="0"/>
          <w:lang w:val="el-GR"/>
        </w:rPr>
      </w:pPr>
      <w:r>
        <w:rPr>
          <w:noProof w:val="0"/>
          <w:lang w:val="el-GR"/>
        </w:rPr>
        <w:t>Από τις κλινικές δοκιμές και από τη χρήση της λιραγλουτίδης μετά την κυκλοφορία αναφέρθηκαν περιπτώσεις υπερδοσολογίας μέχρι και με 72 mg (24</w:t>
      </w:r>
      <w:r w:rsidR="00106084" w:rsidRPr="00E30E99">
        <w:rPr>
          <w:noProof w:val="0"/>
          <w:lang w:val="el-GR"/>
        </w:rPr>
        <w:t xml:space="preserve"> </w:t>
      </w:r>
      <w:r>
        <w:rPr>
          <w:noProof w:val="0"/>
          <w:lang w:val="el-GR"/>
        </w:rPr>
        <w:t>φορές τη συνιστώμενη δόση για τη διαχείριση του βάρους). Τα συμβάματα που αναφέρθηκαν περιλάμβαναν σοβαρή ναυτία, σοβαρό έμετο και σοβαρή υπογλυκαιμία.</w:t>
      </w:r>
    </w:p>
    <w:p w14:paraId="50B80C63" w14:textId="77777777" w:rsidR="00947D5E" w:rsidRDefault="00947D5E">
      <w:pPr>
        <w:rPr>
          <w:noProof w:val="0"/>
          <w:lang w:val="el-GR"/>
        </w:rPr>
      </w:pPr>
    </w:p>
    <w:p w14:paraId="3FC019E4" w14:textId="77777777" w:rsidR="00947D5E" w:rsidRDefault="00947D5E">
      <w:pPr>
        <w:rPr>
          <w:noProof w:val="0"/>
          <w:lang w:val="el-GR"/>
        </w:rPr>
      </w:pPr>
      <w:r>
        <w:rPr>
          <w:noProof w:val="0"/>
          <w:lang w:val="el-GR"/>
        </w:rPr>
        <w:t>Σε περίπτωση υπερδοσολογίας, πρέπει να χορηγείται κατάλληλη υποστηρικτική αγωγή ανάλογα με τις κλινικές ενδείξεις και τα συμπτώματα του ασθενή. Ο ασθενής θα πρέπει να παρατηρείται για κλινικά σημεία αφυδάτωσης και η γλυκόζη αίματος θα πρέπει να παρακολουθείται.</w:t>
      </w:r>
    </w:p>
    <w:p w14:paraId="47AE1732" w14:textId="77777777" w:rsidR="00947D5E" w:rsidRDefault="00947D5E">
      <w:pPr>
        <w:rPr>
          <w:noProof w:val="0"/>
          <w:lang w:val="el-GR"/>
        </w:rPr>
      </w:pPr>
    </w:p>
    <w:p w14:paraId="7CBCAB0F" w14:textId="77777777" w:rsidR="00947D5E" w:rsidRDefault="00947D5E">
      <w:pPr>
        <w:rPr>
          <w:noProof w:val="0"/>
          <w:lang w:val="el-GR"/>
        </w:rPr>
      </w:pPr>
    </w:p>
    <w:p w14:paraId="6CFB4CBE" w14:textId="77777777" w:rsidR="00947D5E" w:rsidRDefault="00947D5E">
      <w:pPr>
        <w:keepNext/>
        <w:widowControl w:val="0"/>
        <w:suppressAutoHyphens w:val="0"/>
        <w:ind w:left="567" w:hanging="567"/>
        <w:rPr>
          <w:noProof w:val="0"/>
          <w:lang w:val="el-GR"/>
        </w:rPr>
      </w:pPr>
      <w:r>
        <w:rPr>
          <w:b/>
          <w:noProof w:val="0"/>
          <w:lang w:val="el-GR"/>
        </w:rPr>
        <w:t>5.</w:t>
      </w:r>
      <w:r>
        <w:rPr>
          <w:b/>
          <w:noProof w:val="0"/>
          <w:lang w:val="el-GR"/>
        </w:rPr>
        <w:tab/>
      </w:r>
      <w:r>
        <w:rPr>
          <w:b/>
          <w:bCs/>
          <w:noProof w:val="0"/>
          <w:lang w:val="el-GR"/>
        </w:rPr>
        <w:t>ΦΑΡΜΑΚΟΛΟΓΙΚΕΣ ΙΔΙΟΤΗΤΕΣ</w:t>
      </w:r>
    </w:p>
    <w:p w14:paraId="7FBBFD3F" w14:textId="77777777" w:rsidR="00947D5E" w:rsidRDefault="00947D5E">
      <w:pPr>
        <w:keepNext/>
        <w:widowControl w:val="0"/>
        <w:suppressAutoHyphens w:val="0"/>
        <w:rPr>
          <w:noProof w:val="0"/>
          <w:lang w:val="el-GR"/>
        </w:rPr>
      </w:pPr>
    </w:p>
    <w:p w14:paraId="69EF4D33" w14:textId="28EEC865" w:rsidR="00947D5E" w:rsidRPr="00F51CE1" w:rsidRDefault="00947D5E">
      <w:pPr>
        <w:keepNext/>
        <w:widowControl w:val="0"/>
        <w:suppressAutoHyphens w:val="0"/>
        <w:ind w:left="567" w:hanging="567"/>
        <w:outlineLvl w:val="0"/>
        <w:rPr>
          <w:noProof w:val="0"/>
          <w:lang w:val="el-GR"/>
        </w:rPr>
      </w:pPr>
      <w:r>
        <w:rPr>
          <w:b/>
          <w:bCs/>
          <w:noProof w:val="0"/>
          <w:lang w:val="el-GR"/>
        </w:rPr>
        <w:t>5.1</w:t>
      </w:r>
      <w:r>
        <w:rPr>
          <w:b/>
          <w:bCs/>
          <w:noProof w:val="0"/>
          <w:lang w:val="el-GR"/>
        </w:rPr>
        <w:tab/>
        <w:t>Φαρμακοδυναμικές ιδιότητες</w:t>
      </w:r>
      <w:r w:rsidR="0026222E">
        <w:rPr>
          <w:b/>
          <w:bCs/>
          <w:noProof w:val="0"/>
          <w:lang w:val="el-GR"/>
        </w:rPr>
        <w:fldChar w:fldCharType="begin"/>
      </w:r>
      <w:r w:rsidR="0026222E">
        <w:rPr>
          <w:b/>
          <w:bCs/>
          <w:noProof w:val="0"/>
          <w:lang w:val="el-GR"/>
        </w:rPr>
        <w:instrText xml:space="preserve"> DOCVARIABLE vault_nd_56121fed-5391-4d2c-904c-83eccc0f339d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1C718C59" w14:textId="77777777" w:rsidR="00947D5E" w:rsidRDefault="00947D5E">
      <w:pPr>
        <w:widowControl w:val="0"/>
        <w:suppressAutoHyphens w:val="0"/>
        <w:rPr>
          <w:noProof w:val="0"/>
          <w:lang w:val="el-GR"/>
        </w:rPr>
      </w:pPr>
    </w:p>
    <w:p w14:paraId="4B21FE9C" w14:textId="77777777" w:rsidR="00947D5E" w:rsidRPr="00F51CE1" w:rsidRDefault="00947D5E">
      <w:pPr>
        <w:widowControl w:val="0"/>
        <w:numPr>
          <w:ilvl w:val="12"/>
          <w:numId w:val="0"/>
        </w:numPr>
        <w:suppressAutoHyphens w:val="0"/>
        <w:rPr>
          <w:noProof w:val="0"/>
          <w:lang w:val="el-GR"/>
        </w:rPr>
      </w:pPr>
      <w:r>
        <w:rPr>
          <w:noProof w:val="0"/>
          <w:lang w:val="el-GR"/>
        </w:rPr>
        <w:t>Φαρμακοθεραπευτική κατηγορία: Φάρμακα που χρησιμοποιούνται στο διαβήτη, ανάλογα γλυκαγονόμορφου πεπτιδίου 1 (GLP</w:t>
      </w:r>
      <w:r>
        <w:rPr>
          <w:noProof w:val="0"/>
          <w:lang w:val="el-GR"/>
        </w:rPr>
        <w:noBreakHyphen/>
        <w:t>1).</w:t>
      </w:r>
    </w:p>
    <w:p w14:paraId="72317D10" w14:textId="77777777" w:rsidR="00947D5E" w:rsidRPr="00F51CE1" w:rsidRDefault="00947D5E">
      <w:pPr>
        <w:widowControl w:val="0"/>
        <w:numPr>
          <w:ilvl w:val="12"/>
          <w:numId w:val="0"/>
        </w:numPr>
        <w:suppressAutoHyphens w:val="0"/>
        <w:rPr>
          <w:noProof w:val="0"/>
          <w:u w:val="single"/>
          <w:lang w:val="el-GR"/>
        </w:rPr>
      </w:pPr>
      <w:r>
        <w:rPr>
          <w:noProof w:val="0"/>
          <w:lang w:val="el-GR"/>
        </w:rPr>
        <w:t xml:space="preserve">Κωδικός ATC: </w:t>
      </w:r>
      <w:r>
        <w:rPr>
          <w:noProof w:val="0"/>
          <w:lang w:val="da-DK"/>
        </w:rPr>
        <w:t>A</w:t>
      </w:r>
      <w:r>
        <w:rPr>
          <w:noProof w:val="0"/>
          <w:lang w:val="el-GR"/>
        </w:rPr>
        <w:t>10</w:t>
      </w:r>
      <w:r>
        <w:rPr>
          <w:noProof w:val="0"/>
          <w:lang w:val="da-DK"/>
        </w:rPr>
        <w:t>BJ</w:t>
      </w:r>
      <w:r>
        <w:rPr>
          <w:noProof w:val="0"/>
          <w:lang w:val="el-GR"/>
        </w:rPr>
        <w:t>02</w:t>
      </w:r>
    </w:p>
    <w:p w14:paraId="6F97B935" w14:textId="77777777" w:rsidR="00947D5E" w:rsidRDefault="00947D5E">
      <w:pPr>
        <w:numPr>
          <w:ilvl w:val="12"/>
          <w:numId w:val="0"/>
        </w:numPr>
        <w:ind w:right="-2"/>
        <w:rPr>
          <w:noProof w:val="0"/>
          <w:lang w:val="el-GR"/>
        </w:rPr>
      </w:pPr>
    </w:p>
    <w:p w14:paraId="2AA923C3" w14:textId="77777777" w:rsidR="00947D5E" w:rsidRDefault="00947D5E">
      <w:pPr>
        <w:numPr>
          <w:ilvl w:val="12"/>
          <w:numId w:val="0"/>
        </w:numPr>
        <w:ind w:right="-2"/>
        <w:rPr>
          <w:noProof w:val="0"/>
          <w:u w:val="single"/>
          <w:lang w:val="el-GR"/>
        </w:rPr>
      </w:pPr>
      <w:r>
        <w:rPr>
          <w:noProof w:val="0"/>
          <w:u w:val="single"/>
          <w:lang w:val="el-GR"/>
        </w:rPr>
        <w:t>Μηχανισμός δράσης</w:t>
      </w:r>
    </w:p>
    <w:p w14:paraId="35CDACE8" w14:textId="77777777" w:rsidR="00947D5E" w:rsidRDefault="00947D5E">
      <w:pPr>
        <w:numPr>
          <w:ilvl w:val="12"/>
          <w:numId w:val="0"/>
        </w:numPr>
        <w:ind w:right="-2"/>
        <w:rPr>
          <w:noProof w:val="0"/>
          <w:u w:val="single"/>
          <w:lang w:val="el-GR"/>
        </w:rPr>
      </w:pPr>
    </w:p>
    <w:p w14:paraId="2E6F1B8C" w14:textId="77777777" w:rsidR="00947D5E" w:rsidRDefault="00947D5E">
      <w:pPr>
        <w:numPr>
          <w:ilvl w:val="12"/>
          <w:numId w:val="0"/>
        </w:numPr>
        <w:ind w:right="-2"/>
        <w:rPr>
          <w:bCs/>
          <w:noProof w:val="0"/>
          <w:lang w:val="el-GR"/>
        </w:rPr>
      </w:pPr>
      <w:r>
        <w:rPr>
          <w:noProof w:val="0"/>
          <w:lang w:val="el-GR"/>
        </w:rPr>
        <w:t>Η λιραγλουτίδη είναι ένα ακυλιωμένο ανάλογο του ανθρώπινου γλυκαγονόμορφου πεπτιδίου 1 (GLP</w:t>
      </w:r>
      <w:r>
        <w:rPr>
          <w:noProof w:val="0"/>
          <w:lang w:val="el-GR"/>
        </w:rPr>
        <w:noBreakHyphen/>
        <w:t>1) με ομολογία αμινοξικής αλληλουχίας 97% προς το ενδογενές ανθρώπινο GLP-1.</w:t>
      </w:r>
      <w:r>
        <w:rPr>
          <w:bCs/>
          <w:noProof w:val="0"/>
          <w:lang w:val="el-GR"/>
        </w:rPr>
        <w:t xml:space="preserve"> </w:t>
      </w:r>
      <w:r>
        <w:rPr>
          <w:noProof w:val="0"/>
          <w:lang w:val="el-GR"/>
        </w:rPr>
        <w:t>Η λιραγλουτίδη συνδέεται στον υποδοχέα GLP-1 (GLP-1R) και τον ενεργοποιεί.</w:t>
      </w:r>
    </w:p>
    <w:p w14:paraId="77808679" w14:textId="77777777" w:rsidR="00947D5E" w:rsidRDefault="00947D5E">
      <w:pPr>
        <w:numPr>
          <w:ilvl w:val="12"/>
          <w:numId w:val="0"/>
        </w:numPr>
        <w:ind w:right="-2"/>
        <w:rPr>
          <w:bCs/>
          <w:noProof w:val="0"/>
          <w:lang w:val="el-GR"/>
        </w:rPr>
      </w:pPr>
    </w:p>
    <w:p w14:paraId="18B3CE24" w14:textId="77777777" w:rsidR="00947D5E" w:rsidRDefault="00947D5E">
      <w:pPr>
        <w:numPr>
          <w:ilvl w:val="12"/>
          <w:numId w:val="0"/>
        </w:numPr>
        <w:ind w:right="-2"/>
        <w:rPr>
          <w:noProof w:val="0"/>
          <w:lang w:val="el-GR"/>
        </w:rPr>
      </w:pPr>
      <w:r>
        <w:rPr>
          <w:noProof w:val="0"/>
          <w:lang w:val="el-GR"/>
        </w:rPr>
        <w:t>Το GLP-1 είναι φυσιολογικός ρυθμιστής της όρεξης και της πρόσληψης τροφής αλλά ο ακριβής μηχανισμός δράσης δεν είναι απολύτως γνωστός.</w:t>
      </w:r>
      <w:r>
        <w:rPr>
          <w:bCs/>
          <w:noProof w:val="0"/>
          <w:lang w:val="el-GR"/>
        </w:rPr>
        <w:t xml:space="preserve"> </w:t>
      </w:r>
      <w:r>
        <w:rPr>
          <w:noProof w:val="0"/>
          <w:lang w:val="el-GR"/>
        </w:rPr>
        <w:t>Σε μελέτες σε ζώα, η περιφερική χορήγηση λιραγλουτίδης οδήγησε σε πρόσληψή της από συγκεκριμένες εγκεφαλικές περιοχές που συμμετέχουν στη ρύθμιση της όρεξης, όπου η λιραγλουτίδη, μέσω ειδικής ενεργοποίησης του GLP</w:t>
      </w:r>
      <w:r w:rsidR="005E1978">
        <w:rPr>
          <w:noProof w:val="0"/>
          <w:lang w:val="el-GR"/>
        </w:rPr>
        <w:t>-</w:t>
      </w:r>
      <w:r>
        <w:rPr>
          <w:noProof w:val="0"/>
          <w:lang w:val="el-GR"/>
        </w:rPr>
        <w:t xml:space="preserve">1R, αύξησε </w:t>
      </w:r>
      <w:r>
        <w:rPr>
          <w:noProof w:val="0"/>
          <w:lang w:val="el-GR"/>
        </w:rPr>
        <w:lastRenderedPageBreak/>
        <w:t>βασικά σήματα κορεσμού και μείωσε βασικά σήματα πείνας με αποτέλεσμα τη μείωση του σωματικού βάρους.</w:t>
      </w:r>
    </w:p>
    <w:p w14:paraId="44F7EA0F" w14:textId="77777777" w:rsidR="00947D5E" w:rsidRDefault="00947D5E">
      <w:pPr>
        <w:numPr>
          <w:ilvl w:val="12"/>
          <w:numId w:val="0"/>
        </w:numPr>
        <w:ind w:right="-2"/>
        <w:rPr>
          <w:noProof w:val="0"/>
          <w:lang w:val="el-GR"/>
        </w:rPr>
      </w:pPr>
    </w:p>
    <w:p w14:paraId="75DB1704" w14:textId="77777777" w:rsidR="00947D5E" w:rsidRDefault="00947D5E">
      <w:pPr>
        <w:numPr>
          <w:ilvl w:val="12"/>
          <w:numId w:val="0"/>
        </w:numPr>
        <w:ind w:right="-2"/>
        <w:rPr>
          <w:bCs/>
          <w:noProof w:val="0"/>
          <w:lang w:val="el-GR"/>
        </w:rPr>
      </w:pPr>
      <w:r>
        <w:rPr>
          <w:bCs/>
          <w:noProof w:val="0"/>
          <w:lang w:val="el-GR"/>
        </w:rPr>
        <w:t xml:space="preserve">Οι υποδοχείς </w:t>
      </w:r>
      <w:r>
        <w:rPr>
          <w:bCs/>
          <w:noProof w:val="0"/>
          <w:lang w:val="en-GB"/>
        </w:rPr>
        <w:t>GLP</w:t>
      </w:r>
      <w:r>
        <w:rPr>
          <w:bCs/>
          <w:noProof w:val="0"/>
          <w:lang w:val="el-GR"/>
        </w:rPr>
        <w:t>-1 εκφράζονται επίσης σε ειδικές περιοχές της καρδιάς, των αγγείων, του ανοσοποιητικού συστήματος και των νεφρών. Σε μοντέλα αθηροσκλήρωσης ποντικών, η λιραγλουτίδη απέτρεψε την εξέλιξη της αορτικής πλάκας και μείωσε τη φλεγμονή στην πλάκα. Επιπλέον, η λιραγλουτίδη είχε ωφέλιμη επίδραση στα λιπίδια του πλάσματος. Η λιραγλουτίδη δε μείωσε το μέγεθος της πλάκας σε ήδη εγκατεστημένες πλάκες.</w:t>
      </w:r>
    </w:p>
    <w:p w14:paraId="710EDEEC" w14:textId="77777777" w:rsidR="00947D5E" w:rsidRDefault="00947D5E">
      <w:pPr>
        <w:numPr>
          <w:ilvl w:val="12"/>
          <w:numId w:val="0"/>
        </w:numPr>
        <w:ind w:right="-2"/>
        <w:rPr>
          <w:bCs/>
          <w:noProof w:val="0"/>
          <w:lang w:val="el-GR"/>
        </w:rPr>
      </w:pPr>
    </w:p>
    <w:p w14:paraId="628B0848" w14:textId="77777777" w:rsidR="00947D5E" w:rsidRDefault="00947D5E">
      <w:pPr>
        <w:numPr>
          <w:ilvl w:val="12"/>
          <w:numId w:val="0"/>
        </w:numPr>
        <w:ind w:right="-2"/>
        <w:rPr>
          <w:noProof w:val="0"/>
          <w:u w:val="single"/>
          <w:lang w:val="el-GR"/>
        </w:rPr>
      </w:pPr>
      <w:r>
        <w:rPr>
          <w:noProof w:val="0"/>
          <w:u w:val="single"/>
          <w:lang w:val="el-GR"/>
        </w:rPr>
        <w:t>Φαρμακοδυναμικές επιδράσεις</w:t>
      </w:r>
    </w:p>
    <w:p w14:paraId="0AC99870" w14:textId="77777777" w:rsidR="00947D5E" w:rsidRDefault="00947D5E">
      <w:pPr>
        <w:numPr>
          <w:ilvl w:val="12"/>
          <w:numId w:val="0"/>
        </w:numPr>
        <w:ind w:right="-2"/>
        <w:rPr>
          <w:bCs/>
          <w:noProof w:val="0"/>
          <w:u w:val="single"/>
          <w:lang w:val="el-GR"/>
        </w:rPr>
      </w:pPr>
    </w:p>
    <w:p w14:paraId="72E9B1D6" w14:textId="77777777" w:rsidR="00947D5E" w:rsidRDefault="00947D5E">
      <w:pPr>
        <w:numPr>
          <w:ilvl w:val="12"/>
          <w:numId w:val="0"/>
        </w:numPr>
        <w:ind w:right="-2"/>
        <w:rPr>
          <w:bCs/>
          <w:noProof w:val="0"/>
          <w:lang w:val="el-GR"/>
        </w:rPr>
      </w:pPr>
      <w:r>
        <w:rPr>
          <w:noProof w:val="0"/>
          <w:lang w:val="el-GR"/>
        </w:rPr>
        <w:t>Η λιραγλουτίδη μειώνει το σωματικό βάρος στον άνθρωπο κυρίως μέσω απώλειας μάζας λιπώδους ιστού με τη σχετική μείωση του σπλαχνικού λίπους να υπερβαίνει την αντίστοιχη μείωση του υποδόριου λίπους.</w:t>
      </w:r>
      <w:r>
        <w:rPr>
          <w:bCs/>
          <w:noProof w:val="0"/>
          <w:lang w:val="el-GR"/>
        </w:rPr>
        <w:t xml:space="preserve"> </w:t>
      </w:r>
      <w:r>
        <w:rPr>
          <w:noProof w:val="0"/>
          <w:lang w:val="el-GR"/>
        </w:rPr>
        <w:t>Η λιραγλουτίδη ρυθμίζει την όρεξη μέσω ενίσχυσης του αισθήματος πληρότητας και κορεσμού, ενώ μειώνεται το αίσθημα της πείνας και της προοπτικής κατανάλωσης τροφής, ως εκ τούτου οδηγεί στη μείωση της πρόσληψης τροφής.</w:t>
      </w:r>
      <w:r>
        <w:rPr>
          <w:bCs/>
          <w:noProof w:val="0"/>
          <w:lang w:val="el-GR"/>
        </w:rPr>
        <w:t xml:space="preserve"> </w:t>
      </w:r>
      <w:r>
        <w:rPr>
          <w:noProof w:val="0"/>
          <w:lang w:val="el-GR"/>
        </w:rPr>
        <w:t>Η λιραγλουτίδη δεν αυξάνει την κατανάλωση ενέργειας σε σύγκριση με το εικονικό φάρμακο.</w:t>
      </w:r>
    </w:p>
    <w:p w14:paraId="0A5864F1" w14:textId="77777777" w:rsidR="00947D5E" w:rsidRDefault="00947D5E">
      <w:pPr>
        <w:numPr>
          <w:ilvl w:val="12"/>
          <w:numId w:val="0"/>
        </w:numPr>
        <w:ind w:right="-2"/>
        <w:rPr>
          <w:bCs/>
          <w:noProof w:val="0"/>
          <w:lang w:val="el-GR"/>
        </w:rPr>
      </w:pPr>
    </w:p>
    <w:p w14:paraId="7C253150" w14:textId="77777777" w:rsidR="00947D5E" w:rsidRDefault="00947D5E">
      <w:pPr>
        <w:numPr>
          <w:ilvl w:val="12"/>
          <w:numId w:val="0"/>
        </w:numPr>
        <w:ind w:right="-2"/>
        <w:rPr>
          <w:bCs/>
          <w:noProof w:val="0"/>
          <w:lang w:val="el-GR"/>
        </w:rPr>
      </w:pPr>
      <w:r>
        <w:rPr>
          <w:noProof w:val="0"/>
          <w:lang w:val="el-GR"/>
        </w:rPr>
        <w:t>H λιραγλουτίδη διεγείρει την έκκριση ινσουλίνης και μειώνει την έκκριση γλυκαγόνης κατά τρόπο εξαρτώμενο από τα επίπεδα γλυκόζης, με αποτέλεσμα να μειώνονται τα επίπεδα γλυκόζης νηστείας και μεταγευματικής γλυκόζης.</w:t>
      </w:r>
      <w:r>
        <w:rPr>
          <w:bCs/>
          <w:noProof w:val="0"/>
          <w:lang w:val="el-GR"/>
        </w:rPr>
        <w:t xml:space="preserve"> </w:t>
      </w:r>
      <w:r>
        <w:rPr>
          <w:noProof w:val="0"/>
          <w:lang w:val="el-GR"/>
        </w:rPr>
        <w:t>Η δράση μείωσης της γλυκόζης είναι εντονότερη στους ασθενείς με προδιαβήτη και με διαβήτη σε σύγκριση με ασθενείς με φυσιολογικά επίπεδα γλυκαιμίας.</w:t>
      </w:r>
      <w:r>
        <w:rPr>
          <w:bCs/>
          <w:iCs/>
          <w:noProof w:val="0"/>
          <w:lang w:val="el-GR"/>
        </w:rPr>
        <w:t xml:space="preserve"> </w:t>
      </w:r>
      <w:r>
        <w:rPr>
          <w:noProof w:val="0"/>
          <w:lang w:val="el-GR"/>
        </w:rPr>
        <w:t xml:space="preserve">Κλινικές δοκιμές δείχνουν ότι η λιραγλουτίδη βελτιώνει και διατηρεί τη λειτουργία των </w:t>
      </w:r>
      <w:r>
        <w:rPr>
          <w:iCs/>
          <w:noProof w:val="0"/>
          <w:lang w:val="el-GR"/>
        </w:rPr>
        <w:t>β</w:t>
      </w:r>
      <w:r>
        <w:rPr>
          <w:i/>
          <w:iCs/>
          <w:noProof w:val="0"/>
          <w:lang w:val="el-GR"/>
        </w:rPr>
        <w:t>-</w:t>
      </w:r>
      <w:r>
        <w:rPr>
          <w:noProof w:val="0"/>
          <w:lang w:val="el-GR"/>
        </w:rPr>
        <w:t>κυττάρων, βάσει της βαθμολογίας HOMA-B, καθώς και τον λόγο προϊνσουλίνης προς ινσουλίνη.</w:t>
      </w:r>
      <w:r>
        <w:rPr>
          <w:bCs/>
          <w:iCs/>
          <w:noProof w:val="0"/>
          <w:lang w:val="el-GR"/>
        </w:rPr>
        <w:t xml:space="preserve"> </w:t>
      </w:r>
    </w:p>
    <w:p w14:paraId="39E1BA02" w14:textId="77777777" w:rsidR="00947D5E" w:rsidRDefault="00947D5E">
      <w:pPr>
        <w:numPr>
          <w:ilvl w:val="12"/>
          <w:numId w:val="0"/>
        </w:numPr>
        <w:ind w:right="-2"/>
        <w:rPr>
          <w:bCs/>
          <w:iCs/>
          <w:noProof w:val="0"/>
          <w:lang w:val="el-GR"/>
        </w:rPr>
      </w:pPr>
    </w:p>
    <w:p w14:paraId="23A9A097" w14:textId="77777777" w:rsidR="00947D5E" w:rsidRDefault="00947D5E">
      <w:pPr>
        <w:numPr>
          <w:ilvl w:val="12"/>
          <w:numId w:val="0"/>
        </w:numPr>
        <w:ind w:right="-2"/>
        <w:rPr>
          <w:noProof w:val="0"/>
          <w:u w:val="single"/>
          <w:lang w:val="el-GR"/>
        </w:rPr>
      </w:pPr>
      <w:r>
        <w:rPr>
          <w:noProof w:val="0"/>
          <w:u w:val="single"/>
          <w:lang w:val="el-GR"/>
        </w:rPr>
        <w:t>Κλινική αποτελεσματικότητα και ασφάλεια</w:t>
      </w:r>
    </w:p>
    <w:p w14:paraId="3D828DBB" w14:textId="77777777" w:rsidR="00947D5E" w:rsidRDefault="00947D5E">
      <w:pPr>
        <w:numPr>
          <w:ilvl w:val="12"/>
          <w:numId w:val="0"/>
        </w:numPr>
        <w:ind w:right="-2"/>
        <w:rPr>
          <w:noProof w:val="0"/>
          <w:u w:val="single"/>
          <w:lang w:val="el-GR"/>
        </w:rPr>
      </w:pPr>
    </w:p>
    <w:p w14:paraId="548426B5" w14:textId="77777777" w:rsidR="00947D5E" w:rsidRDefault="00947D5E">
      <w:pPr>
        <w:numPr>
          <w:ilvl w:val="12"/>
          <w:numId w:val="0"/>
        </w:numPr>
        <w:ind w:right="-2"/>
        <w:rPr>
          <w:bCs/>
          <w:noProof w:val="0"/>
          <w:lang w:val="el-GR"/>
        </w:rPr>
      </w:pPr>
      <w:r>
        <w:rPr>
          <w:noProof w:val="0"/>
          <w:lang w:val="el-GR"/>
        </w:rPr>
        <w:t>Η αποτελεσματικότητα και η ασφάλεια της λιραγλουτίδης στη διαχείριση του βάρους σε συνδυασμό με μειωμένη πρόσληψη θερμίδων και αυξημένη σωματική δραστηριότητα μελετήθηκαν σε 4 τυχαιοποιημένες, διπλά τυφλές δοκιμές φάσης 3 με έλεγχο εικονικού φαρμάκου, στις οποίες συμμετείχαν συνολικά 5.358</w:t>
      </w:r>
      <w:r>
        <w:rPr>
          <w:noProof w:val="0"/>
          <w:lang w:val="da-DK"/>
        </w:rPr>
        <w:t> </w:t>
      </w:r>
      <w:r>
        <w:rPr>
          <w:noProof w:val="0"/>
          <w:lang w:val="el-GR"/>
        </w:rPr>
        <w:t xml:space="preserve">ενήλικοι ασθενείς. </w:t>
      </w:r>
    </w:p>
    <w:p w14:paraId="6CCDDD8B" w14:textId="77777777" w:rsidR="00947D5E" w:rsidRDefault="00947D5E">
      <w:pPr>
        <w:numPr>
          <w:ilvl w:val="12"/>
          <w:numId w:val="0"/>
        </w:numPr>
        <w:ind w:right="-2"/>
        <w:rPr>
          <w:bCs/>
          <w:noProof w:val="0"/>
          <w:lang w:val="el-GR"/>
        </w:rPr>
      </w:pPr>
    </w:p>
    <w:p w14:paraId="30B91E00" w14:textId="77777777" w:rsidR="00947D5E" w:rsidRPr="00E30E99" w:rsidRDefault="00947D5E" w:rsidP="00106084">
      <w:pPr>
        <w:tabs>
          <w:tab w:val="clear" w:pos="567"/>
        </w:tabs>
        <w:suppressAutoHyphens w:val="0"/>
        <w:ind w:left="567" w:hanging="567"/>
        <w:rPr>
          <w:noProof w:val="0"/>
          <w:lang w:val="el-GR"/>
        </w:rPr>
      </w:pPr>
      <w:r w:rsidRPr="00E30E99">
        <w:rPr>
          <w:b/>
          <w:noProof w:val="0"/>
          <w:lang w:val="el-GR"/>
        </w:rPr>
        <w:t>Δοκιμή 1 (SCALE Obesity &amp; Pre-Diabetes [Παχυσαρκία και προδιαβήτης] - 1839):</w:t>
      </w:r>
      <w:r w:rsidRPr="00E30E99">
        <w:rPr>
          <w:noProof w:val="0"/>
          <w:lang w:val="el-GR"/>
        </w:rPr>
        <w:t xml:space="preserve"> Ένα σύνολο 3.731 παχύσαρκων (BMI ≥</w:t>
      </w:r>
      <w:r w:rsidR="003453D1">
        <w:rPr>
          <w:noProof w:val="0"/>
        </w:rPr>
        <w:t> </w:t>
      </w:r>
      <w:r w:rsidRPr="00E30E99">
        <w:rPr>
          <w:noProof w:val="0"/>
          <w:lang w:val="el-GR"/>
        </w:rPr>
        <w:t>30</w:t>
      </w:r>
      <w:r w:rsidR="003453D1">
        <w:rPr>
          <w:noProof w:val="0"/>
        </w:rPr>
        <w:t> </w:t>
      </w:r>
      <w:r w:rsidRPr="00E30E99">
        <w:rPr>
          <w:noProof w:val="0"/>
          <w:lang w:val="el-GR"/>
        </w:rPr>
        <w:t>kg/m²) ή υπέρβαρων ασθενών (BMI ≥</w:t>
      </w:r>
      <w:r w:rsidR="00C47360">
        <w:rPr>
          <w:noProof w:val="0"/>
        </w:rPr>
        <w:t> </w:t>
      </w:r>
      <w:r w:rsidRPr="00E30E99">
        <w:rPr>
          <w:noProof w:val="0"/>
          <w:lang w:val="el-GR"/>
        </w:rPr>
        <w:t>27</w:t>
      </w:r>
      <w:r>
        <w:rPr>
          <w:noProof w:val="0"/>
        </w:rPr>
        <w:t> </w:t>
      </w:r>
      <w:r w:rsidRPr="00E30E99">
        <w:rPr>
          <w:noProof w:val="0"/>
          <w:lang w:val="el-GR"/>
        </w:rPr>
        <w:t>kg/m²) με δυσλιπιδαιμία ή/και υπέρταση διαχωρίστηκαν σύμφωνα με την κατάσταση προδιαβήτη κατά τη διαλογή και ΒΜΙ (≥</w:t>
      </w:r>
      <w:r w:rsidR="00C47360">
        <w:rPr>
          <w:noProof w:val="0"/>
        </w:rPr>
        <w:t> </w:t>
      </w:r>
      <w:r w:rsidRPr="00E30E99">
        <w:rPr>
          <w:noProof w:val="0"/>
          <w:lang w:val="el-GR"/>
        </w:rPr>
        <w:t>30</w:t>
      </w:r>
      <w:r w:rsidRPr="00E30E99">
        <w:rPr>
          <w:noProof w:val="0"/>
          <w:lang w:val="en-GB"/>
        </w:rPr>
        <w:t> kg</w:t>
      </w:r>
      <w:r w:rsidRPr="00E30E99">
        <w:rPr>
          <w:noProof w:val="0"/>
          <w:lang w:val="el-GR"/>
        </w:rPr>
        <w:t>/</w:t>
      </w:r>
      <w:r w:rsidRPr="00E30E99">
        <w:rPr>
          <w:noProof w:val="0"/>
          <w:lang w:val="en-GB"/>
        </w:rPr>
        <w:t>m</w:t>
      </w:r>
      <w:r w:rsidRPr="00E30E99">
        <w:rPr>
          <w:noProof w:val="0"/>
          <w:lang w:val="el-GR"/>
        </w:rPr>
        <w:t>² ή &lt;</w:t>
      </w:r>
      <w:r w:rsidR="00C47360">
        <w:rPr>
          <w:noProof w:val="0"/>
        </w:rPr>
        <w:t> </w:t>
      </w:r>
      <w:r w:rsidRPr="00E30E99">
        <w:rPr>
          <w:noProof w:val="0"/>
          <w:lang w:val="el-GR"/>
        </w:rPr>
        <w:t>30</w:t>
      </w:r>
      <w:r w:rsidRPr="00E30E99">
        <w:rPr>
          <w:noProof w:val="0"/>
          <w:lang w:val="en-GB"/>
        </w:rPr>
        <w:t> kg</w:t>
      </w:r>
      <w:r w:rsidRPr="00E30E99">
        <w:rPr>
          <w:noProof w:val="0"/>
          <w:lang w:val="el-GR"/>
        </w:rPr>
        <w:t>/</w:t>
      </w:r>
      <w:r w:rsidRPr="00E30E99">
        <w:rPr>
          <w:noProof w:val="0"/>
          <w:lang w:val="en-GB"/>
        </w:rPr>
        <w:t>m</w:t>
      </w:r>
      <w:r w:rsidRPr="00E30E99">
        <w:rPr>
          <w:noProof w:val="0"/>
          <w:lang w:val="el-GR"/>
        </w:rPr>
        <w:t>²) κατά την έναρξη. Όλοι οι 3.731</w:t>
      </w:r>
      <w:r w:rsidRPr="00106084">
        <w:rPr>
          <w:lang w:val="el-GR"/>
        </w:rPr>
        <w:t xml:space="preserve"> </w:t>
      </w:r>
      <w:r w:rsidRPr="00E30E99">
        <w:rPr>
          <w:noProof w:val="0"/>
          <w:lang w:val="el-GR"/>
        </w:rPr>
        <w:t>ασθενείς τυχαιοποιήθηκαν σε θεραπεία 56 εβδομάδων και οι 2.254</w:t>
      </w:r>
      <w:r w:rsidRPr="00106084">
        <w:rPr>
          <w:lang w:val="el-GR"/>
        </w:rPr>
        <w:t xml:space="preserve"> </w:t>
      </w:r>
      <w:r w:rsidRPr="00E30E99">
        <w:rPr>
          <w:noProof w:val="0"/>
          <w:lang w:val="el-GR"/>
        </w:rPr>
        <w:t>ασθενείς με προδιαβήτη κατά τη διαλογή τυχαιοποιήθηκαν σε θεραπεία 160 εβδομάδων. Μια περίοδος παρατήρησης 12</w:t>
      </w:r>
      <w:r w:rsidR="00C47360">
        <w:rPr>
          <w:noProof w:val="0"/>
        </w:rPr>
        <w:t> </w:t>
      </w:r>
      <w:r w:rsidRPr="00E30E99">
        <w:rPr>
          <w:noProof w:val="0"/>
          <w:lang w:val="el-GR"/>
        </w:rPr>
        <w:t>εβδομάδων για την παρακολούθηση των ομάδων που λάμβαναν φάρμακο/εικονικό φάρμακο ακολούθησε και τις δύο περιόδους θεραπείας. Η παρέμβαση στον τρόπο ζωής με τη μορφή ενός διαιτολογίου περιορισμένων θερμίδων και συμβουλευτικής παροχής άσκησης ήταν το πλαίσιο θεραπείας για όλους τους ασθενείς.</w:t>
      </w:r>
    </w:p>
    <w:p w14:paraId="48C0AD42" w14:textId="77777777" w:rsidR="00947D5E" w:rsidRDefault="00947D5E">
      <w:pPr>
        <w:tabs>
          <w:tab w:val="clear" w:pos="567"/>
        </w:tabs>
        <w:suppressAutoHyphens w:val="0"/>
        <w:ind w:left="567"/>
        <w:rPr>
          <w:noProof w:val="0"/>
          <w:lang w:val="el-GR"/>
        </w:rPr>
      </w:pPr>
      <w:r>
        <w:rPr>
          <w:noProof w:val="0"/>
          <w:lang w:val="el-GR"/>
        </w:rPr>
        <w:t>Στο τμήμα των 56</w:t>
      </w:r>
      <w:r w:rsidR="00C47360">
        <w:rPr>
          <w:noProof w:val="0"/>
        </w:rPr>
        <w:t> </w:t>
      </w:r>
      <w:r>
        <w:rPr>
          <w:noProof w:val="0"/>
          <w:lang w:val="el-GR"/>
        </w:rPr>
        <w:t>εβδομάδων της δοκιμής 1 αξιολογήθηκε η απώλεια σωματικού βάρους σε όλους τους 3.731 τυχαιοποιημένους ασθενείς (2.590 συμμετέχοντες ολοκλήρωσαν).</w:t>
      </w:r>
    </w:p>
    <w:p w14:paraId="22C38CDA" w14:textId="77777777" w:rsidR="00947D5E" w:rsidRDefault="00947D5E">
      <w:pPr>
        <w:tabs>
          <w:tab w:val="clear" w:pos="567"/>
        </w:tabs>
        <w:suppressAutoHyphens w:val="0"/>
        <w:ind w:left="567"/>
        <w:rPr>
          <w:noProof w:val="0"/>
          <w:lang w:val="el-GR"/>
        </w:rPr>
      </w:pPr>
      <w:r>
        <w:rPr>
          <w:noProof w:val="0"/>
          <w:lang w:val="el-GR"/>
        </w:rPr>
        <w:t>Στο τμήμα των 160</w:t>
      </w:r>
      <w:r w:rsidR="00C47360">
        <w:rPr>
          <w:noProof w:val="0"/>
        </w:rPr>
        <w:t> </w:t>
      </w:r>
      <w:r>
        <w:rPr>
          <w:noProof w:val="0"/>
          <w:lang w:val="el-GR"/>
        </w:rPr>
        <w:t>εβδομάδων της δοκιμής 1 αξιολογήθηκε ο χρόνος έως την έναρξη του διαβήτη τύπου 2 στους 2.254 τυχαιοποιημένους ασθενείς με προδιαβήτη (1.128 συμμετέχοντες ολοκλήρωσαν).</w:t>
      </w:r>
    </w:p>
    <w:p w14:paraId="42FF52CC" w14:textId="77777777" w:rsidR="00947D5E" w:rsidRDefault="00947D5E" w:rsidP="00DB06F0">
      <w:pPr>
        <w:tabs>
          <w:tab w:val="clear" w:pos="567"/>
        </w:tabs>
        <w:suppressAutoHyphens w:val="0"/>
        <w:ind w:left="567" w:hanging="567"/>
        <w:rPr>
          <w:noProof w:val="0"/>
          <w:lang w:val="el-GR"/>
        </w:rPr>
      </w:pPr>
      <w:r>
        <w:rPr>
          <w:b/>
          <w:bCs/>
          <w:noProof w:val="0"/>
          <w:lang w:val="el-GR"/>
        </w:rPr>
        <w:t>Δοκιμή 2 (SCALE Diabetes [Διαβήτης] - 1922):</w:t>
      </w:r>
      <w:r>
        <w:rPr>
          <w:noProof w:val="0"/>
          <w:lang w:val="el-GR"/>
        </w:rPr>
        <w:t xml:space="preserve"> Μια δοκιμή διάρκειας 56</w:t>
      </w:r>
      <w:r w:rsidR="00C47360">
        <w:rPr>
          <w:noProof w:val="0"/>
        </w:rPr>
        <w:t> </w:t>
      </w:r>
      <w:r>
        <w:rPr>
          <w:noProof w:val="0"/>
          <w:lang w:val="el-GR"/>
        </w:rPr>
        <w:t>εβδομάδων για την αξιολόγηση της απώλειας σωματικού βάρους σε 846</w:t>
      </w:r>
      <w:r w:rsidR="003453D1" w:rsidRPr="00E30E99">
        <w:rPr>
          <w:noProof w:val="0"/>
          <w:lang w:val="el-GR"/>
        </w:rPr>
        <w:t xml:space="preserve"> </w:t>
      </w:r>
      <w:r>
        <w:rPr>
          <w:noProof w:val="0"/>
          <w:lang w:val="el-GR"/>
        </w:rPr>
        <w:t>τυχαιοποιημένους παχύσαρκους και υπέρβαρους ασθενείς (από τους οποίους 628</w:t>
      </w:r>
      <w:r w:rsidR="003453D1" w:rsidRPr="00E30E99">
        <w:rPr>
          <w:noProof w:val="0"/>
          <w:lang w:val="el-GR"/>
        </w:rPr>
        <w:t xml:space="preserve"> </w:t>
      </w:r>
      <w:r>
        <w:rPr>
          <w:noProof w:val="0"/>
          <w:lang w:val="el-GR"/>
        </w:rPr>
        <w:t>ολοκλήρωσαν τη δοκιμή) με ανεπαρκώς ελεγχόμενο σακχαρώδη διαβήτη τύπου 2 (εύρος HbA</w:t>
      </w:r>
      <w:r>
        <w:rPr>
          <w:noProof w:val="0"/>
          <w:vertAlign w:val="subscript"/>
          <w:lang w:val="el-GR"/>
        </w:rPr>
        <w:t>1c</w:t>
      </w:r>
      <w:r>
        <w:rPr>
          <w:noProof w:val="0"/>
          <w:lang w:val="el-GR"/>
        </w:rPr>
        <w:t xml:space="preserve"> 7</w:t>
      </w:r>
      <w:r w:rsidR="005E1978" w:rsidRPr="00E30E99">
        <w:rPr>
          <w:noProof w:val="0"/>
          <w:sz w:val="20"/>
          <w:lang w:val="el-GR" w:eastAsia="en-GB"/>
        </w:rPr>
        <w:noBreakHyphen/>
      </w:r>
      <w:r>
        <w:rPr>
          <w:noProof w:val="0"/>
          <w:lang w:val="el-GR"/>
        </w:rPr>
        <w:t>10%).</w:t>
      </w:r>
      <w:r>
        <w:rPr>
          <w:bCs/>
          <w:noProof w:val="0"/>
          <w:lang w:val="el-GR"/>
        </w:rPr>
        <w:t xml:space="preserve"> </w:t>
      </w:r>
      <w:r>
        <w:rPr>
          <w:noProof w:val="0"/>
          <w:lang w:val="el-GR"/>
        </w:rPr>
        <w:t>Η βασική αγωγή κατά την έναρξη της δοκιμής ήταν δίαιτα και άσκηση μόνο, μετφορμίνη, μια σουλφονυλουρία, μια γλιταζόνη ως μονοθεραπείες ή οποιοσδήποτε συνδυασμός αυτών.</w:t>
      </w:r>
    </w:p>
    <w:p w14:paraId="58184083" w14:textId="77777777" w:rsidR="00947D5E" w:rsidRDefault="00947D5E" w:rsidP="00E30E99">
      <w:pPr>
        <w:pStyle w:val="ListParagraph"/>
        <w:numPr>
          <w:ilvl w:val="0"/>
          <w:numId w:val="42"/>
        </w:numPr>
        <w:tabs>
          <w:tab w:val="clear" w:pos="567"/>
        </w:tabs>
        <w:suppressAutoHyphens w:val="0"/>
        <w:ind w:left="567" w:hanging="567"/>
        <w:rPr>
          <w:bCs/>
          <w:noProof w:val="0"/>
          <w:lang w:val="el-GR"/>
        </w:rPr>
      </w:pPr>
      <w:r>
        <w:rPr>
          <w:b/>
          <w:bCs/>
          <w:noProof w:val="0"/>
          <w:lang w:val="el-GR"/>
        </w:rPr>
        <w:t>Δοκιμή 3 (SCALE Sleep Apnoea [Άπνοια ύπνου] - 3970):</w:t>
      </w:r>
      <w:r>
        <w:rPr>
          <w:noProof w:val="0"/>
          <w:lang w:val="el-GR"/>
        </w:rPr>
        <w:t xml:space="preserve"> Μια δοκιμή διάρκειας 32</w:t>
      </w:r>
      <w:r w:rsidR="00C47360">
        <w:rPr>
          <w:noProof w:val="0"/>
        </w:rPr>
        <w:t> </w:t>
      </w:r>
      <w:r>
        <w:rPr>
          <w:noProof w:val="0"/>
          <w:lang w:val="el-GR"/>
        </w:rPr>
        <w:t>εβδομάδων για την αξιολόγηση της βαρύτητας της άπνοιας ύπνου και της απώλειας σωματικού βάρους σε 359</w:t>
      </w:r>
      <w:r w:rsidR="003453D1" w:rsidRPr="00E30E99">
        <w:rPr>
          <w:noProof w:val="0"/>
          <w:lang w:val="el-GR"/>
        </w:rPr>
        <w:t xml:space="preserve"> </w:t>
      </w:r>
      <w:r>
        <w:rPr>
          <w:noProof w:val="0"/>
          <w:lang w:val="el-GR"/>
        </w:rPr>
        <w:t>τυχαιοποιημένους παχύσαρκους ασθενείς (από τους οποίους 276</w:t>
      </w:r>
      <w:r w:rsidR="00C47360" w:rsidRPr="00E30E99">
        <w:rPr>
          <w:noProof w:val="0"/>
          <w:lang w:val="el-GR"/>
        </w:rPr>
        <w:t xml:space="preserve"> </w:t>
      </w:r>
      <w:r>
        <w:rPr>
          <w:noProof w:val="0"/>
          <w:lang w:val="el-GR"/>
        </w:rPr>
        <w:t>ολοκλήρωσαν τη δοκιμή) με μέτρια ή σοβαρή αποφρακτική άπνοια ύπνου.</w:t>
      </w:r>
    </w:p>
    <w:p w14:paraId="356FCAB7" w14:textId="77777777" w:rsidR="00947D5E" w:rsidRDefault="00947D5E" w:rsidP="00E30E99">
      <w:pPr>
        <w:pStyle w:val="ListParagraph"/>
        <w:numPr>
          <w:ilvl w:val="0"/>
          <w:numId w:val="42"/>
        </w:numPr>
        <w:tabs>
          <w:tab w:val="clear" w:pos="567"/>
        </w:tabs>
        <w:suppressAutoHyphens w:val="0"/>
        <w:ind w:left="567" w:hanging="567"/>
        <w:rPr>
          <w:noProof w:val="0"/>
          <w:lang w:val="el-GR"/>
        </w:rPr>
      </w:pPr>
      <w:r>
        <w:rPr>
          <w:b/>
          <w:bCs/>
          <w:noProof w:val="0"/>
          <w:lang w:val="el-GR"/>
        </w:rPr>
        <w:lastRenderedPageBreak/>
        <w:t>Δοκιμή 4 (SCALE Maintenance [Συντήρηση] - 1923):</w:t>
      </w:r>
      <w:r>
        <w:rPr>
          <w:noProof w:val="0"/>
          <w:lang w:val="el-GR"/>
        </w:rPr>
        <w:t xml:space="preserve"> Μια δοκιμή διάρκειας 56</w:t>
      </w:r>
      <w:r w:rsidR="00C47360">
        <w:rPr>
          <w:noProof w:val="0"/>
        </w:rPr>
        <w:t> </w:t>
      </w:r>
      <w:r>
        <w:rPr>
          <w:noProof w:val="0"/>
          <w:lang w:val="el-GR"/>
        </w:rPr>
        <w:t xml:space="preserve">εβδομάδων για την </w:t>
      </w:r>
      <w:r w:rsidRPr="00E30E99">
        <w:rPr>
          <w:b/>
          <w:noProof w:val="0"/>
          <w:lang w:val="el-GR"/>
        </w:rPr>
        <w:t>αξιολόγηση</w:t>
      </w:r>
      <w:r>
        <w:rPr>
          <w:noProof w:val="0"/>
          <w:lang w:val="el-GR"/>
        </w:rPr>
        <w:t xml:space="preserve"> της διατήρησης του σωματικού βάρους και της απώλειας σωματικού βάρους σε 422</w:t>
      </w:r>
      <w:r w:rsidR="003453D1" w:rsidRPr="00E30E99">
        <w:rPr>
          <w:noProof w:val="0"/>
          <w:lang w:val="el-GR"/>
        </w:rPr>
        <w:t xml:space="preserve"> </w:t>
      </w:r>
      <w:r>
        <w:rPr>
          <w:noProof w:val="0"/>
          <w:lang w:val="el-GR"/>
        </w:rPr>
        <w:t>τυχαιοποιημένους παχύσαρκους και υπέρβαρους ασθενείς (από τους οποίους 305</w:t>
      </w:r>
      <w:r w:rsidR="003453D1" w:rsidRPr="00E30E99">
        <w:rPr>
          <w:noProof w:val="0"/>
          <w:lang w:val="el-GR"/>
        </w:rPr>
        <w:t xml:space="preserve"> </w:t>
      </w:r>
      <w:r>
        <w:rPr>
          <w:noProof w:val="0"/>
          <w:lang w:val="el-GR"/>
        </w:rPr>
        <w:t>ολοκλήρωσαν τη δοκιμή) με υπέρταση ή δυσλιπιδαιμία μετά από προηγούμενη απώλεια βάρους ≥</w:t>
      </w:r>
      <w:r w:rsidR="00C47360">
        <w:rPr>
          <w:noProof w:val="0"/>
        </w:rPr>
        <w:t> </w:t>
      </w:r>
      <w:r>
        <w:rPr>
          <w:noProof w:val="0"/>
          <w:lang w:val="el-GR"/>
        </w:rPr>
        <w:t>5% η οποία επήλθε από δίαιτα χαμηλών θερμίδων.</w:t>
      </w:r>
    </w:p>
    <w:p w14:paraId="1CC0A241" w14:textId="77777777" w:rsidR="00947D5E" w:rsidRDefault="00947D5E">
      <w:pPr>
        <w:ind w:left="567" w:hanging="567"/>
        <w:rPr>
          <w:noProof w:val="0"/>
          <w:lang w:val="el-GR"/>
        </w:rPr>
      </w:pPr>
    </w:p>
    <w:p w14:paraId="251D4DF0" w14:textId="77777777" w:rsidR="00947D5E" w:rsidRPr="00E30E99" w:rsidRDefault="00947D5E">
      <w:pPr>
        <w:numPr>
          <w:ilvl w:val="12"/>
          <w:numId w:val="0"/>
        </w:numPr>
        <w:ind w:right="-2"/>
        <w:rPr>
          <w:i/>
          <w:iCs/>
          <w:noProof w:val="0"/>
          <w:lang w:val="el-GR"/>
        </w:rPr>
      </w:pPr>
      <w:r w:rsidRPr="00E30E99">
        <w:rPr>
          <w:i/>
          <w:iCs/>
          <w:noProof w:val="0"/>
          <w:lang w:val="el-GR"/>
        </w:rPr>
        <w:t>Σωματικό βάρος</w:t>
      </w:r>
    </w:p>
    <w:p w14:paraId="7043BE1C" w14:textId="77777777" w:rsidR="00947D5E" w:rsidRDefault="00947D5E">
      <w:pPr>
        <w:numPr>
          <w:ilvl w:val="12"/>
          <w:numId w:val="0"/>
        </w:numPr>
        <w:ind w:right="-2"/>
        <w:rPr>
          <w:bCs/>
          <w:noProof w:val="0"/>
          <w:lang w:val="el-GR"/>
        </w:rPr>
      </w:pPr>
      <w:r>
        <w:rPr>
          <w:noProof w:val="0"/>
          <w:lang w:val="el-GR"/>
        </w:rPr>
        <w:t>Επιτεύχθηκε μεγαλύτερη απώλεια βάρους με τη λιραγλουτίδη σε σύγκριση με το εικονικό φάρμακο σε παχύσαρκους/υπέρβαρους ασθενείς σε όλες τις ομάδες που μελετήθηκαν.</w:t>
      </w:r>
      <w:r>
        <w:rPr>
          <w:bCs/>
          <w:noProof w:val="0"/>
          <w:lang w:val="el-GR"/>
        </w:rPr>
        <w:t xml:space="preserve"> </w:t>
      </w:r>
      <w:r>
        <w:rPr>
          <w:noProof w:val="0"/>
          <w:lang w:val="el-GR"/>
        </w:rPr>
        <w:t>Σε ολόκληρους τους πληθυσμούς των δοκιμών, μεγαλύτερα ποσοστά των ασθενών πέτυχαν μείωση βάρους ≥</w:t>
      </w:r>
      <w:r w:rsidR="00C47360">
        <w:rPr>
          <w:noProof w:val="0"/>
        </w:rPr>
        <w:t> </w:t>
      </w:r>
      <w:r>
        <w:rPr>
          <w:noProof w:val="0"/>
          <w:lang w:val="el-GR"/>
        </w:rPr>
        <w:t>5% και &gt;</w:t>
      </w:r>
      <w:r w:rsidR="00C47360">
        <w:rPr>
          <w:noProof w:val="0"/>
        </w:rPr>
        <w:t> </w:t>
      </w:r>
      <w:r>
        <w:rPr>
          <w:noProof w:val="0"/>
          <w:lang w:val="el-GR"/>
        </w:rPr>
        <w:t>10% με τη λιραγλουτίδη απ’ ότι με το εικονικό φάρμακο (πίνακες 4</w:t>
      </w:r>
      <w:r w:rsidR="005E1978" w:rsidRPr="00E30E99">
        <w:rPr>
          <w:noProof w:val="0"/>
          <w:sz w:val="20"/>
          <w:lang w:val="el-GR" w:eastAsia="en-GB"/>
        </w:rPr>
        <w:noBreakHyphen/>
      </w:r>
      <w:r>
        <w:rPr>
          <w:noProof w:val="0"/>
          <w:lang w:val="el-GR"/>
        </w:rPr>
        <w:t>6).</w:t>
      </w:r>
      <w:r>
        <w:rPr>
          <w:bCs/>
          <w:noProof w:val="0"/>
          <w:lang w:val="el-GR"/>
        </w:rPr>
        <w:t xml:space="preserve"> Στο τμήμα των 160</w:t>
      </w:r>
      <w:r w:rsidR="00C47360">
        <w:rPr>
          <w:bCs/>
          <w:noProof w:val="0"/>
        </w:rPr>
        <w:t> </w:t>
      </w:r>
      <w:r>
        <w:rPr>
          <w:bCs/>
          <w:noProof w:val="0"/>
          <w:lang w:val="el-GR"/>
        </w:rPr>
        <w:t>εβδομάδων της δοκιμής 1, η απώλεια βάρους σημειώθηκε κυρίως κατά το πρώτο έτος και διατηρήθηκε κατά τις 160</w:t>
      </w:r>
      <w:r w:rsidR="00C47360">
        <w:rPr>
          <w:bCs/>
          <w:noProof w:val="0"/>
        </w:rPr>
        <w:t> </w:t>
      </w:r>
      <w:r>
        <w:rPr>
          <w:bCs/>
          <w:noProof w:val="0"/>
          <w:lang w:val="el-GR"/>
        </w:rPr>
        <w:t xml:space="preserve">εβδομάδες. </w:t>
      </w:r>
      <w:r>
        <w:rPr>
          <w:noProof w:val="0"/>
          <w:lang w:val="el-GR"/>
        </w:rPr>
        <w:t>Στη Δοκιμή 4, περισσότεροι ασθενείς διατήρησαν την απώλεια βάρους που είχε επιτευχθεί πριν από την έναρξη της θεραπείας με λιραγλουτίδη απ’ ότι με το εικονικό φάρμακο (81,4% και 48,9% αντίστοιχα).</w:t>
      </w:r>
      <w:r>
        <w:rPr>
          <w:bCs/>
          <w:noProof w:val="0"/>
          <w:lang w:val="el-GR"/>
        </w:rPr>
        <w:t xml:space="preserve"> </w:t>
      </w:r>
      <w:r>
        <w:rPr>
          <w:noProof w:val="0"/>
          <w:lang w:val="el-GR"/>
        </w:rPr>
        <w:t>Ειδικά στοιχεία για την απώλεια βάρους, τους ασθενείς που ανταποκρίθηκαν στη θεραπεία, τη χρονική πορεία και την αθροιστική κατανομή της μεταβολής του βάρους (%) για τις Δοκιμές 1</w:t>
      </w:r>
      <w:r w:rsidR="005E1978" w:rsidRPr="00E30E99">
        <w:rPr>
          <w:noProof w:val="0"/>
          <w:sz w:val="20"/>
          <w:lang w:val="el-GR" w:eastAsia="en-GB"/>
        </w:rPr>
        <w:noBreakHyphen/>
      </w:r>
      <w:r>
        <w:rPr>
          <w:noProof w:val="0"/>
          <w:lang w:val="el-GR"/>
        </w:rPr>
        <w:t>4 παρουσιάζονται στους πίνακες 4</w:t>
      </w:r>
      <w:r w:rsidR="005E1978" w:rsidRPr="00E30E99">
        <w:rPr>
          <w:noProof w:val="0"/>
          <w:sz w:val="20"/>
          <w:lang w:val="el-GR" w:eastAsia="en-GB"/>
        </w:rPr>
        <w:noBreakHyphen/>
      </w:r>
      <w:r>
        <w:rPr>
          <w:noProof w:val="0"/>
          <w:lang w:val="el-GR"/>
        </w:rPr>
        <w:t>8 και στα σχήματα 1, 2 και 3.</w:t>
      </w:r>
      <w:r>
        <w:rPr>
          <w:bCs/>
          <w:noProof w:val="0"/>
          <w:lang w:val="el-GR"/>
        </w:rPr>
        <w:t xml:space="preserve"> </w:t>
      </w:r>
    </w:p>
    <w:p w14:paraId="71E134C6" w14:textId="77777777" w:rsidR="00947D5E" w:rsidRDefault="00947D5E">
      <w:pPr>
        <w:numPr>
          <w:ilvl w:val="12"/>
          <w:numId w:val="0"/>
        </w:numPr>
        <w:ind w:right="-2"/>
        <w:rPr>
          <w:bCs/>
          <w:noProof w:val="0"/>
          <w:lang w:val="el-GR"/>
        </w:rPr>
      </w:pPr>
    </w:p>
    <w:p w14:paraId="67B292D4" w14:textId="77777777" w:rsidR="00947D5E" w:rsidRPr="00E30E99" w:rsidRDefault="00947D5E">
      <w:pPr>
        <w:numPr>
          <w:ilvl w:val="12"/>
          <w:numId w:val="0"/>
        </w:numPr>
        <w:ind w:right="-2"/>
        <w:rPr>
          <w:bCs/>
          <w:i/>
          <w:iCs/>
          <w:noProof w:val="0"/>
          <w:lang w:val="el-GR"/>
        </w:rPr>
      </w:pPr>
      <w:r w:rsidRPr="00E30E99">
        <w:rPr>
          <w:i/>
          <w:iCs/>
          <w:noProof w:val="0"/>
          <w:lang w:val="el-GR"/>
        </w:rPr>
        <w:t>Ανταπόκριση ως προς τη μείωση βάρους μετά από 12</w:t>
      </w:r>
      <w:r w:rsidRPr="00E30E99">
        <w:rPr>
          <w:i/>
          <w:iCs/>
          <w:noProof w:val="0"/>
          <w:lang w:val="da-DK"/>
        </w:rPr>
        <w:t> </w:t>
      </w:r>
      <w:r w:rsidRPr="00E30E99">
        <w:rPr>
          <w:i/>
          <w:iCs/>
          <w:noProof w:val="0"/>
          <w:lang w:val="el-GR"/>
        </w:rPr>
        <w:t xml:space="preserve">εβδομάδες θεραπείας με λιραγλουτίδη </w:t>
      </w:r>
      <w:r w:rsidRPr="00E30E99">
        <w:rPr>
          <w:bCs/>
          <w:i/>
          <w:iCs/>
          <w:noProof w:val="0"/>
          <w:lang w:val="el-GR"/>
        </w:rPr>
        <w:t>(3,0</w:t>
      </w:r>
      <w:r w:rsidRPr="00E30E99">
        <w:rPr>
          <w:bCs/>
          <w:i/>
          <w:iCs/>
          <w:noProof w:val="0"/>
          <w:lang w:val="en-GB"/>
        </w:rPr>
        <w:t> mg</w:t>
      </w:r>
      <w:r w:rsidRPr="00E30E99">
        <w:rPr>
          <w:bCs/>
          <w:i/>
          <w:iCs/>
          <w:noProof w:val="0"/>
          <w:lang w:val="el-GR"/>
        </w:rPr>
        <w:t>)</w:t>
      </w:r>
    </w:p>
    <w:p w14:paraId="48B7B571" w14:textId="77777777" w:rsidR="00947D5E" w:rsidRDefault="00947D5E">
      <w:pPr>
        <w:numPr>
          <w:ilvl w:val="12"/>
          <w:numId w:val="0"/>
        </w:numPr>
        <w:ind w:right="-2"/>
        <w:rPr>
          <w:bCs/>
          <w:noProof w:val="0"/>
          <w:lang w:val="el-GR"/>
        </w:rPr>
      </w:pPr>
      <w:r>
        <w:rPr>
          <w:noProof w:val="0"/>
          <w:lang w:val="el-GR"/>
        </w:rPr>
        <w:t>Ως ασθενείς πρώιμης ανταπόκρισης ορίσθηκαν εκείνοι οι ασθενείς που πέτυχαν μείωση βάρους ≥</w:t>
      </w:r>
      <w:r w:rsidR="00C47360">
        <w:rPr>
          <w:noProof w:val="0"/>
        </w:rPr>
        <w:t> </w:t>
      </w:r>
      <w:r>
        <w:rPr>
          <w:noProof w:val="0"/>
          <w:lang w:val="el-GR"/>
        </w:rPr>
        <w:t>5% μετά από 12</w:t>
      </w:r>
      <w:r>
        <w:rPr>
          <w:noProof w:val="0"/>
          <w:lang w:val="da-DK"/>
        </w:rPr>
        <w:t> </w:t>
      </w:r>
      <w:r>
        <w:rPr>
          <w:noProof w:val="0"/>
          <w:lang w:val="el-GR"/>
        </w:rPr>
        <w:t>εβδομάδες υπό θεραπευτικές δόσεις λιραγλουτίδης (4</w:t>
      </w:r>
      <w:r>
        <w:rPr>
          <w:noProof w:val="0"/>
          <w:lang w:val="da-DK"/>
        </w:rPr>
        <w:t> </w:t>
      </w:r>
      <w:r>
        <w:rPr>
          <w:noProof w:val="0"/>
          <w:lang w:val="el-GR"/>
        </w:rPr>
        <w:t>εβδομάδες κλιμάκωσης δοσολογίας και 12</w:t>
      </w:r>
      <w:r>
        <w:rPr>
          <w:noProof w:val="0"/>
          <w:lang w:val="da-DK"/>
        </w:rPr>
        <w:t> </w:t>
      </w:r>
      <w:r>
        <w:rPr>
          <w:noProof w:val="0"/>
          <w:lang w:val="el-GR"/>
        </w:rPr>
        <w:t>εβδομάδες υπό θεραπευτική δόση).</w:t>
      </w:r>
      <w:r>
        <w:rPr>
          <w:bCs/>
          <w:noProof w:val="0"/>
          <w:lang w:val="el-GR"/>
        </w:rPr>
        <w:t xml:space="preserve"> </w:t>
      </w:r>
      <w:r>
        <w:rPr>
          <w:noProof w:val="0"/>
          <w:lang w:val="el-GR"/>
        </w:rPr>
        <w:t>Στο τμήμα των 56</w:t>
      </w:r>
      <w:r w:rsidR="00C47360">
        <w:rPr>
          <w:noProof w:val="0"/>
        </w:rPr>
        <w:t> </w:t>
      </w:r>
      <w:r>
        <w:rPr>
          <w:noProof w:val="0"/>
          <w:lang w:val="el-GR"/>
        </w:rPr>
        <w:t>εβδομάδων της δοκιμής 1, το 67,5% πέτυχε μείωση βάρους ≥</w:t>
      </w:r>
      <w:r w:rsidR="00C47360">
        <w:rPr>
          <w:noProof w:val="0"/>
        </w:rPr>
        <w:t> </w:t>
      </w:r>
      <w:r>
        <w:rPr>
          <w:noProof w:val="0"/>
          <w:lang w:val="el-GR"/>
        </w:rPr>
        <w:t>5% μετά από 12</w:t>
      </w:r>
      <w:r>
        <w:rPr>
          <w:noProof w:val="0"/>
          <w:lang w:val="da-DK"/>
        </w:rPr>
        <w:t> </w:t>
      </w:r>
      <w:r>
        <w:rPr>
          <w:noProof w:val="0"/>
          <w:lang w:val="el-GR"/>
        </w:rPr>
        <w:t>εβδομάδες.</w:t>
      </w:r>
      <w:r>
        <w:rPr>
          <w:bCs/>
          <w:noProof w:val="0"/>
          <w:lang w:val="el-GR"/>
        </w:rPr>
        <w:t xml:space="preserve"> </w:t>
      </w:r>
      <w:r>
        <w:rPr>
          <w:noProof w:val="0"/>
          <w:lang w:val="el-GR"/>
        </w:rPr>
        <w:t>Στη δοκιμή 2, το 50,4% πέτυχε μείωση βάρους ≥</w:t>
      </w:r>
      <w:r w:rsidR="00C47360">
        <w:rPr>
          <w:noProof w:val="0"/>
        </w:rPr>
        <w:t> </w:t>
      </w:r>
      <w:r>
        <w:rPr>
          <w:noProof w:val="0"/>
          <w:lang w:val="el-GR"/>
        </w:rPr>
        <w:t>5% μετά από 12</w:t>
      </w:r>
      <w:r>
        <w:rPr>
          <w:noProof w:val="0"/>
          <w:lang w:val="da-DK"/>
        </w:rPr>
        <w:t> </w:t>
      </w:r>
      <w:r>
        <w:rPr>
          <w:noProof w:val="0"/>
          <w:lang w:val="el-GR"/>
        </w:rPr>
        <w:t>εβδομάδες.</w:t>
      </w:r>
      <w:r>
        <w:rPr>
          <w:bCs/>
          <w:noProof w:val="0"/>
          <w:lang w:val="el-GR"/>
        </w:rPr>
        <w:t xml:space="preserve"> </w:t>
      </w:r>
      <w:r>
        <w:rPr>
          <w:noProof w:val="0"/>
          <w:lang w:val="el-GR"/>
        </w:rPr>
        <w:t>Μετά από συνεχιζόμενη θεραπεία με λιραγλουτίδη, το 86,2% αυτών των ασθενών πρώιμης ανταπόκρισης προβλέπεται να επιτύχει μείωση βάρους ≥</w:t>
      </w:r>
      <w:r w:rsidR="00C47360">
        <w:rPr>
          <w:noProof w:val="0"/>
        </w:rPr>
        <w:t> </w:t>
      </w:r>
      <w:r>
        <w:rPr>
          <w:noProof w:val="0"/>
          <w:lang w:val="el-GR"/>
        </w:rPr>
        <w:t>5% και το 51% προβλέπεται να επιτύχει μείωση βάρους ≥</w:t>
      </w:r>
      <w:r w:rsidR="00C47360">
        <w:rPr>
          <w:noProof w:val="0"/>
        </w:rPr>
        <w:t> </w:t>
      </w:r>
      <w:r>
        <w:rPr>
          <w:noProof w:val="0"/>
          <w:lang w:val="el-GR"/>
        </w:rPr>
        <w:t>10% μετά από 1</w:t>
      </w:r>
      <w:r>
        <w:rPr>
          <w:noProof w:val="0"/>
          <w:lang w:val="da-DK"/>
        </w:rPr>
        <w:t> </w:t>
      </w:r>
      <w:r>
        <w:rPr>
          <w:noProof w:val="0"/>
          <w:lang w:val="el-GR"/>
        </w:rPr>
        <w:t>έτος θεραπείας.</w:t>
      </w:r>
      <w:r>
        <w:rPr>
          <w:bCs/>
          <w:noProof w:val="0"/>
          <w:lang w:val="el-GR"/>
        </w:rPr>
        <w:t xml:space="preserve"> </w:t>
      </w:r>
      <w:r>
        <w:rPr>
          <w:noProof w:val="0"/>
          <w:lang w:val="el-GR"/>
        </w:rPr>
        <w:t>Η προβλεπόμενη μέση απώλεια βάρους στους ασθενείς πρώιμης ανταπόκρισης οι οποίοι ολοκλήρωσαν 1</w:t>
      </w:r>
      <w:r>
        <w:rPr>
          <w:noProof w:val="0"/>
          <w:lang w:val="da-DK"/>
        </w:rPr>
        <w:t> </w:t>
      </w:r>
      <w:r>
        <w:rPr>
          <w:noProof w:val="0"/>
          <w:lang w:val="el-GR"/>
        </w:rPr>
        <w:t>έτος θεραπείας είναι 11,2% του αρχικού σωματικού βάρους (9,7% για τους άνδρες και 11,6% για τις γυναίκες).</w:t>
      </w:r>
      <w:r>
        <w:rPr>
          <w:bCs/>
          <w:noProof w:val="0"/>
          <w:lang w:val="el-GR"/>
        </w:rPr>
        <w:t xml:space="preserve"> </w:t>
      </w:r>
      <w:r>
        <w:rPr>
          <w:noProof w:val="0"/>
          <w:lang w:val="el-GR"/>
        </w:rPr>
        <w:t>Για τους ασθενείς που πέτυχαν μείωση βάρους &lt;</w:t>
      </w:r>
      <w:r w:rsidR="00C47360">
        <w:rPr>
          <w:noProof w:val="0"/>
        </w:rPr>
        <w:t> </w:t>
      </w:r>
      <w:r>
        <w:rPr>
          <w:noProof w:val="0"/>
          <w:lang w:val="el-GR"/>
        </w:rPr>
        <w:t>5% μετά από 12</w:t>
      </w:r>
      <w:r>
        <w:rPr>
          <w:noProof w:val="0"/>
          <w:lang w:val="da-DK"/>
        </w:rPr>
        <w:t> </w:t>
      </w:r>
      <w:r>
        <w:rPr>
          <w:noProof w:val="0"/>
          <w:lang w:val="el-GR"/>
        </w:rPr>
        <w:t>εβδομάδες υπό θεραπευτική δόση λιραγλουτίδης, το ποσοστό των ασθενών που δεν πέτυχαν μείωση βάρους ≥</w:t>
      </w:r>
      <w:r w:rsidR="00C47360">
        <w:rPr>
          <w:noProof w:val="0"/>
        </w:rPr>
        <w:t> </w:t>
      </w:r>
      <w:r>
        <w:rPr>
          <w:noProof w:val="0"/>
          <w:lang w:val="el-GR"/>
        </w:rPr>
        <w:t>10% μετά από 1</w:t>
      </w:r>
      <w:r>
        <w:rPr>
          <w:noProof w:val="0"/>
          <w:lang w:val="da-DK"/>
        </w:rPr>
        <w:t> </w:t>
      </w:r>
      <w:r>
        <w:rPr>
          <w:noProof w:val="0"/>
          <w:lang w:val="el-GR"/>
        </w:rPr>
        <w:t>έτος είναι 93,4%.</w:t>
      </w:r>
    </w:p>
    <w:p w14:paraId="4AB89581" w14:textId="77777777" w:rsidR="00947D5E" w:rsidRDefault="00947D5E">
      <w:pPr>
        <w:numPr>
          <w:ilvl w:val="12"/>
          <w:numId w:val="0"/>
        </w:numPr>
        <w:ind w:right="-2"/>
        <w:rPr>
          <w:bCs/>
          <w:noProof w:val="0"/>
          <w:lang w:val="el-GR"/>
        </w:rPr>
      </w:pPr>
    </w:p>
    <w:p w14:paraId="264C4D75" w14:textId="77777777" w:rsidR="00947D5E" w:rsidRPr="00E30E99" w:rsidRDefault="00947D5E">
      <w:pPr>
        <w:numPr>
          <w:ilvl w:val="12"/>
          <w:numId w:val="0"/>
        </w:numPr>
        <w:ind w:right="-2"/>
        <w:rPr>
          <w:i/>
          <w:iCs/>
          <w:noProof w:val="0"/>
          <w:lang w:val="el-GR"/>
        </w:rPr>
      </w:pPr>
      <w:r w:rsidRPr="00E30E99">
        <w:rPr>
          <w:i/>
          <w:iCs/>
          <w:noProof w:val="0"/>
          <w:lang w:val="el-GR"/>
        </w:rPr>
        <w:t>Γλυκαιμικός έλεγχος</w:t>
      </w:r>
    </w:p>
    <w:p w14:paraId="584441F1" w14:textId="77777777" w:rsidR="00947D5E" w:rsidRDefault="00947D5E">
      <w:pPr>
        <w:numPr>
          <w:ilvl w:val="12"/>
          <w:numId w:val="0"/>
        </w:numPr>
        <w:ind w:right="-2"/>
        <w:rPr>
          <w:bCs/>
          <w:noProof w:val="0"/>
          <w:lang w:val="el-GR"/>
        </w:rPr>
      </w:pPr>
      <w:r>
        <w:rPr>
          <w:noProof w:val="0"/>
          <w:lang w:val="el-GR"/>
        </w:rPr>
        <w:t>Η θεραπεία με λιραγλουτίδη βελτίωσε σημαντικά τις γλυκαιμικές παραμέτρους στους υποπληθυσμούς με φυσιολογικά επίπεδα γλυκαιμίας, προδιαβήτη και σακχαρώδη διαβήτη τύπου 2.</w:t>
      </w:r>
      <w:r>
        <w:rPr>
          <w:bCs/>
          <w:noProof w:val="0"/>
          <w:lang w:val="el-GR"/>
        </w:rPr>
        <w:t xml:space="preserve"> </w:t>
      </w:r>
      <w:r>
        <w:rPr>
          <w:noProof w:val="0"/>
          <w:lang w:val="el-GR"/>
        </w:rPr>
        <w:t>Στο τμήμα των 56</w:t>
      </w:r>
      <w:r w:rsidR="0081547A">
        <w:rPr>
          <w:noProof w:val="0"/>
        </w:rPr>
        <w:t> </w:t>
      </w:r>
      <w:r>
        <w:rPr>
          <w:noProof w:val="0"/>
          <w:lang w:val="el-GR"/>
        </w:rPr>
        <w:t>εβδομάδων της δοκιμής 1, λιγότεροι από τους ασθενείς που έλαβαν λιραγλουτίδη είχαν αναπτύξει σακχαρώδη διαβήτη τύπου 2 σε σύγκριση με τους ασθενείς που έλαβαν εικονικό φάρμακο (0,2% έναντι 1,1%).</w:t>
      </w:r>
      <w:r>
        <w:rPr>
          <w:bCs/>
          <w:noProof w:val="0"/>
          <w:lang w:val="el-GR"/>
        </w:rPr>
        <w:t xml:space="preserve"> </w:t>
      </w:r>
      <w:r>
        <w:rPr>
          <w:noProof w:val="0"/>
          <w:lang w:val="el-GR"/>
        </w:rPr>
        <w:t>Περισσότεροι ασθενείς με προδιαβήτη κατά την έναρξη πέτυχαν υποστροφή του προδιαβήτη σε σύγκριση με τους ασθενείς που έλαβαν εικονικό φάρμακο (69,2% έναντι 32,7%).</w:t>
      </w:r>
      <w:r>
        <w:rPr>
          <w:lang w:val="el-GR"/>
        </w:rPr>
        <w:t xml:space="preserve"> </w:t>
      </w:r>
      <w:r>
        <w:rPr>
          <w:noProof w:val="0"/>
          <w:lang w:val="el-GR"/>
        </w:rPr>
        <w:t>Στο τμήμα των 160</w:t>
      </w:r>
      <w:r w:rsidR="0081547A">
        <w:rPr>
          <w:noProof w:val="0"/>
        </w:rPr>
        <w:t> </w:t>
      </w:r>
      <w:r>
        <w:rPr>
          <w:noProof w:val="0"/>
          <w:lang w:val="el-GR"/>
        </w:rPr>
        <w:t>εβδομάδων της δοκιμής 1, το πρωτεύον καταληκτικό σημείο</w:t>
      </w:r>
      <w:r>
        <w:rPr>
          <w:bCs/>
          <w:noProof w:val="0"/>
          <w:lang w:val="el-GR"/>
        </w:rPr>
        <w:t xml:space="preserve"> αποτελεσματικότητας ήταν η αναλογία των ασθενών με έναρξη του σακχαρώδη διαβήτη τύπου 2 οι οποίοι αξιολογήθηκαν ως χρόνος έως την έναρξη. Κατά την 160</w:t>
      </w:r>
      <w:r>
        <w:rPr>
          <w:bCs/>
          <w:noProof w:val="0"/>
          <w:vertAlign w:val="superscript"/>
          <w:lang w:val="el-GR"/>
        </w:rPr>
        <w:t>η</w:t>
      </w:r>
      <w:r>
        <w:rPr>
          <w:bCs/>
          <w:noProof w:val="0"/>
          <w:lang w:val="el-GR"/>
        </w:rPr>
        <w:t xml:space="preserve"> εβδομάδα, ενώ οι συμμετέχοντες βρίσκονταν σε θεραπεία, ποσοστό 3% το οποίο έλαβε θεραπεία με Saxenda και 11% το οποίο έλαβε θεραπεία με εικονικό φάρμακο διαγνώσθηκε με σακχαρώδη διαβήτη τύπου 2. Ο εκτιμώμενος χρόνος για την έναρξη του σακχαρώδη διαβήτη τύπου 2 για τους ασθενείς που έλαβαν θεραπεία με λιραγλουτίδη 3,0 </w:t>
      </w:r>
      <w:r>
        <w:rPr>
          <w:bCs/>
          <w:noProof w:val="0"/>
        </w:rPr>
        <w:t>mg</w:t>
      </w:r>
      <w:r>
        <w:rPr>
          <w:bCs/>
          <w:noProof w:val="0"/>
          <w:lang w:val="el-GR"/>
        </w:rPr>
        <w:t xml:space="preserve"> ήταν 2,7 φορές μεγαλύτερος [με διάστημα εμπιστοσύνης 95% (1,9,</w:t>
      </w:r>
      <w:r w:rsidR="0081547A">
        <w:rPr>
          <w:bCs/>
          <w:noProof w:val="0"/>
        </w:rPr>
        <w:t> </w:t>
      </w:r>
      <w:r>
        <w:rPr>
          <w:bCs/>
          <w:noProof w:val="0"/>
          <w:lang w:val="el-GR"/>
        </w:rPr>
        <w:t>3,9)] και η αναλογία κινδύνου για τον κίνδυνο ανάπτυξης σακχαρώδη διαβήτη τύπου 2 ήταν 0,2 για την λιραγλουτίδη έναντι του εικονικού φαρμάκου.</w:t>
      </w:r>
    </w:p>
    <w:p w14:paraId="4DA29C7B" w14:textId="77777777" w:rsidR="00947D5E" w:rsidRDefault="00947D5E">
      <w:pPr>
        <w:numPr>
          <w:ilvl w:val="12"/>
          <w:numId w:val="0"/>
        </w:numPr>
        <w:ind w:right="-2"/>
        <w:rPr>
          <w:bCs/>
          <w:noProof w:val="0"/>
          <w:lang w:val="el-GR"/>
        </w:rPr>
      </w:pPr>
    </w:p>
    <w:p w14:paraId="725A0408" w14:textId="77777777" w:rsidR="00947D5E" w:rsidRPr="00E30E99" w:rsidRDefault="00947D5E">
      <w:pPr>
        <w:numPr>
          <w:ilvl w:val="12"/>
          <w:numId w:val="0"/>
        </w:numPr>
        <w:ind w:right="-2"/>
        <w:rPr>
          <w:i/>
          <w:iCs/>
          <w:noProof w:val="0"/>
          <w:lang w:val="el-GR"/>
        </w:rPr>
      </w:pPr>
      <w:r w:rsidRPr="00E30E99">
        <w:rPr>
          <w:i/>
          <w:iCs/>
          <w:noProof w:val="0"/>
          <w:lang w:val="el-GR"/>
        </w:rPr>
        <w:t>Καρδιομεταβολικοί παράγοντες κινδύνου</w:t>
      </w:r>
    </w:p>
    <w:p w14:paraId="02598F96" w14:textId="77777777" w:rsidR="00947D5E" w:rsidRDefault="00947D5E">
      <w:pPr>
        <w:numPr>
          <w:ilvl w:val="12"/>
          <w:numId w:val="0"/>
        </w:numPr>
        <w:ind w:right="-2"/>
        <w:rPr>
          <w:bCs/>
          <w:noProof w:val="0"/>
          <w:lang w:val="el-GR"/>
        </w:rPr>
      </w:pPr>
      <w:r>
        <w:rPr>
          <w:noProof w:val="0"/>
          <w:lang w:val="el-GR"/>
        </w:rPr>
        <w:t>Η θεραπεία με λιραγλουτίδη βελτίωσε σημαντικά τη συστολική αρτηριακή πίεση και την περιφέρεια μέσης σε σύγκριση με το εικονικό φάρμακο (πίνακες 4, 5 και 6).</w:t>
      </w:r>
    </w:p>
    <w:p w14:paraId="40E61787" w14:textId="77777777" w:rsidR="00947D5E" w:rsidRDefault="00947D5E">
      <w:pPr>
        <w:numPr>
          <w:ilvl w:val="12"/>
          <w:numId w:val="0"/>
        </w:numPr>
        <w:ind w:right="-2"/>
        <w:rPr>
          <w:bCs/>
          <w:noProof w:val="0"/>
          <w:lang w:val="el-GR"/>
        </w:rPr>
      </w:pPr>
    </w:p>
    <w:p w14:paraId="56216C10" w14:textId="77777777" w:rsidR="00947D5E" w:rsidRPr="00E30E99" w:rsidRDefault="00947D5E">
      <w:pPr>
        <w:numPr>
          <w:ilvl w:val="12"/>
          <w:numId w:val="0"/>
        </w:numPr>
        <w:ind w:right="-2"/>
        <w:rPr>
          <w:i/>
          <w:iCs/>
          <w:noProof w:val="0"/>
          <w:lang w:val="el-GR"/>
        </w:rPr>
      </w:pPr>
      <w:r w:rsidRPr="00E30E99">
        <w:rPr>
          <w:i/>
          <w:iCs/>
          <w:noProof w:val="0"/>
          <w:lang w:val="el-GR"/>
        </w:rPr>
        <w:t>Δείκτης άπνοιας/υπόπνοιας (AHI)</w:t>
      </w:r>
    </w:p>
    <w:p w14:paraId="5B3B805F" w14:textId="77777777" w:rsidR="00947D5E" w:rsidRDefault="00947D5E">
      <w:pPr>
        <w:numPr>
          <w:ilvl w:val="12"/>
          <w:numId w:val="0"/>
        </w:numPr>
        <w:ind w:right="-2"/>
        <w:rPr>
          <w:bCs/>
          <w:noProof w:val="0"/>
          <w:lang w:val="el-GR"/>
        </w:rPr>
      </w:pPr>
      <w:r>
        <w:rPr>
          <w:noProof w:val="0"/>
          <w:lang w:val="el-GR"/>
        </w:rPr>
        <w:t>Η θεραπεία με λιραγλουτίδη μείωσε σημαντικά τη βαρύτητα της αποφρακτικής άπνοιας ύπνου, όπως αξιολογήθηκε η μεταβολή του AHI ως προς την έναρξη της μελέτης σε σύγκριση με το εικονικό φάρμακο (πίνακας 7).</w:t>
      </w:r>
    </w:p>
    <w:p w14:paraId="14B89F32" w14:textId="77777777" w:rsidR="00947D5E" w:rsidRDefault="00947D5E">
      <w:pPr>
        <w:numPr>
          <w:ilvl w:val="12"/>
          <w:numId w:val="0"/>
        </w:numPr>
        <w:ind w:right="-2"/>
        <w:rPr>
          <w:noProof w:val="0"/>
          <w:szCs w:val="22"/>
          <w:lang w:val="el-GR" w:eastAsia="en-GB"/>
        </w:rPr>
      </w:pPr>
    </w:p>
    <w:p w14:paraId="09BFFD1C" w14:textId="77777777" w:rsidR="00947D5E" w:rsidRDefault="00947D5E">
      <w:pPr>
        <w:pStyle w:val="Caption"/>
        <w:keepNext/>
        <w:rPr>
          <w:noProof w:val="0"/>
          <w:sz w:val="22"/>
          <w:szCs w:val="22"/>
          <w:lang w:val="el-GR"/>
        </w:rPr>
      </w:pPr>
      <w:r>
        <w:rPr>
          <w:noProof w:val="0"/>
          <w:sz w:val="22"/>
          <w:szCs w:val="22"/>
          <w:lang w:val="el-GR"/>
        </w:rPr>
        <w:t>Πίνακας 4 Δοκιμή 1: Μεταβολές στο σωματικό βάρος, τη γλυκαιμία και τις καρδιομεταβολικές παραμέτρους από την έναρξη της μελέτης έως την εβδομάδα 56</w:t>
      </w:r>
    </w:p>
    <w:tbl>
      <w:tblPr>
        <w:tblW w:w="5016" w:type="pct"/>
        <w:jc w:val="center"/>
        <w:tblLayout w:type="fixed"/>
        <w:tblLook w:val="04A0" w:firstRow="1" w:lastRow="0" w:firstColumn="1" w:lastColumn="0" w:noHBand="0" w:noVBand="1"/>
      </w:tblPr>
      <w:tblGrid>
        <w:gridCol w:w="3279"/>
        <w:gridCol w:w="894"/>
        <w:gridCol w:w="1076"/>
        <w:gridCol w:w="895"/>
        <w:gridCol w:w="1087"/>
        <w:gridCol w:w="1869"/>
      </w:tblGrid>
      <w:tr w:rsidR="00947D5E" w14:paraId="3C556943" w14:textId="77777777">
        <w:trPr>
          <w:jc w:val="center"/>
        </w:trPr>
        <w:tc>
          <w:tcPr>
            <w:tcW w:w="1801" w:type="pct"/>
            <w:tcBorders>
              <w:top w:val="single" w:sz="4" w:space="0" w:color="auto"/>
              <w:bottom w:val="single" w:sz="4" w:space="0" w:color="auto"/>
            </w:tcBorders>
          </w:tcPr>
          <w:p w14:paraId="255DDAA3" w14:textId="77777777" w:rsidR="00947D5E" w:rsidRDefault="00947D5E">
            <w:pPr>
              <w:keepNext/>
              <w:widowControl w:val="0"/>
              <w:tabs>
                <w:tab w:val="clear" w:pos="567"/>
              </w:tabs>
              <w:suppressAutoHyphens w:val="0"/>
              <w:rPr>
                <w:noProof w:val="0"/>
                <w:lang w:val="el-GR"/>
              </w:rPr>
            </w:pPr>
          </w:p>
        </w:tc>
        <w:tc>
          <w:tcPr>
            <w:tcW w:w="1082" w:type="pct"/>
            <w:gridSpan w:val="2"/>
            <w:tcBorders>
              <w:top w:val="single" w:sz="4" w:space="0" w:color="auto"/>
              <w:bottom w:val="single" w:sz="4" w:space="0" w:color="auto"/>
            </w:tcBorders>
          </w:tcPr>
          <w:p w14:paraId="1C997349" w14:textId="77777777" w:rsidR="00947D5E" w:rsidRDefault="00947D5E">
            <w:pPr>
              <w:keepNext/>
              <w:widowControl w:val="0"/>
              <w:tabs>
                <w:tab w:val="clear" w:pos="567"/>
              </w:tabs>
              <w:suppressAutoHyphens w:val="0"/>
              <w:jc w:val="center"/>
              <w:rPr>
                <w:b/>
                <w:noProof w:val="0"/>
                <w:sz w:val="20"/>
                <w:lang w:val="el-GR" w:eastAsia="en-GB"/>
              </w:rPr>
            </w:pPr>
            <w:r>
              <w:rPr>
                <w:b/>
                <w:bCs/>
                <w:noProof w:val="0"/>
                <w:sz w:val="20"/>
                <w:szCs w:val="20"/>
                <w:lang w:val="el-GR"/>
              </w:rPr>
              <w:t>Saxenda (N=2437)</w:t>
            </w:r>
          </w:p>
        </w:tc>
        <w:tc>
          <w:tcPr>
            <w:tcW w:w="1089" w:type="pct"/>
            <w:gridSpan w:val="2"/>
            <w:tcBorders>
              <w:top w:val="single" w:sz="4" w:space="0" w:color="auto"/>
              <w:bottom w:val="single" w:sz="4" w:space="0" w:color="auto"/>
            </w:tcBorders>
          </w:tcPr>
          <w:p w14:paraId="45E889B7" w14:textId="77777777" w:rsidR="00947D5E" w:rsidRDefault="00947D5E">
            <w:pPr>
              <w:keepNext/>
              <w:widowControl w:val="0"/>
              <w:tabs>
                <w:tab w:val="clear" w:pos="567"/>
              </w:tabs>
              <w:suppressAutoHyphens w:val="0"/>
              <w:jc w:val="center"/>
              <w:rPr>
                <w:b/>
                <w:noProof w:val="0"/>
                <w:sz w:val="20"/>
                <w:lang w:val="el-GR" w:eastAsia="en-GB"/>
              </w:rPr>
            </w:pPr>
            <w:r>
              <w:rPr>
                <w:b/>
                <w:bCs/>
                <w:noProof w:val="0"/>
                <w:sz w:val="20"/>
                <w:szCs w:val="20"/>
                <w:lang w:val="el-GR"/>
              </w:rPr>
              <w:t>Εικονικό φάρμακο (N=1225)</w:t>
            </w:r>
          </w:p>
        </w:tc>
        <w:tc>
          <w:tcPr>
            <w:tcW w:w="1027" w:type="pct"/>
            <w:tcBorders>
              <w:top w:val="single" w:sz="4" w:space="0" w:color="auto"/>
              <w:bottom w:val="single" w:sz="4" w:space="0" w:color="auto"/>
            </w:tcBorders>
          </w:tcPr>
          <w:p w14:paraId="04F8154A" w14:textId="77777777" w:rsidR="00947D5E" w:rsidRDefault="00947D5E">
            <w:pPr>
              <w:keepNext/>
              <w:widowControl w:val="0"/>
              <w:tabs>
                <w:tab w:val="clear" w:pos="567"/>
              </w:tabs>
              <w:suppressAutoHyphens w:val="0"/>
              <w:jc w:val="center"/>
              <w:rPr>
                <w:b/>
                <w:noProof w:val="0"/>
                <w:sz w:val="20"/>
                <w:lang w:val="el-GR" w:eastAsia="en-GB"/>
              </w:rPr>
            </w:pPr>
            <w:r>
              <w:rPr>
                <w:b/>
                <w:bCs/>
                <w:noProof w:val="0"/>
                <w:sz w:val="20"/>
                <w:szCs w:val="20"/>
                <w:lang w:val="el-GR"/>
              </w:rPr>
              <w:t>Saxenda έναντι εικονικού φαρμάκου</w:t>
            </w:r>
          </w:p>
        </w:tc>
      </w:tr>
      <w:tr w:rsidR="00947D5E" w14:paraId="5CA097CB" w14:textId="77777777">
        <w:trPr>
          <w:jc w:val="center"/>
        </w:trPr>
        <w:tc>
          <w:tcPr>
            <w:tcW w:w="1801" w:type="pct"/>
            <w:tcBorders>
              <w:top w:val="single" w:sz="4" w:space="0" w:color="auto"/>
              <w:bottom w:val="single" w:sz="4" w:space="0" w:color="auto"/>
            </w:tcBorders>
          </w:tcPr>
          <w:p w14:paraId="33B3FDB7" w14:textId="77777777" w:rsidR="00947D5E" w:rsidRDefault="00947D5E">
            <w:pPr>
              <w:keepNext/>
              <w:widowControl w:val="0"/>
              <w:tabs>
                <w:tab w:val="clear" w:pos="567"/>
              </w:tabs>
              <w:suppressAutoHyphens w:val="0"/>
              <w:rPr>
                <w:b/>
                <w:noProof w:val="0"/>
                <w:lang w:val="el-GR"/>
              </w:rPr>
            </w:pPr>
            <w:r>
              <w:rPr>
                <w:b/>
                <w:bCs/>
                <w:noProof w:val="0"/>
                <w:sz w:val="20"/>
                <w:szCs w:val="20"/>
                <w:lang w:val="el-GR"/>
              </w:rPr>
              <w:t>Σωματικό βάρος</w:t>
            </w:r>
          </w:p>
        </w:tc>
        <w:tc>
          <w:tcPr>
            <w:tcW w:w="1082" w:type="pct"/>
            <w:gridSpan w:val="2"/>
            <w:tcBorders>
              <w:top w:val="single" w:sz="4" w:space="0" w:color="auto"/>
              <w:bottom w:val="single" w:sz="4" w:space="0" w:color="auto"/>
            </w:tcBorders>
          </w:tcPr>
          <w:p w14:paraId="1B192F2C" w14:textId="77777777" w:rsidR="00947D5E" w:rsidRDefault="00947D5E">
            <w:pPr>
              <w:keepNext/>
              <w:widowControl w:val="0"/>
              <w:tabs>
                <w:tab w:val="clear" w:pos="567"/>
              </w:tabs>
              <w:suppressAutoHyphens w:val="0"/>
              <w:jc w:val="center"/>
              <w:rPr>
                <w:noProof w:val="0"/>
                <w:sz w:val="20"/>
                <w:lang w:val="el-GR" w:eastAsia="en-GB"/>
              </w:rPr>
            </w:pPr>
          </w:p>
        </w:tc>
        <w:tc>
          <w:tcPr>
            <w:tcW w:w="1089" w:type="pct"/>
            <w:gridSpan w:val="2"/>
            <w:tcBorders>
              <w:top w:val="single" w:sz="4" w:space="0" w:color="auto"/>
              <w:bottom w:val="single" w:sz="4" w:space="0" w:color="auto"/>
            </w:tcBorders>
          </w:tcPr>
          <w:p w14:paraId="30336EB9" w14:textId="77777777" w:rsidR="00947D5E" w:rsidRDefault="00947D5E">
            <w:pPr>
              <w:keepNext/>
              <w:widowControl w:val="0"/>
              <w:tabs>
                <w:tab w:val="clear" w:pos="567"/>
              </w:tabs>
              <w:suppressAutoHyphens w:val="0"/>
              <w:jc w:val="center"/>
              <w:rPr>
                <w:noProof w:val="0"/>
                <w:sz w:val="20"/>
                <w:lang w:val="el-GR" w:eastAsia="en-GB"/>
              </w:rPr>
            </w:pPr>
          </w:p>
        </w:tc>
        <w:tc>
          <w:tcPr>
            <w:tcW w:w="1027" w:type="pct"/>
            <w:tcBorders>
              <w:top w:val="single" w:sz="4" w:space="0" w:color="auto"/>
              <w:bottom w:val="single" w:sz="4" w:space="0" w:color="auto"/>
            </w:tcBorders>
          </w:tcPr>
          <w:p w14:paraId="402B6A7A" w14:textId="77777777" w:rsidR="00947D5E" w:rsidRDefault="00947D5E">
            <w:pPr>
              <w:keepNext/>
              <w:widowControl w:val="0"/>
              <w:tabs>
                <w:tab w:val="clear" w:pos="567"/>
              </w:tabs>
              <w:suppressAutoHyphens w:val="0"/>
              <w:jc w:val="center"/>
              <w:rPr>
                <w:noProof w:val="0"/>
                <w:sz w:val="20"/>
                <w:lang w:val="el-GR" w:eastAsia="en-GB"/>
              </w:rPr>
            </w:pPr>
          </w:p>
        </w:tc>
      </w:tr>
      <w:tr w:rsidR="00947D5E" w14:paraId="6996EB66" w14:textId="77777777">
        <w:trPr>
          <w:jc w:val="center"/>
        </w:trPr>
        <w:tc>
          <w:tcPr>
            <w:tcW w:w="1801" w:type="pct"/>
            <w:tcBorders>
              <w:top w:val="single" w:sz="4" w:space="0" w:color="auto"/>
            </w:tcBorders>
          </w:tcPr>
          <w:p w14:paraId="17EC3FE8" w14:textId="77777777" w:rsidR="00947D5E" w:rsidRDefault="00947D5E">
            <w:pPr>
              <w:keepNext/>
              <w:widowControl w:val="0"/>
              <w:tabs>
                <w:tab w:val="clear" w:pos="567"/>
                <w:tab w:val="left" w:pos="2304"/>
              </w:tabs>
              <w:suppressAutoHyphens w:val="0"/>
              <w:rPr>
                <w:noProof w:val="0"/>
                <w:lang w:val="el-GR"/>
              </w:rPr>
            </w:pPr>
            <w:r>
              <w:rPr>
                <w:noProof w:val="0"/>
                <w:sz w:val="20"/>
                <w:szCs w:val="20"/>
                <w:lang w:val="el-GR"/>
              </w:rPr>
              <w:t>Αρχική τιμή, kg (SD)</w:t>
            </w:r>
          </w:p>
        </w:tc>
        <w:tc>
          <w:tcPr>
            <w:tcW w:w="1082" w:type="pct"/>
            <w:gridSpan w:val="2"/>
            <w:tcBorders>
              <w:top w:val="single" w:sz="4" w:space="0" w:color="auto"/>
            </w:tcBorders>
          </w:tcPr>
          <w:p w14:paraId="5D5C761B"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106,3 (21,2)</w:t>
            </w:r>
          </w:p>
        </w:tc>
        <w:tc>
          <w:tcPr>
            <w:tcW w:w="1089" w:type="pct"/>
            <w:gridSpan w:val="2"/>
            <w:tcBorders>
              <w:top w:val="single" w:sz="4" w:space="0" w:color="auto"/>
            </w:tcBorders>
          </w:tcPr>
          <w:p w14:paraId="3F2BC6F2"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106,3 (21,7)</w:t>
            </w:r>
          </w:p>
        </w:tc>
        <w:tc>
          <w:tcPr>
            <w:tcW w:w="1027" w:type="pct"/>
            <w:tcBorders>
              <w:top w:val="single" w:sz="4" w:space="0" w:color="auto"/>
            </w:tcBorders>
          </w:tcPr>
          <w:p w14:paraId="0D7C034A"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w:t>
            </w:r>
          </w:p>
        </w:tc>
      </w:tr>
      <w:tr w:rsidR="00947D5E" w14:paraId="59992CA3" w14:textId="77777777">
        <w:trPr>
          <w:jc w:val="center"/>
        </w:trPr>
        <w:tc>
          <w:tcPr>
            <w:tcW w:w="1801" w:type="pct"/>
          </w:tcPr>
          <w:p w14:paraId="5DD186C3" w14:textId="77777777" w:rsidR="00947D5E" w:rsidRDefault="00947D5E">
            <w:pPr>
              <w:keepNext/>
              <w:widowControl w:val="0"/>
              <w:tabs>
                <w:tab w:val="clear" w:pos="567"/>
              </w:tabs>
              <w:suppressAutoHyphens w:val="0"/>
              <w:rPr>
                <w:noProof w:val="0"/>
                <w:lang w:val="el-GR"/>
              </w:rPr>
            </w:pPr>
            <w:r>
              <w:rPr>
                <w:noProof w:val="0"/>
                <w:sz w:val="20"/>
                <w:szCs w:val="20"/>
                <w:lang w:val="el-GR"/>
              </w:rPr>
              <w:t>Μέση μεταβολή την εβδομάδα 56, % (95% CI)</w:t>
            </w:r>
          </w:p>
        </w:tc>
        <w:tc>
          <w:tcPr>
            <w:tcW w:w="1082" w:type="pct"/>
            <w:gridSpan w:val="2"/>
            <w:vAlign w:val="center"/>
          </w:tcPr>
          <w:p w14:paraId="4A2BD775"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8,0</w:t>
            </w:r>
          </w:p>
        </w:tc>
        <w:tc>
          <w:tcPr>
            <w:tcW w:w="1089" w:type="pct"/>
            <w:gridSpan w:val="2"/>
            <w:vAlign w:val="center"/>
          </w:tcPr>
          <w:p w14:paraId="0EF57D92"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2,6</w:t>
            </w:r>
          </w:p>
        </w:tc>
        <w:tc>
          <w:tcPr>
            <w:tcW w:w="1027" w:type="pct"/>
            <w:vAlign w:val="center"/>
          </w:tcPr>
          <w:p w14:paraId="7ADF0A40"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5,4** (</w:t>
            </w:r>
            <w:r>
              <w:rPr>
                <w:noProof w:val="0"/>
                <w:sz w:val="20"/>
                <w:lang w:val="en-GB" w:eastAsia="en-GB"/>
              </w:rPr>
              <w:noBreakHyphen/>
            </w:r>
            <w:r w:rsidR="00947D5E">
              <w:rPr>
                <w:noProof w:val="0"/>
                <w:sz w:val="20"/>
                <w:lang w:val="el-GR" w:eastAsia="en-GB"/>
              </w:rPr>
              <w:t>5,8</w:t>
            </w:r>
            <w:r w:rsidR="00434C04">
              <w:rPr>
                <w:noProof w:val="0"/>
                <w:sz w:val="20"/>
                <w:lang w:val="el-GR" w:eastAsia="en-GB"/>
              </w:rPr>
              <w:t>,</w:t>
            </w:r>
            <w:r w:rsidR="00434C04">
              <w:rPr>
                <w:noProof w:val="0"/>
                <w:sz w:val="20"/>
                <w:lang w:val="en-GB" w:eastAsia="en-GB"/>
              </w:rPr>
              <w:t> </w:t>
            </w:r>
            <w:r>
              <w:rPr>
                <w:noProof w:val="0"/>
                <w:sz w:val="20"/>
                <w:lang w:val="en-GB" w:eastAsia="en-GB"/>
              </w:rPr>
              <w:noBreakHyphen/>
            </w:r>
            <w:r w:rsidR="00947D5E">
              <w:rPr>
                <w:noProof w:val="0"/>
                <w:sz w:val="20"/>
                <w:lang w:val="el-GR" w:eastAsia="en-GB"/>
              </w:rPr>
              <w:t>5,0)</w:t>
            </w:r>
          </w:p>
        </w:tc>
      </w:tr>
      <w:tr w:rsidR="00947D5E" w14:paraId="7AF0A464" w14:textId="77777777">
        <w:trPr>
          <w:jc w:val="center"/>
        </w:trPr>
        <w:tc>
          <w:tcPr>
            <w:tcW w:w="1801" w:type="pct"/>
          </w:tcPr>
          <w:p w14:paraId="64525EED" w14:textId="77777777" w:rsidR="00947D5E" w:rsidRDefault="00947D5E">
            <w:pPr>
              <w:keepNext/>
              <w:widowControl w:val="0"/>
              <w:tabs>
                <w:tab w:val="clear" w:pos="567"/>
              </w:tabs>
              <w:suppressAutoHyphens w:val="0"/>
              <w:rPr>
                <w:noProof w:val="0"/>
                <w:lang w:val="el-GR"/>
              </w:rPr>
            </w:pPr>
            <w:r>
              <w:rPr>
                <w:noProof w:val="0"/>
                <w:sz w:val="20"/>
                <w:szCs w:val="20"/>
                <w:lang w:val="el-GR"/>
              </w:rPr>
              <w:t>Μέση μεταβολή την εβδομάδα 56, kg (95% CI)</w:t>
            </w:r>
          </w:p>
        </w:tc>
        <w:tc>
          <w:tcPr>
            <w:tcW w:w="1082" w:type="pct"/>
            <w:gridSpan w:val="2"/>
            <w:vAlign w:val="center"/>
          </w:tcPr>
          <w:p w14:paraId="471091A6"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8,4</w:t>
            </w:r>
          </w:p>
        </w:tc>
        <w:tc>
          <w:tcPr>
            <w:tcW w:w="1089" w:type="pct"/>
            <w:gridSpan w:val="2"/>
            <w:vAlign w:val="center"/>
          </w:tcPr>
          <w:p w14:paraId="61B06831"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2,8</w:t>
            </w:r>
          </w:p>
        </w:tc>
        <w:tc>
          <w:tcPr>
            <w:tcW w:w="1027" w:type="pct"/>
            <w:vAlign w:val="center"/>
          </w:tcPr>
          <w:p w14:paraId="479A064D"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5,6** (</w:t>
            </w:r>
            <w:r>
              <w:rPr>
                <w:noProof w:val="0"/>
                <w:sz w:val="20"/>
                <w:lang w:val="en-GB" w:eastAsia="en-GB"/>
              </w:rPr>
              <w:noBreakHyphen/>
            </w:r>
            <w:r w:rsidR="00947D5E">
              <w:rPr>
                <w:noProof w:val="0"/>
                <w:sz w:val="20"/>
                <w:lang w:val="el-GR" w:eastAsia="en-GB"/>
              </w:rPr>
              <w:t>6,0</w:t>
            </w:r>
            <w:r w:rsidR="00434C04">
              <w:rPr>
                <w:noProof w:val="0"/>
                <w:sz w:val="20"/>
                <w:lang w:val="el-GR" w:eastAsia="en-GB"/>
              </w:rPr>
              <w:t>,</w:t>
            </w:r>
            <w:r w:rsidR="00434C04">
              <w:rPr>
                <w:noProof w:val="0"/>
                <w:sz w:val="20"/>
                <w:lang w:eastAsia="en-GB"/>
              </w:rPr>
              <w:t> </w:t>
            </w:r>
            <w:r>
              <w:rPr>
                <w:noProof w:val="0"/>
                <w:sz w:val="20"/>
                <w:lang w:val="en-GB" w:eastAsia="en-GB"/>
              </w:rPr>
              <w:noBreakHyphen/>
            </w:r>
            <w:r w:rsidR="00947D5E">
              <w:rPr>
                <w:noProof w:val="0"/>
                <w:sz w:val="20"/>
                <w:lang w:val="el-GR" w:eastAsia="en-GB"/>
              </w:rPr>
              <w:t>5,1)</w:t>
            </w:r>
          </w:p>
        </w:tc>
      </w:tr>
      <w:tr w:rsidR="00947D5E" w14:paraId="5C778DA9" w14:textId="77777777">
        <w:trPr>
          <w:jc w:val="center"/>
        </w:trPr>
        <w:tc>
          <w:tcPr>
            <w:tcW w:w="1801" w:type="pct"/>
          </w:tcPr>
          <w:p w14:paraId="7CDF8A28" w14:textId="77777777" w:rsidR="00947D5E" w:rsidRDefault="00947D5E">
            <w:pPr>
              <w:keepNext/>
              <w:widowControl w:val="0"/>
              <w:tabs>
                <w:tab w:val="clear" w:pos="567"/>
              </w:tabs>
              <w:suppressAutoHyphens w:val="0"/>
              <w:rPr>
                <w:noProof w:val="0"/>
                <w:lang w:val="el-GR"/>
              </w:rPr>
            </w:pPr>
            <w:r>
              <w:rPr>
                <w:noProof w:val="0"/>
                <w:sz w:val="20"/>
                <w:szCs w:val="20"/>
                <w:lang w:val="el-GR"/>
              </w:rPr>
              <w:t>Ποσοστό ασθενών που έχασαν ≥</w:t>
            </w:r>
            <w:r w:rsidR="00A51E9F">
              <w:rPr>
                <w:noProof w:val="0"/>
                <w:sz w:val="20"/>
                <w:szCs w:val="20"/>
              </w:rPr>
              <w:t> </w:t>
            </w:r>
            <w:r>
              <w:rPr>
                <w:noProof w:val="0"/>
                <w:sz w:val="20"/>
                <w:szCs w:val="20"/>
                <w:lang w:val="el-GR"/>
              </w:rPr>
              <w:t>5% του σωματικού βάρους την εβδομάδα 56, % (95% CI)</w:t>
            </w:r>
          </w:p>
        </w:tc>
        <w:tc>
          <w:tcPr>
            <w:tcW w:w="1082" w:type="pct"/>
            <w:gridSpan w:val="2"/>
            <w:vAlign w:val="center"/>
          </w:tcPr>
          <w:p w14:paraId="26C42E39"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63,5</w:t>
            </w:r>
          </w:p>
        </w:tc>
        <w:tc>
          <w:tcPr>
            <w:tcW w:w="1089" w:type="pct"/>
            <w:gridSpan w:val="2"/>
            <w:vAlign w:val="center"/>
          </w:tcPr>
          <w:p w14:paraId="4F2E06C4"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26,6</w:t>
            </w:r>
          </w:p>
        </w:tc>
        <w:tc>
          <w:tcPr>
            <w:tcW w:w="1027" w:type="pct"/>
            <w:vAlign w:val="center"/>
          </w:tcPr>
          <w:p w14:paraId="33C660AD"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4,8** (4,1</w:t>
            </w:r>
            <w:r w:rsidR="00434C04">
              <w:rPr>
                <w:noProof w:val="0"/>
                <w:sz w:val="20"/>
                <w:lang w:val="el-GR" w:eastAsia="en-GB"/>
              </w:rPr>
              <w:t>,</w:t>
            </w:r>
            <w:r w:rsidR="00434C04">
              <w:rPr>
                <w:noProof w:val="0"/>
                <w:sz w:val="20"/>
                <w:lang w:eastAsia="en-GB"/>
              </w:rPr>
              <w:t> </w:t>
            </w:r>
            <w:r>
              <w:rPr>
                <w:noProof w:val="0"/>
                <w:sz w:val="20"/>
                <w:lang w:val="el-GR" w:eastAsia="en-GB"/>
              </w:rPr>
              <w:t>5,6)</w:t>
            </w:r>
          </w:p>
        </w:tc>
      </w:tr>
      <w:tr w:rsidR="00947D5E" w14:paraId="4B05A53B" w14:textId="77777777">
        <w:trPr>
          <w:jc w:val="center"/>
        </w:trPr>
        <w:tc>
          <w:tcPr>
            <w:tcW w:w="1801" w:type="pct"/>
          </w:tcPr>
          <w:p w14:paraId="71826ACD" w14:textId="77777777" w:rsidR="00947D5E" w:rsidRDefault="00947D5E">
            <w:pPr>
              <w:keepNext/>
              <w:widowControl w:val="0"/>
              <w:tabs>
                <w:tab w:val="clear" w:pos="567"/>
              </w:tabs>
              <w:suppressAutoHyphens w:val="0"/>
              <w:rPr>
                <w:noProof w:val="0"/>
                <w:lang w:val="el-GR"/>
              </w:rPr>
            </w:pPr>
            <w:r>
              <w:rPr>
                <w:noProof w:val="0"/>
                <w:sz w:val="20"/>
                <w:szCs w:val="20"/>
                <w:lang w:val="el-GR"/>
              </w:rPr>
              <w:t>Ποσοστό ασθενών που έχασαν &gt;</w:t>
            </w:r>
            <w:r w:rsidR="003453D1">
              <w:rPr>
                <w:noProof w:val="0"/>
                <w:sz w:val="20"/>
                <w:szCs w:val="20"/>
              </w:rPr>
              <w:t> </w:t>
            </w:r>
            <w:r>
              <w:rPr>
                <w:noProof w:val="0"/>
                <w:sz w:val="20"/>
                <w:szCs w:val="20"/>
                <w:lang w:val="el-GR"/>
              </w:rPr>
              <w:t>10% του σωματικού βάρους την εβδομάδα 56, % (95% CI)</w:t>
            </w:r>
          </w:p>
        </w:tc>
        <w:tc>
          <w:tcPr>
            <w:tcW w:w="1082" w:type="pct"/>
            <w:gridSpan w:val="2"/>
            <w:vAlign w:val="center"/>
          </w:tcPr>
          <w:p w14:paraId="33483595"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32,8</w:t>
            </w:r>
          </w:p>
        </w:tc>
        <w:tc>
          <w:tcPr>
            <w:tcW w:w="1089" w:type="pct"/>
            <w:gridSpan w:val="2"/>
            <w:vAlign w:val="center"/>
          </w:tcPr>
          <w:p w14:paraId="743C5963"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10,1</w:t>
            </w:r>
          </w:p>
        </w:tc>
        <w:tc>
          <w:tcPr>
            <w:tcW w:w="1027" w:type="pct"/>
            <w:vAlign w:val="center"/>
          </w:tcPr>
          <w:p w14:paraId="4A3E1703"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4,3** (3,5</w:t>
            </w:r>
            <w:r w:rsidR="00434C04">
              <w:rPr>
                <w:noProof w:val="0"/>
                <w:sz w:val="20"/>
                <w:lang w:val="el-GR" w:eastAsia="en-GB"/>
              </w:rPr>
              <w:t>,</w:t>
            </w:r>
            <w:r w:rsidR="00434C04">
              <w:rPr>
                <w:noProof w:val="0"/>
                <w:sz w:val="20"/>
                <w:lang w:eastAsia="en-GB"/>
              </w:rPr>
              <w:t> </w:t>
            </w:r>
            <w:r>
              <w:rPr>
                <w:noProof w:val="0"/>
                <w:sz w:val="20"/>
                <w:lang w:val="el-GR" w:eastAsia="en-GB"/>
              </w:rPr>
              <w:t>5,3)</w:t>
            </w:r>
          </w:p>
        </w:tc>
      </w:tr>
      <w:tr w:rsidR="00947D5E" w14:paraId="470AD470" w14:textId="77777777">
        <w:trPr>
          <w:jc w:val="center"/>
        </w:trPr>
        <w:tc>
          <w:tcPr>
            <w:tcW w:w="1801" w:type="pct"/>
            <w:tcBorders>
              <w:top w:val="single" w:sz="4" w:space="0" w:color="auto"/>
              <w:bottom w:val="single" w:sz="4" w:space="0" w:color="auto"/>
            </w:tcBorders>
            <w:tcMar>
              <w:top w:w="57" w:type="dxa"/>
              <w:left w:w="57" w:type="dxa"/>
              <w:bottom w:w="57" w:type="dxa"/>
              <w:right w:w="57" w:type="dxa"/>
            </w:tcMar>
          </w:tcPr>
          <w:p w14:paraId="32A0ABCA" w14:textId="77777777" w:rsidR="00947D5E" w:rsidRDefault="00947D5E">
            <w:pPr>
              <w:keepNext/>
              <w:widowControl w:val="0"/>
              <w:tabs>
                <w:tab w:val="clear" w:pos="567"/>
              </w:tabs>
              <w:suppressAutoHyphens w:val="0"/>
              <w:rPr>
                <w:b/>
                <w:noProof w:val="0"/>
                <w:lang w:val="el-GR"/>
              </w:rPr>
            </w:pPr>
            <w:r>
              <w:rPr>
                <w:b/>
                <w:bCs/>
                <w:noProof w:val="0"/>
                <w:sz w:val="20"/>
                <w:szCs w:val="20"/>
                <w:lang w:val="el-GR"/>
              </w:rPr>
              <w:t xml:space="preserve">Γλυκαιμία και καρδιομεταβολικοί παράγοντες </w:t>
            </w:r>
          </w:p>
        </w:tc>
        <w:tc>
          <w:tcPr>
            <w:tcW w:w="491" w:type="pct"/>
            <w:tcBorders>
              <w:top w:val="single" w:sz="4" w:space="0" w:color="auto"/>
              <w:bottom w:val="single" w:sz="4" w:space="0" w:color="auto"/>
            </w:tcBorders>
            <w:tcMar>
              <w:top w:w="57" w:type="dxa"/>
              <w:left w:w="57" w:type="dxa"/>
              <w:bottom w:w="57" w:type="dxa"/>
              <w:right w:w="57" w:type="dxa"/>
            </w:tcMar>
          </w:tcPr>
          <w:p w14:paraId="58EB38AD" w14:textId="77777777" w:rsidR="00947D5E" w:rsidRDefault="00947D5E">
            <w:pPr>
              <w:keepNext/>
              <w:widowControl w:val="0"/>
              <w:tabs>
                <w:tab w:val="clear" w:pos="567"/>
              </w:tabs>
              <w:suppressAutoHyphens w:val="0"/>
              <w:jc w:val="center"/>
              <w:rPr>
                <w:noProof w:val="0"/>
                <w:sz w:val="20"/>
                <w:lang w:val="el-GR" w:eastAsia="en-GB"/>
              </w:rPr>
            </w:pPr>
            <w:r>
              <w:rPr>
                <w:noProof w:val="0"/>
                <w:sz w:val="20"/>
                <w:szCs w:val="20"/>
                <w:lang w:val="el-GR"/>
              </w:rPr>
              <w:t>Αρχική τιμή</w:t>
            </w:r>
          </w:p>
        </w:tc>
        <w:tc>
          <w:tcPr>
            <w:tcW w:w="591" w:type="pct"/>
            <w:tcBorders>
              <w:top w:val="single" w:sz="4" w:space="0" w:color="auto"/>
              <w:bottom w:val="single" w:sz="4" w:space="0" w:color="auto"/>
            </w:tcBorders>
            <w:tcMar>
              <w:top w:w="57" w:type="dxa"/>
              <w:left w:w="57" w:type="dxa"/>
              <w:bottom w:w="57" w:type="dxa"/>
              <w:right w:w="57" w:type="dxa"/>
            </w:tcMar>
          </w:tcPr>
          <w:p w14:paraId="52EA2BF3" w14:textId="77777777" w:rsidR="00947D5E" w:rsidRDefault="00947D5E">
            <w:pPr>
              <w:keepNext/>
              <w:widowControl w:val="0"/>
              <w:tabs>
                <w:tab w:val="clear" w:pos="567"/>
              </w:tabs>
              <w:suppressAutoHyphens w:val="0"/>
              <w:jc w:val="center"/>
              <w:rPr>
                <w:noProof w:val="0"/>
                <w:sz w:val="20"/>
                <w:lang w:val="el-GR" w:eastAsia="en-GB"/>
              </w:rPr>
            </w:pPr>
            <w:r>
              <w:rPr>
                <w:noProof w:val="0"/>
                <w:sz w:val="20"/>
                <w:szCs w:val="20"/>
                <w:lang w:val="el-GR"/>
              </w:rPr>
              <w:t>Μεταβολή</w:t>
            </w:r>
          </w:p>
        </w:tc>
        <w:tc>
          <w:tcPr>
            <w:tcW w:w="492" w:type="pct"/>
            <w:tcBorders>
              <w:top w:val="single" w:sz="4" w:space="0" w:color="auto"/>
              <w:bottom w:val="single" w:sz="4" w:space="0" w:color="auto"/>
            </w:tcBorders>
            <w:tcMar>
              <w:top w:w="57" w:type="dxa"/>
              <w:left w:w="57" w:type="dxa"/>
              <w:bottom w:w="57" w:type="dxa"/>
              <w:right w:w="57" w:type="dxa"/>
            </w:tcMar>
          </w:tcPr>
          <w:p w14:paraId="7CA4E0B7" w14:textId="77777777" w:rsidR="00947D5E" w:rsidRDefault="00947D5E">
            <w:pPr>
              <w:keepNext/>
              <w:widowControl w:val="0"/>
              <w:tabs>
                <w:tab w:val="clear" w:pos="567"/>
              </w:tabs>
              <w:suppressAutoHyphens w:val="0"/>
              <w:jc w:val="center"/>
              <w:rPr>
                <w:noProof w:val="0"/>
                <w:sz w:val="20"/>
                <w:lang w:val="el-GR" w:eastAsia="en-GB"/>
              </w:rPr>
            </w:pPr>
            <w:r>
              <w:rPr>
                <w:noProof w:val="0"/>
                <w:sz w:val="20"/>
                <w:szCs w:val="20"/>
                <w:lang w:val="el-GR"/>
              </w:rPr>
              <w:t>Αρχική τιμή</w:t>
            </w:r>
          </w:p>
        </w:tc>
        <w:tc>
          <w:tcPr>
            <w:tcW w:w="597" w:type="pct"/>
            <w:tcBorders>
              <w:top w:val="single" w:sz="4" w:space="0" w:color="auto"/>
              <w:bottom w:val="single" w:sz="4" w:space="0" w:color="auto"/>
            </w:tcBorders>
            <w:tcMar>
              <w:top w:w="57" w:type="dxa"/>
              <w:left w:w="57" w:type="dxa"/>
              <w:bottom w:w="57" w:type="dxa"/>
              <w:right w:w="57" w:type="dxa"/>
            </w:tcMar>
          </w:tcPr>
          <w:p w14:paraId="5C4DCBB5" w14:textId="77777777" w:rsidR="00947D5E" w:rsidRDefault="00947D5E">
            <w:pPr>
              <w:keepNext/>
              <w:widowControl w:val="0"/>
              <w:tabs>
                <w:tab w:val="clear" w:pos="567"/>
              </w:tabs>
              <w:suppressAutoHyphens w:val="0"/>
              <w:jc w:val="center"/>
              <w:rPr>
                <w:noProof w:val="0"/>
                <w:sz w:val="20"/>
                <w:lang w:val="el-GR" w:eastAsia="en-GB"/>
              </w:rPr>
            </w:pPr>
            <w:r>
              <w:rPr>
                <w:noProof w:val="0"/>
                <w:sz w:val="20"/>
                <w:szCs w:val="20"/>
                <w:lang w:val="el-GR"/>
              </w:rPr>
              <w:t>Μεταβολή</w:t>
            </w:r>
          </w:p>
        </w:tc>
        <w:tc>
          <w:tcPr>
            <w:tcW w:w="1027" w:type="pct"/>
            <w:tcBorders>
              <w:top w:val="single" w:sz="4" w:space="0" w:color="auto"/>
              <w:bottom w:val="single" w:sz="4" w:space="0" w:color="auto"/>
            </w:tcBorders>
            <w:tcMar>
              <w:top w:w="57" w:type="dxa"/>
              <w:left w:w="57" w:type="dxa"/>
              <w:bottom w:w="57" w:type="dxa"/>
              <w:right w:w="57" w:type="dxa"/>
            </w:tcMar>
          </w:tcPr>
          <w:p w14:paraId="2F8CC914" w14:textId="77777777" w:rsidR="00947D5E" w:rsidRDefault="00947D5E">
            <w:pPr>
              <w:keepNext/>
              <w:widowControl w:val="0"/>
              <w:tabs>
                <w:tab w:val="clear" w:pos="567"/>
              </w:tabs>
              <w:suppressAutoHyphens w:val="0"/>
              <w:jc w:val="center"/>
              <w:rPr>
                <w:noProof w:val="0"/>
                <w:sz w:val="20"/>
                <w:lang w:val="el-GR" w:eastAsia="en-GB"/>
              </w:rPr>
            </w:pPr>
          </w:p>
        </w:tc>
      </w:tr>
      <w:tr w:rsidR="00947D5E" w14:paraId="15F8A315" w14:textId="77777777">
        <w:trPr>
          <w:jc w:val="center"/>
        </w:trPr>
        <w:tc>
          <w:tcPr>
            <w:tcW w:w="1801" w:type="pct"/>
            <w:tcBorders>
              <w:top w:val="single" w:sz="4" w:space="0" w:color="auto"/>
            </w:tcBorders>
            <w:tcMar>
              <w:top w:w="57" w:type="dxa"/>
              <w:left w:w="57" w:type="dxa"/>
              <w:bottom w:w="57" w:type="dxa"/>
              <w:right w:w="57" w:type="dxa"/>
            </w:tcMar>
          </w:tcPr>
          <w:p w14:paraId="0584B42B" w14:textId="77777777" w:rsidR="00947D5E" w:rsidRDefault="00947D5E">
            <w:pPr>
              <w:keepNext/>
              <w:widowControl w:val="0"/>
              <w:tabs>
                <w:tab w:val="clear" w:pos="567"/>
              </w:tabs>
              <w:suppressAutoHyphens w:val="0"/>
              <w:rPr>
                <w:noProof w:val="0"/>
                <w:lang w:val="el-GR"/>
              </w:rPr>
            </w:pPr>
            <w:r>
              <w:rPr>
                <w:noProof w:val="0"/>
                <w:sz w:val="20"/>
                <w:szCs w:val="20"/>
                <w:lang w:val="el-GR"/>
              </w:rPr>
              <w:t>HbA1c, %</w:t>
            </w:r>
          </w:p>
        </w:tc>
        <w:tc>
          <w:tcPr>
            <w:tcW w:w="491" w:type="pct"/>
            <w:tcBorders>
              <w:top w:val="single" w:sz="4" w:space="0" w:color="auto"/>
            </w:tcBorders>
            <w:tcMar>
              <w:top w:w="57" w:type="dxa"/>
              <w:left w:w="57" w:type="dxa"/>
              <w:bottom w:w="57" w:type="dxa"/>
              <w:right w:w="57" w:type="dxa"/>
            </w:tcMar>
          </w:tcPr>
          <w:p w14:paraId="4F00832D"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5,6</w:t>
            </w:r>
          </w:p>
        </w:tc>
        <w:tc>
          <w:tcPr>
            <w:tcW w:w="591" w:type="pct"/>
            <w:tcBorders>
              <w:top w:val="single" w:sz="4" w:space="0" w:color="auto"/>
            </w:tcBorders>
            <w:tcMar>
              <w:top w:w="57" w:type="dxa"/>
              <w:left w:w="57" w:type="dxa"/>
              <w:bottom w:w="57" w:type="dxa"/>
              <w:right w:w="57" w:type="dxa"/>
            </w:tcMar>
          </w:tcPr>
          <w:p w14:paraId="61B53FF8"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-0,3</w:t>
            </w:r>
          </w:p>
        </w:tc>
        <w:tc>
          <w:tcPr>
            <w:tcW w:w="492" w:type="pct"/>
            <w:tcBorders>
              <w:top w:val="single" w:sz="4" w:space="0" w:color="auto"/>
            </w:tcBorders>
            <w:tcMar>
              <w:top w:w="57" w:type="dxa"/>
              <w:left w:w="57" w:type="dxa"/>
              <w:bottom w:w="57" w:type="dxa"/>
              <w:right w:w="57" w:type="dxa"/>
            </w:tcMar>
          </w:tcPr>
          <w:p w14:paraId="0163F925"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5,6</w:t>
            </w:r>
          </w:p>
        </w:tc>
        <w:tc>
          <w:tcPr>
            <w:tcW w:w="597" w:type="pct"/>
            <w:tcBorders>
              <w:top w:val="single" w:sz="4" w:space="0" w:color="auto"/>
            </w:tcBorders>
            <w:tcMar>
              <w:top w:w="57" w:type="dxa"/>
              <w:left w:w="57" w:type="dxa"/>
              <w:bottom w:w="57" w:type="dxa"/>
              <w:right w:w="57" w:type="dxa"/>
            </w:tcMar>
          </w:tcPr>
          <w:p w14:paraId="7359B111"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0,1</w:t>
            </w:r>
          </w:p>
        </w:tc>
        <w:tc>
          <w:tcPr>
            <w:tcW w:w="1027" w:type="pct"/>
            <w:tcBorders>
              <w:top w:val="single" w:sz="4" w:space="0" w:color="auto"/>
            </w:tcBorders>
            <w:tcMar>
              <w:top w:w="57" w:type="dxa"/>
              <w:left w:w="57" w:type="dxa"/>
              <w:bottom w:w="57" w:type="dxa"/>
              <w:right w:w="57" w:type="dxa"/>
            </w:tcMar>
          </w:tcPr>
          <w:p w14:paraId="52EAD4F5"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0,23** (</w:t>
            </w:r>
            <w:r>
              <w:rPr>
                <w:noProof w:val="0"/>
                <w:sz w:val="20"/>
                <w:lang w:val="en-GB" w:eastAsia="en-GB"/>
              </w:rPr>
              <w:noBreakHyphen/>
            </w:r>
            <w:r w:rsidR="00947D5E">
              <w:rPr>
                <w:noProof w:val="0"/>
                <w:sz w:val="20"/>
                <w:lang w:val="el-GR" w:eastAsia="en-GB"/>
              </w:rPr>
              <w:t>0,25</w:t>
            </w:r>
            <w:r w:rsidR="00434C04">
              <w:rPr>
                <w:noProof w:val="0"/>
                <w:sz w:val="20"/>
                <w:lang w:val="el-GR" w:eastAsia="en-GB"/>
              </w:rPr>
              <w:t>,</w:t>
            </w:r>
            <w:r w:rsidR="00434C04">
              <w:rPr>
                <w:noProof w:val="0"/>
                <w:sz w:val="20"/>
                <w:lang w:val="en-GB" w:eastAsia="en-GB"/>
              </w:rPr>
              <w:t> </w:t>
            </w:r>
            <w:r w:rsidR="005E1978">
              <w:rPr>
                <w:noProof w:val="0"/>
                <w:sz w:val="20"/>
                <w:lang w:val="en-GB" w:eastAsia="en-GB"/>
              </w:rPr>
              <w:noBreakHyphen/>
            </w:r>
            <w:r w:rsidR="00947D5E">
              <w:rPr>
                <w:noProof w:val="0"/>
                <w:sz w:val="20"/>
                <w:lang w:val="el-GR" w:eastAsia="en-GB"/>
              </w:rPr>
              <w:t>0,21)</w:t>
            </w:r>
          </w:p>
        </w:tc>
      </w:tr>
      <w:tr w:rsidR="00947D5E" w14:paraId="1D8639E3" w14:textId="77777777">
        <w:trPr>
          <w:jc w:val="center"/>
        </w:trPr>
        <w:tc>
          <w:tcPr>
            <w:tcW w:w="1801" w:type="pct"/>
            <w:tcMar>
              <w:top w:w="57" w:type="dxa"/>
              <w:left w:w="57" w:type="dxa"/>
              <w:bottom w:w="57" w:type="dxa"/>
              <w:right w:w="57" w:type="dxa"/>
            </w:tcMar>
          </w:tcPr>
          <w:p w14:paraId="7E951B91" w14:textId="77777777" w:rsidR="00947D5E" w:rsidRDefault="00947D5E">
            <w:pPr>
              <w:keepNext/>
              <w:widowControl w:val="0"/>
              <w:tabs>
                <w:tab w:val="clear" w:pos="567"/>
              </w:tabs>
              <w:suppressAutoHyphens w:val="0"/>
              <w:rPr>
                <w:noProof w:val="0"/>
                <w:sz w:val="20"/>
                <w:szCs w:val="20"/>
              </w:rPr>
            </w:pPr>
            <w:r>
              <w:rPr>
                <w:noProof w:val="0"/>
                <w:sz w:val="20"/>
                <w:szCs w:val="20"/>
                <w:lang w:val="el-GR"/>
              </w:rPr>
              <w:t>FPG, mmol/</w:t>
            </w:r>
            <w:r>
              <w:rPr>
                <w:noProof w:val="0"/>
                <w:sz w:val="20"/>
                <w:szCs w:val="20"/>
              </w:rPr>
              <w:t>l</w:t>
            </w:r>
          </w:p>
        </w:tc>
        <w:tc>
          <w:tcPr>
            <w:tcW w:w="491" w:type="pct"/>
            <w:tcMar>
              <w:top w:w="57" w:type="dxa"/>
              <w:left w:w="57" w:type="dxa"/>
              <w:bottom w:w="57" w:type="dxa"/>
              <w:right w:w="57" w:type="dxa"/>
            </w:tcMar>
          </w:tcPr>
          <w:p w14:paraId="394F79B2"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5,3</w:t>
            </w:r>
          </w:p>
        </w:tc>
        <w:tc>
          <w:tcPr>
            <w:tcW w:w="591" w:type="pct"/>
            <w:tcMar>
              <w:top w:w="57" w:type="dxa"/>
              <w:left w:w="57" w:type="dxa"/>
              <w:bottom w:w="57" w:type="dxa"/>
              <w:right w:w="57" w:type="dxa"/>
            </w:tcMar>
          </w:tcPr>
          <w:p w14:paraId="38FC6A6C"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0,4</w:t>
            </w:r>
          </w:p>
        </w:tc>
        <w:tc>
          <w:tcPr>
            <w:tcW w:w="492" w:type="pct"/>
            <w:tcMar>
              <w:top w:w="57" w:type="dxa"/>
              <w:left w:w="57" w:type="dxa"/>
              <w:bottom w:w="57" w:type="dxa"/>
              <w:right w:w="57" w:type="dxa"/>
            </w:tcMar>
          </w:tcPr>
          <w:p w14:paraId="468B7305"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5,3</w:t>
            </w:r>
          </w:p>
        </w:tc>
        <w:tc>
          <w:tcPr>
            <w:tcW w:w="597" w:type="pct"/>
            <w:tcMar>
              <w:top w:w="57" w:type="dxa"/>
              <w:left w:w="57" w:type="dxa"/>
              <w:bottom w:w="57" w:type="dxa"/>
              <w:right w:w="57" w:type="dxa"/>
            </w:tcMar>
          </w:tcPr>
          <w:p w14:paraId="6EC87316"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0,01</w:t>
            </w:r>
          </w:p>
        </w:tc>
        <w:tc>
          <w:tcPr>
            <w:tcW w:w="1027" w:type="pct"/>
            <w:tcMar>
              <w:top w:w="57" w:type="dxa"/>
              <w:left w:w="57" w:type="dxa"/>
              <w:bottom w:w="57" w:type="dxa"/>
              <w:right w:w="57" w:type="dxa"/>
            </w:tcMar>
          </w:tcPr>
          <w:p w14:paraId="1AF3FEE4"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0,38** (</w:t>
            </w:r>
            <w:r>
              <w:rPr>
                <w:noProof w:val="0"/>
                <w:sz w:val="20"/>
                <w:lang w:val="en-GB" w:eastAsia="en-GB"/>
              </w:rPr>
              <w:noBreakHyphen/>
            </w:r>
            <w:r w:rsidR="00947D5E">
              <w:rPr>
                <w:noProof w:val="0"/>
                <w:sz w:val="20"/>
                <w:lang w:val="el-GR" w:eastAsia="en-GB"/>
              </w:rPr>
              <w:t>0,42</w:t>
            </w:r>
            <w:r w:rsidR="00434C04">
              <w:rPr>
                <w:noProof w:val="0"/>
                <w:sz w:val="20"/>
                <w:lang w:val="el-GR" w:eastAsia="en-GB"/>
              </w:rPr>
              <w:t>,</w:t>
            </w:r>
            <w:r w:rsidR="00434C04">
              <w:rPr>
                <w:noProof w:val="0"/>
                <w:sz w:val="20"/>
                <w:lang w:eastAsia="en-GB"/>
              </w:rPr>
              <w:t> </w:t>
            </w:r>
            <w:r w:rsidR="00947D5E">
              <w:rPr>
                <w:noProof w:val="0"/>
                <w:sz w:val="20"/>
                <w:lang w:val="el-GR" w:eastAsia="en-GB"/>
              </w:rPr>
              <w:t>-0,35)</w:t>
            </w:r>
          </w:p>
        </w:tc>
      </w:tr>
      <w:tr w:rsidR="00947D5E" w14:paraId="43EFAAD4" w14:textId="77777777">
        <w:trPr>
          <w:jc w:val="center"/>
        </w:trPr>
        <w:tc>
          <w:tcPr>
            <w:tcW w:w="1801" w:type="pct"/>
            <w:tcMar>
              <w:top w:w="57" w:type="dxa"/>
              <w:left w:w="57" w:type="dxa"/>
              <w:bottom w:w="57" w:type="dxa"/>
              <w:right w:w="57" w:type="dxa"/>
            </w:tcMar>
          </w:tcPr>
          <w:p w14:paraId="416770C3" w14:textId="77777777" w:rsidR="00947D5E" w:rsidRDefault="00947D5E">
            <w:pPr>
              <w:keepNext/>
              <w:widowControl w:val="0"/>
              <w:tabs>
                <w:tab w:val="clear" w:pos="567"/>
              </w:tabs>
              <w:suppressAutoHyphens w:val="0"/>
              <w:rPr>
                <w:noProof w:val="0"/>
                <w:lang w:val="el-GR"/>
              </w:rPr>
            </w:pPr>
            <w:r>
              <w:rPr>
                <w:noProof w:val="0"/>
                <w:sz w:val="20"/>
                <w:szCs w:val="20"/>
                <w:lang w:val="el-GR"/>
              </w:rPr>
              <w:t>Συστολική αρτηριακή πίεση, mmHg</w:t>
            </w:r>
          </w:p>
        </w:tc>
        <w:tc>
          <w:tcPr>
            <w:tcW w:w="491" w:type="pct"/>
            <w:tcMar>
              <w:top w:w="57" w:type="dxa"/>
              <w:left w:w="57" w:type="dxa"/>
              <w:bottom w:w="57" w:type="dxa"/>
              <w:right w:w="57" w:type="dxa"/>
            </w:tcMar>
          </w:tcPr>
          <w:p w14:paraId="385DC4A1"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123,0</w:t>
            </w:r>
          </w:p>
        </w:tc>
        <w:tc>
          <w:tcPr>
            <w:tcW w:w="591" w:type="pct"/>
            <w:tcMar>
              <w:top w:w="57" w:type="dxa"/>
              <w:left w:w="57" w:type="dxa"/>
              <w:bottom w:w="57" w:type="dxa"/>
              <w:right w:w="57" w:type="dxa"/>
            </w:tcMar>
          </w:tcPr>
          <w:p w14:paraId="004D1B86"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4,3</w:t>
            </w:r>
          </w:p>
        </w:tc>
        <w:tc>
          <w:tcPr>
            <w:tcW w:w="492" w:type="pct"/>
            <w:tcMar>
              <w:top w:w="57" w:type="dxa"/>
              <w:left w:w="57" w:type="dxa"/>
              <w:bottom w:w="57" w:type="dxa"/>
              <w:right w:w="57" w:type="dxa"/>
            </w:tcMar>
          </w:tcPr>
          <w:p w14:paraId="29259EA6"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123,3</w:t>
            </w:r>
          </w:p>
        </w:tc>
        <w:tc>
          <w:tcPr>
            <w:tcW w:w="597" w:type="pct"/>
            <w:tcMar>
              <w:top w:w="57" w:type="dxa"/>
              <w:left w:w="57" w:type="dxa"/>
              <w:bottom w:w="57" w:type="dxa"/>
              <w:right w:w="57" w:type="dxa"/>
            </w:tcMar>
          </w:tcPr>
          <w:p w14:paraId="23441E46"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1,5</w:t>
            </w:r>
          </w:p>
        </w:tc>
        <w:tc>
          <w:tcPr>
            <w:tcW w:w="1027" w:type="pct"/>
            <w:tcMar>
              <w:top w:w="57" w:type="dxa"/>
              <w:left w:w="57" w:type="dxa"/>
              <w:bottom w:w="57" w:type="dxa"/>
              <w:right w:w="57" w:type="dxa"/>
            </w:tcMar>
          </w:tcPr>
          <w:p w14:paraId="074A2EBD"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2,8** (</w:t>
            </w:r>
            <w:r>
              <w:rPr>
                <w:noProof w:val="0"/>
                <w:sz w:val="20"/>
                <w:lang w:val="en-GB" w:eastAsia="en-GB"/>
              </w:rPr>
              <w:noBreakHyphen/>
            </w:r>
            <w:r w:rsidR="00947D5E">
              <w:rPr>
                <w:noProof w:val="0"/>
                <w:sz w:val="20"/>
                <w:lang w:val="el-GR" w:eastAsia="en-GB"/>
              </w:rPr>
              <w:t>3,6</w:t>
            </w:r>
            <w:r w:rsidR="00434C04">
              <w:rPr>
                <w:noProof w:val="0"/>
                <w:sz w:val="20"/>
                <w:lang w:val="el-GR" w:eastAsia="en-GB"/>
              </w:rPr>
              <w:t>,</w:t>
            </w:r>
            <w:r w:rsidR="00434C04">
              <w:rPr>
                <w:noProof w:val="0"/>
                <w:sz w:val="20"/>
                <w:lang w:eastAsia="en-GB"/>
              </w:rPr>
              <w:t> </w:t>
            </w:r>
            <w:r w:rsidR="005E1978">
              <w:rPr>
                <w:noProof w:val="0"/>
                <w:sz w:val="20"/>
                <w:lang w:val="en-GB" w:eastAsia="en-GB"/>
              </w:rPr>
              <w:noBreakHyphen/>
            </w:r>
            <w:r w:rsidR="00947D5E">
              <w:rPr>
                <w:noProof w:val="0"/>
                <w:sz w:val="20"/>
                <w:lang w:val="el-GR" w:eastAsia="en-GB"/>
              </w:rPr>
              <w:t>2,1)</w:t>
            </w:r>
          </w:p>
        </w:tc>
      </w:tr>
      <w:tr w:rsidR="00947D5E" w14:paraId="59073FE9" w14:textId="77777777">
        <w:trPr>
          <w:trHeight w:val="214"/>
          <w:jc w:val="center"/>
        </w:trPr>
        <w:tc>
          <w:tcPr>
            <w:tcW w:w="1801" w:type="pct"/>
            <w:tcMar>
              <w:top w:w="57" w:type="dxa"/>
              <w:left w:w="57" w:type="dxa"/>
              <w:bottom w:w="57" w:type="dxa"/>
              <w:right w:w="57" w:type="dxa"/>
            </w:tcMar>
          </w:tcPr>
          <w:p w14:paraId="5C795A42" w14:textId="77777777" w:rsidR="00947D5E" w:rsidRDefault="00947D5E">
            <w:pPr>
              <w:keepNext/>
              <w:widowControl w:val="0"/>
              <w:tabs>
                <w:tab w:val="clear" w:pos="567"/>
              </w:tabs>
              <w:suppressAutoHyphens w:val="0"/>
              <w:rPr>
                <w:noProof w:val="0"/>
                <w:lang w:val="el-GR"/>
              </w:rPr>
            </w:pPr>
            <w:r>
              <w:rPr>
                <w:noProof w:val="0"/>
                <w:sz w:val="20"/>
                <w:szCs w:val="20"/>
                <w:lang w:val="el-GR"/>
              </w:rPr>
              <w:t>Διαστολική αρτηριακή πίεση, mmHg</w:t>
            </w:r>
          </w:p>
        </w:tc>
        <w:tc>
          <w:tcPr>
            <w:tcW w:w="491" w:type="pct"/>
            <w:tcMar>
              <w:top w:w="57" w:type="dxa"/>
              <w:left w:w="57" w:type="dxa"/>
              <w:bottom w:w="57" w:type="dxa"/>
              <w:right w:w="57" w:type="dxa"/>
            </w:tcMar>
          </w:tcPr>
          <w:p w14:paraId="36888E9D"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78,7</w:t>
            </w:r>
          </w:p>
        </w:tc>
        <w:tc>
          <w:tcPr>
            <w:tcW w:w="591" w:type="pct"/>
            <w:tcMar>
              <w:top w:w="57" w:type="dxa"/>
              <w:left w:w="57" w:type="dxa"/>
              <w:bottom w:w="57" w:type="dxa"/>
              <w:right w:w="57" w:type="dxa"/>
            </w:tcMar>
          </w:tcPr>
          <w:p w14:paraId="2FD3E172"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2,7</w:t>
            </w:r>
          </w:p>
        </w:tc>
        <w:tc>
          <w:tcPr>
            <w:tcW w:w="492" w:type="pct"/>
            <w:tcMar>
              <w:top w:w="57" w:type="dxa"/>
              <w:left w:w="57" w:type="dxa"/>
              <w:bottom w:w="57" w:type="dxa"/>
              <w:right w:w="57" w:type="dxa"/>
            </w:tcMar>
          </w:tcPr>
          <w:p w14:paraId="6E7CA608"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78,9</w:t>
            </w:r>
          </w:p>
        </w:tc>
        <w:tc>
          <w:tcPr>
            <w:tcW w:w="597" w:type="pct"/>
            <w:tcMar>
              <w:top w:w="57" w:type="dxa"/>
              <w:left w:w="57" w:type="dxa"/>
              <w:bottom w:w="57" w:type="dxa"/>
              <w:right w:w="57" w:type="dxa"/>
            </w:tcMar>
          </w:tcPr>
          <w:p w14:paraId="3EFA7605"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1,8</w:t>
            </w:r>
          </w:p>
        </w:tc>
        <w:tc>
          <w:tcPr>
            <w:tcW w:w="1027" w:type="pct"/>
            <w:tcMar>
              <w:top w:w="57" w:type="dxa"/>
              <w:left w:w="57" w:type="dxa"/>
              <w:bottom w:w="57" w:type="dxa"/>
              <w:right w:w="57" w:type="dxa"/>
            </w:tcMar>
          </w:tcPr>
          <w:p w14:paraId="298E7410"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0,9* (</w:t>
            </w:r>
            <w:r>
              <w:rPr>
                <w:noProof w:val="0"/>
                <w:sz w:val="20"/>
                <w:lang w:val="en-GB" w:eastAsia="en-GB"/>
              </w:rPr>
              <w:noBreakHyphen/>
            </w:r>
            <w:r w:rsidR="00947D5E">
              <w:rPr>
                <w:noProof w:val="0"/>
                <w:sz w:val="20"/>
                <w:lang w:val="el-GR" w:eastAsia="en-GB"/>
              </w:rPr>
              <w:t>1,4</w:t>
            </w:r>
            <w:r w:rsidR="00434C04">
              <w:rPr>
                <w:noProof w:val="0"/>
                <w:sz w:val="20"/>
                <w:lang w:val="el-GR" w:eastAsia="en-GB"/>
              </w:rPr>
              <w:t>,</w:t>
            </w:r>
            <w:r w:rsidR="00434C04">
              <w:rPr>
                <w:noProof w:val="0"/>
                <w:sz w:val="20"/>
                <w:lang w:val="en-GB" w:eastAsia="en-GB"/>
              </w:rPr>
              <w:t> </w:t>
            </w:r>
            <w:r w:rsidR="005E1978">
              <w:rPr>
                <w:noProof w:val="0"/>
                <w:sz w:val="20"/>
                <w:lang w:val="en-GB" w:eastAsia="en-GB"/>
              </w:rPr>
              <w:noBreakHyphen/>
            </w:r>
            <w:r w:rsidR="00947D5E">
              <w:rPr>
                <w:noProof w:val="0"/>
                <w:sz w:val="20"/>
                <w:lang w:val="el-GR" w:eastAsia="en-GB"/>
              </w:rPr>
              <w:t>0,4)</w:t>
            </w:r>
          </w:p>
        </w:tc>
      </w:tr>
      <w:tr w:rsidR="00947D5E" w14:paraId="2596AEC9" w14:textId="77777777">
        <w:trPr>
          <w:jc w:val="center"/>
        </w:trPr>
        <w:tc>
          <w:tcPr>
            <w:tcW w:w="1801" w:type="pct"/>
            <w:tcBorders>
              <w:bottom w:val="single" w:sz="4" w:space="0" w:color="auto"/>
            </w:tcBorders>
            <w:tcMar>
              <w:top w:w="57" w:type="dxa"/>
              <w:left w:w="57" w:type="dxa"/>
              <w:bottom w:w="57" w:type="dxa"/>
              <w:right w:w="57" w:type="dxa"/>
            </w:tcMar>
          </w:tcPr>
          <w:p w14:paraId="062BAD08" w14:textId="77777777" w:rsidR="00947D5E" w:rsidRDefault="00947D5E">
            <w:pPr>
              <w:keepNext/>
              <w:widowControl w:val="0"/>
              <w:tabs>
                <w:tab w:val="clear" w:pos="567"/>
              </w:tabs>
              <w:suppressAutoHyphens w:val="0"/>
              <w:rPr>
                <w:noProof w:val="0"/>
                <w:lang w:val="el-GR"/>
              </w:rPr>
            </w:pPr>
            <w:r>
              <w:rPr>
                <w:noProof w:val="0"/>
                <w:sz w:val="20"/>
                <w:szCs w:val="20"/>
                <w:lang w:val="el-GR"/>
              </w:rPr>
              <w:t>Περιφέρεια μέσης, cm</w:t>
            </w:r>
          </w:p>
        </w:tc>
        <w:tc>
          <w:tcPr>
            <w:tcW w:w="491" w:type="pct"/>
            <w:tcBorders>
              <w:bottom w:val="single" w:sz="4" w:space="0" w:color="auto"/>
            </w:tcBorders>
            <w:tcMar>
              <w:top w:w="57" w:type="dxa"/>
              <w:left w:w="57" w:type="dxa"/>
              <w:bottom w:w="57" w:type="dxa"/>
              <w:right w:w="57" w:type="dxa"/>
            </w:tcMar>
          </w:tcPr>
          <w:p w14:paraId="5499C826"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115,0</w:t>
            </w:r>
          </w:p>
        </w:tc>
        <w:tc>
          <w:tcPr>
            <w:tcW w:w="591" w:type="pct"/>
            <w:tcBorders>
              <w:bottom w:val="single" w:sz="4" w:space="0" w:color="auto"/>
            </w:tcBorders>
            <w:tcMar>
              <w:top w:w="57" w:type="dxa"/>
              <w:left w:w="57" w:type="dxa"/>
              <w:bottom w:w="57" w:type="dxa"/>
              <w:right w:w="57" w:type="dxa"/>
            </w:tcMar>
          </w:tcPr>
          <w:p w14:paraId="2AA03525"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8,2</w:t>
            </w:r>
          </w:p>
        </w:tc>
        <w:tc>
          <w:tcPr>
            <w:tcW w:w="492" w:type="pct"/>
            <w:tcBorders>
              <w:bottom w:val="single" w:sz="4" w:space="0" w:color="auto"/>
            </w:tcBorders>
            <w:tcMar>
              <w:top w:w="57" w:type="dxa"/>
              <w:left w:w="57" w:type="dxa"/>
              <w:bottom w:w="57" w:type="dxa"/>
              <w:right w:w="57" w:type="dxa"/>
            </w:tcMar>
          </w:tcPr>
          <w:p w14:paraId="5F239006" w14:textId="77777777" w:rsidR="00947D5E" w:rsidRDefault="00947D5E">
            <w:pPr>
              <w:keepNext/>
              <w:widowControl w:val="0"/>
              <w:tabs>
                <w:tab w:val="clear" w:pos="567"/>
              </w:tabs>
              <w:suppressAutoHyphens w:val="0"/>
              <w:jc w:val="center"/>
              <w:rPr>
                <w:noProof w:val="0"/>
                <w:sz w:val="20"/>
                <w:lang w:val="el-GR" w:eastAsia="en-GB"/>
              </w:rPr>
            </w:pPr>
            <w:r>
              <w:rPr>
                <w:noProof w:val="0"/>
                <w:sz w:val="20"/>
                <w:lang w:val="el-GR" w:eastAsia="en-GB"/>
              </w:rPr>
              <w:t>114,5</w:t>
            </w:r>
          </w:p>
        </w:tc>
        <w:tc>
          <w:tcPr>
            <w:tcW w:w="597" w:type="pct"/>
            <w:tcBorders>
              <w:bottom w:val="single" w:sz="4" w:space="0" w:color="auto"/>
            </w:tcBorders>
            <w:tcMar>
              <w:top w:w="57" w:type="dxa"/>
              <w:left w:w="57" w:type="dxa"/>
              <w:bottom w:w="57" w:type="dxa"/>
              <w:right w:w="57" w:type="dxa"/>
            </w:tcMar>
          </w:tcPr>
          <w:p w14:paraId="7259303C"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4,0</w:t>
            </w:r>
          </w:p>
        </w:tc>
        <w:tc>
          <w:tcPr>
            <w:tcW w:w="1027" w:type="pct"/>
            <w:tcBorders>
              <w:bottom w:val="single" w:sz="4" w:space="0" w:color="auto"/>
            </w:tcBorders>
            <w:tcMar>
              <w:top w:w="57" w:type="dxa"/>
              <w:left w:w="57" w:type="dxa"/>
              <w:bottom w:w="57" w:type="dxa"/>
              <w:right w:w="57" w:type="dxa"/>
            </w:tcMar>
          </w:tcPr>
          <w:p w14:paraId="629C69E0" w14:textId="77777777" w:rsidR="00947D5E" w:rsidRDefault="00035B96">
            <w:pPr>
              <w:keepNext/>
              <w:widowControl w:val="0"/>
              <w:tabs>
                <w:tab w:val="clear" w:pos="567"/>
              </w:tabs>
              <w:suppressAutoHyphens w:val="0"/>
              <w:jc w:val="center"/>
              <w:rPr>
                <w:noProof w:val="0"/>
                <w:sz w:val="20"/>
                <w:lang w:val="el-GR" w:eastAsia="en-GB"/>
              </w:rPr>
            </w:pPr>
            <w:r>
              <w:rPr>
                <w:noProof w:val="0"/>
                <w:sz w:val="20"/>
                <w:lang w:val="en-GB" w:eastAsia="en-GB"/>
              </w:rPr>
              <w:noBreakHyphen/>
            </w:r>
            <w:r w:rsidR="00947D5E">
              <w:rPr>
                <w:noProof w:val="0"/>
                <w:sz w:val="20"/>
                <w:lang w:val="el-GR" w:eastAsia="en-GB"/>
              </w:rPr>
              <w:t>4,2** (</w:t>
            </w:r>
            <w:r>
              <w:rPr>
                <w:noProof w:val="0"/>
                <w:sz w:val="20"/>
                <w:lang w:val="en-GB" w:eastAsia="en-GB"/>
              </w:rPr>
              <w:noBreakHyphen/>
            </w:r>
            <w:r w:rsidR="00947D5E">
              <w:rPr>
                <w:noProof w:val="0"/>
                <w:sz w:val="20"/>
                <w:lang w:val="el-GR" w:eastAsia="en-GB"/>
              </w:rPr>
              <w:t>4,7,</w:t>
            </w:r>
            <w:r w:rsidR="00434C04">
              <w:rPr>
                <w:noProof w:val="0"/>
                <w:sz w:val="20"/>
                <w:lang w:val="en-GB" w:eastAsia="en-GB"/>
              </w:rPr>
              <w:t> </w:t>
            </w:r>
            <w:r w:rsidR="005E1978">
              <w:rPr>
                <w:noProof w:val="0"/>
                <w:sz w:val="20"/>
                <w:lang w:val="en-GB" w:eastAsia="en-GB"/>
              </w:rPr>
              <w:noBreakHyphen/>
            </w:r>
            <w:r w:rsidR="00947D5E">
              <w:rPr>
                <w:noProof w:val="0"/>
                <w:sz w:val="20"/>
                <w:lang w:val="el-GR" w:eastAsia="en-GB"/>
              </w:rPr>
              <w:t>3,7)</w:t>
            </w:r>
          </w:p>
        </w:tc>
      </w:tr>
    </w:tbl>
    <w:p w14:paraId="20BC2AE4" w14:textId="77777777" w:rsidR="00947D5E" w:rsidRPr="00E30E99" w:rsidRDefault="00947D5E">
      <w:pPr>
        <w:rPr>
          <w:noProof w:val="0"/>
          <w:sz w:val="18"/>
          <w:szCs w:val="18"/>
          <w:lang w:val="el-GR"/>
        </w:rPr>
      </w:pPr>
      <w:r w:rsidRPr="00E30E99">
        <w:rPr>
          <w:noProof w:val="0"/>
          <w:sz w:val="18"/>
          <w:szCs w:val="18"/>
          <w:lang w:val="el-GR"/>
        </w:rPr>
        <w:t>Πλήρες σύνολο ανάλυσης. Για το σωματικό βάρος, την HbA</w:t>
      </w:r>
      <w:r w:rsidRPr="00E30E99">
        <w:rPr>
          <w:noProof w:val="0"/>
          <w:sz w:val="18"/>
          <w:szCs w:val="18"/>
          <w:vertAlign w:val="subscript"/>
          <w:lang w:val="el-GR"/>
        </w:rPr>
        <w:t>1c</w:t>
      </w:r>
      <w:r w:rsidRPr="00E30E99">
        <w:rPr>
          <w:noProof w:val="0"/>
          <w:sz w:val="18"/>
          <w:szCs w:val="18"/>
          <w:lang w:val="el-GR"/>
        </w:rPr>
        <w:t>, την FPG, την αρτηριακή πίεση και την περιφέρεια μέσης, οι αρχικές τιμές είναι μέσες τιμές, οι μεταβολές από την αρχική τιμή έως την εβδομάδα 56 είναι υπολογιζόμενες μέσες τιμές (ελάχιστα τετράγωνα) και οι διαφορές μεταξύ θεραπειών την εβδομάδα 56 είναι υπολογιζόμενες διαφορές μεταξύ θεραπειών. Για τα ποσοστά ασθενών που έχασαν ≥</w:t>
      </w:r>
      <w:r w:rsidR="00AC5EAC" w:rsidRPr="00E30E99">
        <w:rPr>
          <w:noProof w:val="0"/>
          <w:sz w:val="18"/>
          <w:szCs w:val="18"/>
        </w:rPr>
        <w:t> </w:t>
      </w:r>
      <w:r w:rsidRPr="00E30E99">
        <w:rPr>
          <w:noProof w:val="0"/>
          <w:sz w:val="18"/>
          <w:szCs w:val="18"/>
          <w:lang w:val="el-GR"/>
        </w:rPr>
        <w:t>5/&gt;</w:t>
      </w:r>
      <w:r w:rsidR="00AC5EAC" w:rsidRPr="00E30E99">
        <w:rPr>
          <w:noProof w:val="0"/>
          <w:sz w:val="18"/>
          <w:szCs w:val="18"/>
        </w:rPr>
        <w:t> </w:t>
      </w:r>
      <w:r w:rsidRPr="00E30E99">
        <w:rPr>
          <w:noProof w:val="0"/>
          <w:sz w:val="18"/>
          <w:szCs w:val="18"/>
          <w:lang w:val="el-GR"/>
        </w:rPr>
        <w:t>10% του σωματικού βάρους, δίνονται υπολογιζόμενοι λόγοι σχετικών πιθανοτήτων. Οι απούσες τιμές μετά την έναρξη εκτιμήθηκαν με τη μέθοδο μεταφοράς της τελευταίας παρατήρησης. *</w:t>
      </w:r>
      <w:r w:rsidR="0031600B" w:rsidRPr="00E30E99">
        <w:rPr>
          <w:noProof w:val="0"/>
          <w:sz w:val="18"/>
          <w:szCs w:val="18"/>
          <w:lang w:val="el-GR"/>
        </w:rPr>
        <w:t xml:space="preserve"> </w:t>
      </w:r>
      <w:r w:rsidRPr="00E30E99">
        <w:rPr>
          <w:noProof w:val="0"/>
          <w:sz w:val="18"/>
          <w:szCs w:val="18"/>
          <w:lang w:val="el-GR"/>
        </w:rPr>
        <w:t>p&lt;</w:t>
      </w:r>
      <w:r w:rsidR="00AC5EAC" w:rsidRPr="00E30E99">
        <w:rPr>
          <w:noProof w:val="0"/>
          <w:sz w:val="18"/>
          <w:szCs w:val="18"/>
        </w:rPr>
        <w:t> </w:t>
      </w:r>
      <w:r w:rsidRPr="00E30E99">
        <w:rPr>
          <w:noProof w:val="0"/>
          <w:sz w:val="18"/>
          <w:szCs w:val="18"/>
          <w:lang w:val="el-GR"/>
        </w:rPr>
        <w:t>0,05. **</w:t>
      </w:r>
      <w:r w:rsidR="0031600B" w:rsidRPr="00E30E99">
        <w:rPr>
          <w:noProof w:val="0"/>
          <w:sz w:val="18"/>
          <w:szCs w:val="18"/>
          <w:lang w:val="el-GR"/>
        </w:rPr>
        <w:t xml:space="preserve"> </w:t>
      </w:r>
      <w:r w:rsidRPr="00E30E99">
        <w:rPr>
          <w:noProof w:val="0"/>
          <w:sz w:val="18"/>
          <w:szCs w:val="18"/>
          <w:lang w:val="el-GR"/>
        </w:rPr>
        <w:t>p&lt;</w:t>
      </w:r>
      <w:r w:rsidR="00AC5EAC" w:rsidRPr="00E30E99">
        <w:rPr>
          <w:noProof w:val="0"/>
          <w:sz w:val="18"/>
          <w:szCs w:val="18"/>
        </w:rPr>
        <w:t> </w:t>
      </w:r>
      <w:r w:rsidRPr="00E30E99">
        <w:rPr>
          <w:noProof w:val="0"/>
          <w:sz w:val="18"/>
          <w:szCs w:val="18"/>
          <w:lang w:val="el-GR"/>
        </w:rPr>
        <w:t xml:space="preserve">0,0001. CI=διάστημα εμπιστοσύνης. FPG=γλυκόζη νηστείας στο πλάσμα. SD=σταθερή απόκλιση. </w:t>
      </w:r>
    </w:p>
    <w:p w14:paraId="6DC62672" w14:textId="77777777" w:rsidR="00947D5E" w:rsidRDefault="00947D5E">
      <w:pPr>
        <w:rPr>
          <w:noProof w:val="0"/>
          <w:sz w:val="20"/>
          <w:szCs w:val="20"/>
          <w:lang w:val="el-GR"/>
        </w:rPr>
      </w:pPr>
    </w:p>
    <w:p w14:paraId="65BDD767" w14:textId="77777777" w:rsidR="00947D5E" w:rsidRDefault="00947D5E">
      <w:pPr>
        <w:rPr>
          <w:b/>
          <w:noProof w:val="0"/>
          <w:szCs w:val="22"/>
          <w:lang w:val="el-GR"/>
        </w:rPr>
      </w:pPr>
      <w:r>
        <w:rPr>
          <w:b/>
          <w:noProof w:val="0"/>
          <w:szCs w:val="22"/>
          <w:lang w:val="el-GR"/>
        </w:rPr>
        <w:t>Πίνακας 5 Δοκιμή 1: Μεταβολές στο σωματικό βάρος, τη γλυκαιμία και τις καρδιομεταβολικές παραμέτρους από την έναρξη της μελέτης κατά την εβδομάδα 160</w:t>
      </w:r>
    </w:p>
    <w:tbl>
      <w:tblPr>
        <w:tblW w:w="0" w:type="auto"/>
        <w:tblLook w:val="04A0" w:firstRow="1" w:lastRow="0" w:firstColumn="1" w:lastColumn="0" w:noHBand="0" w:noVBand="1"/>
      </w:tblPr>
      <w:tblGrid>
        <w:gridCol w:w="3358"/>
        <w:gridCol w:w="910"/>
        <w:gridCol w:w="1067"/>
        <w:gridCol w:w="949"/>
        <w:gridCol w:w="1101"/>
        <w:gridCol w:w="1686"/>
      </w:tblGrid>
      <w:tr w:rsidR="00947D5E" w14:paraId="3B971C87" w14:textId="77777777">
        <w:trPr>
          <w:cantSplit/>
        </w:trPr>
        <w:tc>
          <w:tcPr>
            <w:tcW w:w="0" w:type="auto"/>
            <w:tcBorders>
              <w:top w:val="single" w:sz="4" w:space="0" w:color="auto"/>
              <w:left w:val="nil"/>
              <w:bottom w:val="single" w:sz="4" w:space="0" w:color="auto"/>
              <w:right w:val="nil"/>
            </w:tcBorders>
          </w:tcPr>
          <w:p w14:paraId="3EFD6B27" w14:textId="77777777" w:rsidR="00947D5E" w:rsidRDefault="00947D5E">
            <w:pPr>
              <w:rPr>
                <w:noProof w:val="0"/>
                <w:sz w:val="20"/>
                <w:szCs w:val="20"/>
                <w:lang w:val="el-GR"/>
              </w:rPr>
            </w:pPr>
          </w:p>
        </w:tc>
        <w:tc>
          <w:tcPr>
            <w:tcW w:w="0" w:type="auto"/>
            <w:gridSpan w:val="2"/>
            <w:tcBorders>
              <w:top w:val="single" w:sz="4" w:space="0" w:color="auto"/>
              <w:left w:val="nil"/>
              <w:bottom w:val="single" w:sz="4" w:space="0" w:color="auto"/>
              <w:right w:val="nil"/>
            </w:tcBorders>
            <w:hideMark/>
          </w:tcPr>
          <w:p w14:paraId="1B047DC1" w14:textId="77777777" w:rsidR="00947D5E" w:rsidRDefault="00947D5E">
            <w:pPr>
              <w:rPr>
                <w:b/>
                <w:noProof w:val="0"/>
                <w:sz w:val="20"/>
                <w:szCs w:val="20"/>
                <w:lang w:val="en-GB"/>
              </w:rPr>
            </w:pPr>
            <w:r>
              <w:rPr>
                <w:b/>
                <w:noProof w:val="0"/>
                <w:sz w:val="20"/>
                <w:szCs w:val="20"/>
                <w:lang w:val="en-GB"/>
              </w:rPr>
              <w:t>Saxenda (N=1472)</w:t>
            </w:r>
          </w:p>
        </w:tc>
        <w:tc>
          <w:tcPr>
            <w:tcW w:w="0" w:type="auto"/>
            <w:gridSpan w:val="2"/>
            <w:tcBorders>
              <w:top w:val="single" w:sz="4" w:space="0" w:color="auto"/>
              <w:left w:val="nil"/>
              <w:bottom w:val="single" w:sz="4" w:space="0" w:color="auto"/>
              <w:right w:val="nil"/>
            </w:tcBorders>
            <w:hideMark/>
          </w:tcPr>
          <w:p w14:paraId="16590CA3" w14:textId="77777777" w:rsidR="00947D5E" w:rsidRDefault="00947D5E">
            <w:pPr>
              <w:rPr>
                <w:b/>
                <w:noProof w:val="0"/>
                <w:sz w:val="20"/>
                <w:szCs w:val="20"/>
                <w:lang w:val="en-GB"/>
              </w:rPr>
            </w:pPr>
            <w:r>
              <w:rPr>
                <w:b/>
                <w:noProof w:val="0"/>
                <w:sz w:val="20"/>
                <w:szCs w:val="20"/>
                <w:lang w:val="en-GB"/>
              </w:rPr>
              <w:t>Εικονικό φάρμακο (N=738)</w:t>
            </w:r>
          </w:p>
        </w:tc>
        <w:tc>
          <w:tcPr>
            <w:tcW w:w="1686" w:type="dxa"/>
            <w:tcBorders>
              <w:top w:val="single" w:sz="4" w:space="0" w:color="auto"/>
              <w:left w:val="nil"/>
              <w:bottom w:val="single" w:sz="4" w:space="0" w:color="auto"/>
              <w:right w:val="nil"/>
            </w:tcBorders>
            <w:hideMark/>
          </w:tcPr>
          <w:p w14:paraId="7146938B" w14:textId="77777777" w:rsidR="00947D5E" w:rsidRDefault="00947D5E">
            <w:pPr>
              <w:rPr>
                <w:b/>
                <w:noProof w:val="0"/>
                <w:sz w:val="20"/>
                <w:szCs w:val="20"/>
                <w:lang w:val="en-GB"/>
              </w:rPr>
            </w:pPr>
            <w:r>
              <w:rPr>
                <w:b/>
                <w:noProof w:val="0"/>
                <w:sz w:val="20"/>
                <w:szCs w:val="20"/>
                <w:lang w:val="en-GB"/>
              </w:rPr>
              <w:t>Saxenda έναντι εικονικού φαρμάκου</w:t>
            </w:r>
          </w:p>
        </w:tc>
      </w:tr>
      <w:tr w:rsidR="00947D5E" w14:paraId="7F53CC01" w14:textId="77777777">
        <w:trPr>
          <w:cantSplit/>
        </w:trPr>
        <w:tc>
          <w:tcPr>
            <w:tcW w:w="0" w:type="auto"/>
            <w:tcBorders>
              <w:top w:val="single" w:sz="4" w:space="0" w:color="auto"/>
              <w:left w:val="nil"/>
              <w:bottom w:val="single" w:sz="4" w:space="0" w:color="auto"/>
              <w:right w:val="nil"/>
            </w:tcBorders>
            <w:hideMark/>
          </w:tcPr>
          <w:p w14:paraId="2F2E4993" w14:textId="77777777" w:rsidR="00947D5E" w:rsidRDefault="00947D5E">
            <w:pPr>
              <w:rPr>
                <w:b/>
                <w:noProof w:val="0"/>
                <w:sz w:val="20"/>
                <w:szCs w:val="20"/>
                <w:lang w:val="en-GB"/>
              </w:rPr>
            </w:pPr>
            <w:r>
              <w:rPr>
                <w:b/>
                <w:noProof w:val="0"/>
                <w:sz w:val="20"/>
                <w:szCs w:val="20"/>
                <w:lang w:val="en-GB"/>
              </w:rPr>
              <w:t>Σωματικό βάρος</w:t>
            </w:r>
          </w:p>
        </w:tc>
        <w:tc>
          <w:tcPr>
            <w:tcW w:w="0" w:type="auto"/>
            <w:gridSpan w:val="2"/>
            <w:tcBorders>
              <w:top w:val="single" w:sz="4" w:space="0" w:color="auto"/>
              <w:left w:val="nil"/>
              <w:bottom w:val="single" w:sz="4" w:space="0" w:color="auto"/>
              <w:right w:val="nil"/>
            </w:tcBorders>
          </w:tcPr>
          <w:p w14:paraId="1DC960C6" w14:textId="77777777" w:rsidR="00947D5E" w:rsidRDefault="00947D5E">
            <w:pPr>
              <w:rPr>
                <w:noProof w:val="0"/>
                <w:sz w:val="20"/>
                <w:szCs w:val="20"/>
                <w:lang w:val="en-GB"/>
              </w:rPr>
            </w:pPr>
          </w:p>
        </w:tc>
        <w:tc>
          <w:tcPr>
            <w:tcW w:w="0" w:type="auto"/>
            <w:gridSpan w:val="2"/>
            <w:tcBorders>
              <w:top w:val="single" w:sz="4" w:space="0" w:color="auto"/>
              <w:left w:val="nil"/>
              <w:bottom w:val="single" w:sz="4" w:space="0" w:color="auto"/>
              <w:right w:val="nil"/>
            </w:tcBorders>
          </w:tcPr>
          <w:p w14:paraId="519253A3" w14:textId="77777777" w:rsidR="00947D5E" w:rsidRDefault="00947D5E">
            <w:pPr>
              <w:rPr>
                <w:noProof w:val="0"/>
                <w:sz w:val="20"/>
                <w:szCs w:val="20"/>
                <w:lang w:val="en-GB"/>
              </w:rPr>
            </w:pPr>
          </w:p>
        </w:tc>
        <w:tc>
          <w:tcPr>
            <w:tcW w:w="1686" w:type="dxa"/>
            <w:tcBorders>
              <w:top w:val="single" w:sz="4" w:space="0" w:color="auto"/>
              <w:left w:val="nil"/>
              <w:bottom w:val="single" w:sz="4" w:space="0" w:color="auto"/>
              <w:right w:val="nil"/>
            </w:tcBorders>
          </w:tcPr>
          <w:p w14:paraId="759F6788" w14:textId="77777777" w:rsidR="00947D5E" w:rsidRDefault="00947D5E">
            <w:pPr>
              <w:rPr>
                <w:noProof w:val="0"/>
                <w:sz w:val="20"/>
                <w:szCs w:val="20"/>
                <w:lang w:val="en-GB"/>
              </w:rPr>
            </w:pPr>
          </w:p>
        </w:tc>
      </w:tr>
      <w:tr w:rsidR="00947D5E" w14:paraId="213AB04E" w14:textId="77777777">
        <w:trPr>
          <w:cantSplit/>
        </w:trPr>
        <w:tc>
          <w:tcPr>
            <w:tcW w:w="0" w:type="auto"/>
            <w:tcBorders>
              <w:top w:val="single" w:sz="4" w:space="0" w:color="auto"/>
              <w:left w:val="nil"/>
              <w:bottom w:val="nil"/>
              <w:right w:val="nil"/>
            </w:tcBorders>
            <w:hideMark/>
          </w:tcPr>
          <w:p w14:paraId="4CC64F74" w14:textId="77777777" w:rsidR="00947D5E" w:rsidRDefault="00947D5E">
            <w:pPr>
              <w:rPr>
                <w:noProof w:val="0"/>
                <w:sz w:val="20"/>
                <w:szCs w:val="20"/>
                <w:lang w:val="en-GB"/>
              </w:rPr>
            </w:pPr>
            <w:r>
              <w:rPr>
                <w:noProof w:val="0"/>
                <w:sz w:val="20"/>
                <w:szCs w:val="20"/>
                <w:lang w:val="el-GR"/>
              </w:rPr>
              <w:t>Αρχική τιμή</w:t>
            </w:r>
            <w:r>
              <w:rPr>
                <w:noProof w:val="0"/>
                <w:sz w:val="20"/>
                <w:szCs w:val="20"/>
                <w:lang w:val="en-GB"/>
              </w:rPr>
              <w:t>, kg (SD)</w:t>
            </w:r>
          </w:p>
          <w:p w14:paraId="6EE2F02D" w14:textId="77777777" w:rsidR="00947D5E" w:rsidRDefault="00947D5E">
            <w:pPr>
              <w:rPr>
                <w:noProof w:val="0"/>
                <w:sz w:val="20"/>
                <w:szCs w:val="20"/>
                <w:lang w:val="en-GB"/>
              </w:rPr>
            </w:pPr>
          </w:p>
        </w:tc>
        <w:tc>
          <w:tcPr>
            <w:tcW w:w="0" w:type="auto"/>
            <w:gridSpan w:val="2"/>
            <w:tcBorders>
              <w:top w:val="single" w:sz="4" w:space="0" w:color="auto"/>
              <w:left w:val="nil"/>
              <w:bottom w:val="nil"/>
              <w:right w:val="nil"/>
            </w:tcBorders>
            <w:vAlign w:val="center"/>
            <w:hideMark/>
          </w:tcPr>
          <w:p w14:paraId="1324E2CA" w14:textId="77777777" w:rsidR="00947D5E" w:rsidRDefault="00947D5E">
            <w:pPr>
              <w:rPr>
                <w:noProof w:val="0"/>
                <w:sz w:val="20"/>
                <w:szCs w:val="20"/>
                <w:lang w:val="en-GB"/>
              </w:rPr>
            </w:pPr>
            <w:r>
              <w:rPr>
                <w:noProof w:val="0"/>
                <w:sz w:val="20"/>
                <w:szCs w:val="20"/>
                <w:lang w:val="en-GB"/>
              </w:rPr>
              <w:t>107</w:t>
            </w:r>
            <w:r>
              <w:rPr>
                <w:noProof w:val="0"/>
                <w:sz w:val="20"/>
                <w:szCs w:val="20"/>
                <w:lang w:val="el-GR"/>
              </w:rPr>
              <w:t>,</w:t>
            </w:r>
            <w:r>
              <w:rPr>
                <w:noProof w:val="0"/>
                <w:sz w:val="20"/>
                <w:szCs w:val="20"/>
                <w:lang w:val="en-GB"/>
              </w:rPr>
              <w:t>6 (21</w:t>
            </w:r>
            <w:r>
              <w:rPr>
                <w:noProof w:val="0"/>
                <w:sz w:val="20"/>
                <w:szCs w:val="20"/>
                <w:lang w:val="el-GR"/>
              </w:rPr>
              <w:t>,</w:t>
            </w:r>
            <w:r>
              <w:rPr>
                <w:noProof w:val="0"/>
                <w:sz w:val="20"/>
                <w:szCs w:val="20"/>
                <w:lang w:val="en-GB"/>
              </w:rPr>
              <w:t>6)</w:t>
            </w:r>
          </w:p>
        </w:tc>
        <w:tc>
          <w:tcPr>
            <w:tcW w:w="0" w:type="auto"/>
            <w:gridSpan w:val="2"/>
            <w:tcBorders>
              <w:top w:val="single" w:sz="4" w:space="0" w:color="auto"/>
              <w:left w:val="nil"/>
              <w:bottom w:val="nil"/>
              <w:right w:val="nil"/>
            </w:tcBorders>
            <w:vAlign w:val="center"/>
            <w:hideMark/>
          </w:tcPr>
          <w:p w14:paraId="091D1D5A" w14:textId="77777777" w:rsidR="00947D5E" w:rsidRDefault="00947D5E">
            <w:pPr>
              <w:rPr>
                <w:noProof w:val="0"/>
                <w:sz w:val="20"/>
                <w:szCs w:val="20"/>
                <w:lang w:val="en-GB"/>
              </w:rPr>
            </w:pPr>
            <w:r>
              <w:rPr>
                <w:noProof w:val="0"/>
                <w:sz w:val="20"/>
                <w:szCs w:val="20"/>
                <w:lang w:val="en-GB"/>
              </w:rPr>
              <w:t>108</w:t>
            </w:r>
            <w:r>
              <w:rPr>
                <w:noProof w:val="0"/>
                <w:sz w:val="20"/>
                <w:szCs w:val="20"/>
                <w:lang w:val="el-GR"/>
              </w:rPr>
              <w:t>,</w:t>
            </w:r>
            <w:r>
              <w:rPr>
                <w:noProof w:val="0"/>
                <w:sz w:val="20"/>
                <w:szCs w:val="20"/>
                <w:lang w:val="en-GB"/>
              </w:rPr>
              <w:t>0 (21</w:t>
            </w:r>
            <w:r>
              <w:rPr>
                <w:noProof w:val="0"/>
                <w:sz w:val="20"/>
                <w:szCs w:val="20"/>
                <w:lang w:val="el-GR"/>
              </w:rPr>
              <w:t>,</w:t>
            </w:r>
            <w:r>
              <w:rPr>
                <w:noProof w:val="0"/>
                <w:sz w:val="20"/>
                <w:szCs w:val="20"/>
                <w:lang w:val="en-GB"/>
              </w:rPr>
              <w:t>8)</w:t>
            </w:r>
          </w:p>
        </w:tc>
        <w:tc>
          <w:tcPr>
            <w:tcW w:w="1686" w:type="dxa"/>
            <w:tcBorders>
              <w:top w:val="single" w:sz="4" w:space="0" w:color="auto"/>
              <w:left w:val="nil"/>
              <w:bottom w:val="nil"/>
              <w:right w:val="nil"/>
            </w:tcBorders>
            <w:vAlign w:val="center"/>
            <w:hideMark/>
          </w:tcPr>
          <w:p w14:paraId="3CFBC17D" w14:textId="77777777" w:rsidR="00947D5E" w:rsidRDefault="00947D5E">
            <w:pPr>
              <w:rPr>
                <w:noProof w:val="0"/>
                <w:sz w:val="20"/>
                <w:szCs w:val="20"/>
                <w:lang w:val="el-GR"/>
              </w:rPr>
            </w:pPr>
            <w:r>
              <w:rPr>
                <w:noProof w:val="0"/>
                <w:sz w:val="20"/>
                <w:szCs w:val="20"/>
                <w:lang w:val="el-GR"/>
              </w:rPr>
              <w:t>-</w:t>
            </w:r>
          </w:p>
        </w:tc>
      </w:tr>
      <w:tr w:rsidR="00947D5E" w14:paraId="3689CC5A" w14:textId="77777777">
        <w:trPr>
          <w:cantSplit/>
        </w:trPr>
        <w:tc>
          <w:tcPr>
            <w:tcW w:w="0" w:type="auto"/>
            <w:hideMark/>
          </w:tcPr>
          <w:p w14:paraId="638A5648" w14:textId="77777777" w:rsidR="00947D5E" w:rsidRDefault="00947D5E">
            <w:pPr>
              <w:rPr>
                <w:noProof w:val="0"/>
                <w:sz w:val="20"/>
                <w:szCs w:val="20"/>
                <w:lang w:val="el-GR"/>
              </w:rPr>
            </w:pPr>
            <w:r>
              <w:rPr>
                <w:noProof w:val="0"/>
                <w:sz w:val="20"/>
                <w:szCs w:val="20"/>
                <w:lang w:val="el-GR"/>
              </w:rPr>
              <w:t xml:space="preserve">Μέση μεταβολή την εβδομάδα 160, % (95% </w:t>
            </w:r>
            <w:r>
              <w:rPr>
                <w:noProof w:val="0"/>
                <w:sz w:val="20"/>
                <w:szCs w:val="20"/>
                <w:lang w:val="en-GB"/>
              </w:rPr>
              <w:t>CI</w:t>
            </w:r>
            <w:r>
              <w:rPr>
                <w:noProof w:val="0"/>
                <w:sz w:val="20"/>
                <w:szCs w:val="20"/>
                <w:lang w:val="el-GR"/>
              </w:rPr>
              <w:t>)</w:t>
            </w:r>
          </w:p>
        </w:tc>
        <w:tc>
          <w:tcPr>
            <w:tcW w:w="0" w:type="auto"/>
            <w:gridSpan w:val="2"/>
            <w:vAlign w:val="center"/>
            <w:hideMark/>
          </w:tcPr>
          <w:p w14:paraId="4D1CFFF7"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6</w:t>
            </w:r>
            <w:r w:rsidR="00947D5E">
              <w:rPr>
                <w:noProof w:val="0"/>
                <w:sz w:val="20"/>
                <w:szCs w:val="20"/>
                <w:lang w:val="el-GR"/>
              </w:rPr>
              <w:t>,</w:t>
            </w:r>
            <w:r w:rsidR="00947D5E">
              <w:rPr>
                <w:noProof w:val="0"/>
                <w:sz w:val="20"/>
                <w:szCs w:val="20"/>
                <w:lang w:val="en-GB"/>
              </w:rPr>
              <w:t>2</w:t>
            </w:r>
          </w:p>
        </w:tc>
        <w:tc>
          <w:tcPr>
            <w:tcW w:w="0" w:type="auto"/>
            <w:gridSpan w:val="2"/>
            <w:vAlign w:val="center"/>
            <w:hideMark/>
          </w:tcPr>
          <w:p w14:paraId="6C949193"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1</w:t>
            </w:r>
            <w:r w:rsidR="00947D5E">
              <w:rPr>
                <w:noProof w:val="0"/>
                <w:sz w:val="20"/>
                <w:szCs w:val="20"/>
                <w:lang w:val="el-GR"/>
              </w:rPr>
              <w:t>,</w:t>
            </w:r>
            <w:r w:rsidR="00947D5E">
              <w:rPr>
                <w:noProof w:val="0"/>
                <w:sz w:val="20"/>
                <w:szCs w:val="20"/>
                <w:lang w:val="en-GB"/>
              </w:rPr>
              <w:t>8</w:t>
            </w:r>
          </w:p>
        </w:tc>
        <w:tc>
          <w:tcPr>
            <w:tcW w:w="1686" w:type="dxa"/>
            <w:vAlign w:val="center"/>
            <w:hideMark/>
          </w:tcPr>
          <w:p w14:paraId="1AA1B55B"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4</w:t>
            </w:r>
            <w:r w:rsidR="00947D5E">
              <w:rPr>
                <w:noProof w:val="0"/>
                <w:sz w:val="20"/>
                <w:szCs w:val="20"/>
                <w:lang w:val="el-GR"/>
              </w:rPr>
              <w:t>,</w:t>
            </w:r>
            <w:r w:rsidR="00947D5E">
              <w:rPr>
                <w:noProof w:val="0"/>
                <w:sz w:val="20"/>
                <w:szCs w:val="20"/>
                <w:lang w:val="en-GB"/>
              </w:rPr>
              <w:t>3** (</w:t>
            </w:r>
            <w:r w:rsidR="005E1978">
              <w:rPr>
                <w:noProof w:val="0"/>
                <w:sz w:val="20"/>
                <w:lang w:val="en-GB" w:eastAsia="en-GB"/>
              </w:rPr>
              <w:noBreakHyphen/>
            </w:r>
            <w:r w:rsidR="00947D5E">
              <w:rPr>
                <w:noProof w:val="0"/>
                <w:sz w:val="20"/>
                <w:szCs w:val="20"/>
                <w:lang w:val="en-GB"/>
              </w:rPr>
              <w:t>4</w:t>
            </w:r>
            <w:r w:rsidR="00947D5E">
              <w:rPr>
                <w:noProof w:val="0"/>
                <w:sz w:val="20"/>
                <w:szCs w:val="20"/>
                <w:lang w:val="el-GR"/>
              </w:rPr>
              <w:t>,</w:t>
            </w:r>
            <w:r w:rsidR="00947D5E">
              <w:rPr>
                <w:noProof w:val="0"/>
                <w:sz w:val="20"/>
                <w:szCs w:val="20"/>
                <w:lang w:val="en-GB"/>
              </w:rPr>
              <w:t>9</w:t>
            </w:r>
            <w:r w:rsidR="00947D5E">
              <w:rPr>
                <w:noProof w:val="0"/>
                <w:sz w:val="20"/>
                <w:lang w:val="el-GR" w:eastAsia="en-GB"/>
              </w:rPr>
              <w:t>,</w:t>
            </w:r>
            <w:r w:rsidR="00434C04">
              <w:rPr>
                <w:noProof w:val="0"/>
                <w:sz w:val="20"/>
                <w:szCs w:val="20"/>
                <w:lang w:val="en-GB"/>
              </w:rPr>
              <w:t> </w:t>
            </w:r>
            <w:r>
              <w:rPr>
                <w:noProof w:val="0"/>
                <w:sz w:val="20"/>
                <w:lang w:val="en-GB" w:eastAsia="en-GB"/>
              </w:rPr>
              <w:noBreakHyphen/>
            </w:r>
            <w:r w:rsidR="00947D5E">
              <w:rPr>
                <w:noProof w:val="0"/>
                <w:sz w:val="20"/>
                <w:szCs w:val="20"/>
                <w:lang w:val="en-GB"/>
              </w:rPr>
              <w:t>3</w:t>
            </w:r>
            <w:r w:rsidR="00947D5E">
              <w:rPr>
                <w:noProof w:val="0"/>
                <w:sz w:val="20"/>
                <w:szCs w:val="20"/>
                <w:lang w:val="el-GR"/>
              </w:rPr>
              <w:t>,</w:t>
            </w:r>
            <w:r w:rsidR="00947D5E">
              <w:rPr>
                <w:noProof w:val="0"/>
                <w:sz w:val="20"/>
                <w:szCs w:val="20"/>
                <w:lang w:val="en-GB"/>
              </w:rPr>
              <w:t>7)</w:t>
            </w:r>
          </w:p>
          <w:p w14:paraId="48B72EC3" w14:textId="77777777" w:rsidR="00947D5E" w:rsidRDefault="00947D5E">
            <w:pPr>
              <w:rPr>
                <w:noProof w:val="0"/>
                <w:sz w:val="20"/>
                <w:szCs w:val="20"/>
                <w:lang w:val="en-GB"/>
              </w:rPr>
            </w:pPr>
          </w:p>
        </w:tc>
      </w:tr>
      <w:tr w:rsidR="00947D5E" w14:paraId="7A215481" w14:textId="77777777">
        <w:trPr>
          <w:cantSplit/>
        </w:trPr>
        <w:tc>
          <w:tcPr>
            <w:tcW w:w="0" w:type="auto"/>
            <w:hideMark/>
          </w:tcPr>
          <w:p w14:paraId="5F71668B" w14:textId="77777777" w:rsidR="00947D5E" w:rsidRDefault="00947D5E">
            <w:pPr>
              <w:rPr>
                <w:noProof w:val="0"/>
                <w:sz w:val="20"/>
                <w:szCs w:val="20"/>
                <w:lang w:val="el-GR"/>
              </w:rPr>
            </w:pPr>
            <w:r>
              <w:rPr>
                <w:noProof w:val="0"/>
                <w:sz w:val="20"/>
                <w:szCs w:val="20"/>
                <w:lang w:val="el-GR"/>
              </w:rPr>
              <w:t xml:space="preserve">Μέση μεταβολή την εβδομάδα 160, </w:t>
            </w:r>
            <w:r>
              <w:rPr>
                <w:noProof w:val="0"/>
                <w:sz w:val="20"/>
                <w:szCs w:val="20"/>
                <w:lang w:val="en-GB"/>
              </w:rPr>
              <w:t>kg</w:t>
            </w:r>
            <w:r>
              <w:rPr>
                <w:noProof w:val="0"/>
                <w:sz w:val="20"/>
                <w:szCs w:val="20"/>
                <w:lang w:val="el-GR"/>
              </w:rPr>
              <w:t xml:space="preserve"> (95% </w:t>
            </w:r>
            <w:r>
              <w:rPr>
                <w:noProof w:val="0"/>
                <w:sz w:val="20"/>
                <w:szCs w:val="20"/>
                <w:lang w:val="en-GB"/>
              </w:rPr>
              <w:t>CI</w:t>
            </w:r>
            <w:r>
              <w:rPr>
                <w:noProof w:val="0"/>
                <w:sz w:val="20"/>
                <w:szCs w:val="20"/>
                <w:lang w:val="el-GR"/>
              </w:rPr>
              <w:t>)</w:t>
            </w:r>
          </w:p>
        </w:tc>
        <w:tc>
          <w:tcPr>
            <w:tcW w:w="0" w:type="auto"/>
            <w:gridSpan w:val="2"/>
            <w:vAlign w:val="center"/>
          </w:tcPr>
          <w:p w14:paraId="1C77D823"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6</w:t>
            </w:r>
            <w:r w:rsidR="00947D5E">
              <w:rPr>
                <w:noProof w:val="0"/>
                <w:sz w:val="20"/>
                <w:szCs w:val="20"/>
                <w:lang w:val="el-GR"/>
              </w:rPr>
              <w:t>,</w:t>
            </w:r>
            <w:r w:rsidR="00947D5E">
              <w:rPr>
                <w:noProof w:val="0"/>
                <w:sz w:val="20"/>
                <w:szCs w:val="20"/>
                <w:lang w:val="en-GB"/>
              </w:rPr>
              <w:t>5</w:t>
            </w:r>
          </w:p>
        </w:tc>
        <w:tc>
          <w:tcPr>
            <w:tcW w:w="0" w:type="auto"/>
            <w:gridSpan w:val="2"/>
            <w:vAlign w:val="center"/>
          </w:tcPr>
          <w:p w14:paraId="3CAB70EF"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2</w:t>
            </w:r>
            <w:r w:rsidR="00947D5E">
              <w:rPr>
                <w:noProof w:val="0"/>
                <w:sz w:val="20"/>
                <w:szCs w:val="20"/>
                <w:lang w:val="el-GR"/>
              </w:rPr>
              <w:t>,</w:t>
            </w:r>
            <w:r w:rsidR="00947D5E">
              <w:rPr>
                <w:noProof w:val="0"/>
                <w:sz w:val="20"/>
                <w:szCs w:val="20"/>
                <w:lang w:val="en-GB"/>
              </w:rPr>
              <w:t>0</w:t>
            </w:r>
          </w:p>
        </w:tc>
        <w:tc>
          <w:tcPr>
            <w:tcW w:w="1686" w:type="dxa"/>
            <w:vAlign w:val="center"/>
          </w:tcPr>
          <w:p w14:paraId="18185FD6"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4</w:t>
            </w:r>
            <w:r w:rsidR="00947D5E">
              <w:rPr>
                <w:noProof w:val="0"/>
                <w:sz w:val="20"/>
                <w:szCs w:val="20"/>
                <w:lang w:val="el-GR"/>
              </w:rPr>
              <w:t>,</w:t>
            </w:r>
            <w:r w:rsidR="00947D5E">
              <w:rPr>
                <w:noProof w:val="0"/>
                <w:sz w:val="20"/>
                <w:szCs w:val="20"/>
                <w:lang w:val="en-GB"/>
              </w:rPr>
              <w:t>6** (</w:t>
            </w:r>
            <w:r w:rsidR="005E1978">
              <w:rPr>
                <w:noProof w:val="0"/>
                <w:sz w:val="20"/>
                <w:lang w:val="en-GB" w:eastAsia="en-GB"/>
              </w:rPr>
              <w:noBreakHyphen/>
            </w:r>
            <w:r w:rsidR="00947D5E">
              <w:rPr>
                <w:noProof w:val="0"/>
                <w:sz w:val="20"/>
                <w:szCs w:val="20"/>
                <w:lang w:val="en-GB"/>
              </w:rPr>
              <w:t>5</w:t>
            </w:r>
            <w:r w:rsidR="00947D5E">
              <w:rPr>
                <w:noProof w:val="0"/>
                <w:sz w:val="20"/>
                <w:szCs w:val="20"/>
                <w:lang w:val="el-GR"/>
              </w:rPr>
              <w:t>,</w:t>
            </w:r>
            <w:r w:rsidR="00947D5E">
              <w:rPr>
                <w:noProof w:val="0"/>
                <w:sz w:val="20"/>
                <w:szCs w:val="20"/>
                <w:lang w:val="en-GB"/>
              </w:rPr>
              <w:t>3</w:t>
            </w:r>
            <w:r w:rsidR="00947D5E">
              <w:rPr>
                <w:noProof w:val="0"/>
                <w:sz w:val="20"/>
                <w:lang w:val="el-GR" w:eastAsia="en-GB"/>
              </w:rPr>
              <w:t>,</w:t>
            </w:r>
            <w:r w:rsidR="00434C04">
              <w:rPr>
                <w:noProof w:val="0"/>
                <w:sz w:val="20"/>
                <w:szCs w:val="20"/>
                <w:lang w:val="en-GB"/>
              </w:rPr>
              <w:t> </w:t>
            </w:r>
            <w:r>
              <w:rPr>
                <w:noProof w:val="0"/>
                <w:sz w:val="20"/>
                <w:lang w:val="en-GB" w:eastAsia="en-GB"/>
              </w:rPr>
              <w:noBreakHyphen/>
            </w:r>
            <w:r w:rsidR="00947D5E">
              <w:rPr>
                <w:noProof w:val="0"/>
                <w:sz w:val="20"/>
                <w:szCs w:val="20"/>
                <w:lang w:val="en-GB"/>
              </w:rPr>
              <w:t>3</w:t>
            </w:r>
            <w:r w:rsidR="00947D5E">
              <w:rPr>
                <w:noProof w:val="0"/>
                <w:sz w:val="20"/>
                <w:szCs w:val="20"/>
                <w:lang w:val="el-GR"/>
              </w:rPr>
              <w:t>,</w:t>
            </w:r>
            <w:r w:rsidR="00947D5E">
              <w:rPr>
                <w:noProof w:val="0"/>
                <w:sz w:val="20"/>
                <w:szCs w:val="20"/>
                <w:lang w:val="en-GB"/>
              </w:rPr>
              <w:t>9)</w:t>
            </w:r>
          </w:p>
        </w:tc>
      </w:tr>
      <w:tr w:rsidR="00947D5E" w14:paraId="20FAF7C0" w14:textId="77777777">
        <w:trPr>
          <w:cantSplit/>
        </w:trPr>
        <w:tc>
          <w:tcPr>
            <w:tcW w:w="0" w:type="auto"/>
            <w:hideMark/>
          </w:tcPr>
          <w:p w14:paraId="6BB3C8CE" w14:textId="77777777" w:rsidR="00947D5E" w:rsidRDefault="00947D5E">
            <w:pPr>
              <w:rPr>
                <w:noProof w:val="0"/>
                <w:sz w:val="20"/>
                <w:szCs w:val="20"/>
                <w:lang w:val="el-GR"/>
              </w:rPr>
            </w:pPr>
            <w:r>
              <w:rPr>
                <w:noProof w:val="0"/>
                <w:sz w:val="20"/>
                <w:szCs w:val="20"/>
                <w:lang w:val="el-GR"/>
              </w:rPr>
              <w:t>Ποσοστό ασθενών που έχασαν ≥</w:t>
            </w:r>
            <w:r w:rsidR="00AC5EAC">
              <w:rPr>
                <w:noProof w:val="0"/>
                <w:sz w:val="20"/>
                <w:szCs w:val="20"/>
              </w:rPr>
              <w:t> </w:t>
            </w:r>
            <w:r>
              <w:rPr>
                <w:noProof w:val="0"/>
                <w:sz w:val="20"/>
                <w:szCs w:val="20"/>
                <w:lang w:val="el-GR"/>
              </w:rPr>
              <w:t xml:space="preserve">5% του σωματικού βάρους την εβδομάδα 160, % (95% </w:t>
            </w:r>
            <w:r>
              <w:rPr>
                <w:noProof w:val="0"/>
                <w:sz w:val="20"/>
                <w:szCs w:val="20"/>
                <w:lang w:val="en-GB"/>
              </w:rPr>
              <w:t>CI</w:t>
            </w:r>
            <w:r>
              <w:rPr>
                <w:noProof w:val="0"/>
                <w:sz w:val="20"/>
                <w:szCs w:val="20"/>
                <w:lang w:val="el-GR"/>
              </w:rPr>
              <w:t>)</w:t>
            </w:r>
          </w:p>
          <w:p w14:paraId="6B2B6F0F" w14:textId="77777777" w:rsidR="00947D5E" w:rsidRDefault="00947D5E">
            <w:pPr>
              <w:rPr>
                <w:noProof w:val="0"/>
                <w:sz w:val="20"/>
                <w:szCs w:val="20"/>
                <w:lang w:val="el-GR"/>
              </w:rPr>
            </w:pPr>
          </w:p>
        </w:tc>
        <w:tc>
          <w:tcPr>
            <w:tcW w:w="0" w:type="auto"/>
            <w:gridSpan w:val="2"/>
            <w:vAlign w:val="center"/>
          </w:tcPr>
          <w:p w14:paraId="7C5085C3" w14:textId="77777777" w:rsidR="00947D5E" w:rsidRDefault="00947D5E">
            <w:pPr>
              <w:rPr>
                <w:noProof w:val="0"/>
                <w:sz w:val="20"/>
                <w:szCs w:val="20"/>
                <w:lang w:val="en-GB"/>
              </w:rPr>
            </w:pPr>
            <w:r>
              <w:rPr>
                <w:noProof w:val="0"/>
                <w:sz w:val="20"/>
                <w:szCs w:val="20"/>
                <w:lang w:val="en-GB"/>
              </w:rPr>
              <w:t>49</w:t>
            </w:r>
            <w:r>
              <w:rPr>
                <w:noProof w:val="0"/>
                <w:sz w:val="20"/>
                <w:szCs w:val="20"/>
                <w:lang w:val="el-GR"/>
              </w:rPr>
              <w:t>,</w:t>
            </w:r>
            <w:r>
              <w:rPr>
                <w:noProof w:val="0"/>
                <w:sz w:val="20"/>
                <w:szCs w:val="20"/>
                <w:lang w:val="en-GB"/>
              </w:rPr>
              <w:t>6</w:t>
            </w:r>
          </w:p>
        </w:tc>
        <w:tc>
          <w:tcPr>
            <w:tcW w:w="0" w:type="auto"/>
            <w:gridSpan w:val="2"/>
            <w:vAlign w:val="center"/>
          </w:tcPr>
          <w:p w14:paraId="382878A9" w14:textId="77777777" w:rsidR="00947D5E" w:rsidRDefault="00947D5E">
            <w:pPr>
              <w:rPr>
                <w:noProof w:val="0"/>
                <w:sz w:val="20"/>
                <w:szCs w:val="20"/>
                <w:lang w:val="en-GB"/>
              </w:rPr>
            </w:pPr>
            <w:r>
              <w:rPr>
                <w:noProof w:val="0"/>
                <w:sz w:val="20"/>
                <w:szCs w:val="20"/>
                <w:lang w:val="en-GB"/>
              </w:rPr>
              <w:t>23</w:t>
            </w:r>
            <w:r>
              <w:rPr>
                <w:noProof w:val="0"/>
                <w:sz w:val="20"/>
                <w:szCs w:val="20"/>
                <w:lang w:val="el-GR"/>
              </w:rPr>
              <w:t>,</w:t>
            </w:r>
            <w:r>
              <w:rPr>
                <w:noProof w:val="0"/>
                <w:sz w:val="20"/>
                <w:szCs w:val="20"/>
                <w:lang w:val="en-GB"/>
              </w:rPr>
              <w:t>4</w:t>
            </w:r>
          </w:p>
        </w:tc>
        <w:tc>
          <w:tcPr>
            <w:tcW w:w="1686" w:type="dxa"/>
            <w:vAlign w:val="center"/>
          </w:tcPr>
          <w:p w14:paraId="03A9B7C0" w14:textId="77777777" w:rsidR="00947D5E" w:rsidRDefault="00947D5E">
            <w:pPr>
              <w:rPr>
                <w:noProof w:val="0"/>
                <w:sz w:val="20"/>
                <w:szCs w:val="20"/>
                <w:lang w:val="en-GB"/>
              </w:rPr>
            </w:pPr>
            <w:r>
              <w:rPr>
                <w:noProof w:val="0"/>
                <w:sz w:val="20"/>
                <w:szCs w:val="20"/>
                <w:lang w:val="en-GB"/>
              </w:rPr>
              <w:t>3</w:t>
            </w:r>
            <w:r>
              <w:rPr>
                <w:noProof w:val="0"/>
                <w:sz w:val="20"/>
                <w:szCs w:val="20"/>
                <w:lang w:val="el-GR"/>
              </w:rPr>
              <w:t>,</w:t>
            </w:r>
            <w:r>
              <w:rPr>
                <w:noProof w:val="0"/>
                <w:sz w:val="20"/>
                <w:szCs w:val="20"/>
                <w:lang w:val="en-GB"/>
              </w:rPr>
              <w:t>2** (2</w:t>
            </w:r>
            <w:r>
              <w:rPr>
                <w:noProof w:val="0"/>
                <w:sz w:val="20"/>
                <w:szCs w:val="20"/>
                <w:lang w:val="el-GR"/>
              </w:rPr>
              <w:t>,</w:t>
            </w:r>
            <w:r>
              <w:rPr>
                <w:noProof w:val="0"/>
                <w:sz w:val="20"/>
                <w:szCs w:val="20"/>
                <w:lang w:val="en-GB"/>
              </w:rPr>
              <w:t>6</w:t>
            </w:r>
            <w:r>
              <w:rPr>
                <w:noProof w:val="0"/>
                <w:sz w:val="20"/>
                <w:lang w:val="el-GR" w:eastAsia="en-GB"/>
              </w:rPr>
              <w:t>,</w:t>
            </w:r>
            <w:r w:rsidR="00434C04">
              <w:rPr>
                <w:noProof w:val="0"/>
                <w:sz w:val="20"/>
                <w:lang w:val="en-GB" w:eastAsia="en-GB"/>
              </w:rPr>
              <w:t> </w:t>
            </w:r>
            <w:r>
              <w:rPr>
                <w:noProof w:val="0"/>
                <w:sz w:val="20"/>
                <w:szCs w:val="20"/>
                <w:lang w:val="en-GB"/>
              </w:rPr>
              <w:t>3</w:t>
            </w:r>
            <w:r>
              <w:rPr>
                <w:noProof w:val="0"/>
                <w:sz w:val="20"/>
                <w:szCs w:val="20"/>
                <w:lang w:val="el-GR"/>
              </w:rPr>
              <w:t>,</w:t>
            </w:r>
            <w:r>
              <w:rPr>
                <w:noProof w:val="0"/>
                <w:sz w:val="20"/>
                <w:szCs w:val="20"/>
                <w:lang w:val="en-GB"/>
              </w:rPr>
              <w:t>9)</w:t>
            </w:r>
          </w:p>
        </w:tc>
      </w:tr>
      <w:tr w:rsidR="00947D5E" w14:paraId="2EC4DB8D" w14:textId="77777777">
        <w:trPr>
          <w:cantSplit/>
        </w:trPr>
        <w:tc>
          <w:tcPr>
            <w:tcW w:w="0" w:type="auto"/>
            <w:hideMark/>
          </w:tcPr>
          <w:p w14:paraId="56FF40AA" w14:textId="77777777" w:rsidR="00947D5E" w:rsidRDefault="00947D5E">
            <w:pPr>
              <w:rPr>
                <w:noProof w:val="0"/>
                <w:sz w:val="20"/>
                <w:szCs w:val="20"/>
                <w:lang w:val="el-GR"/>
              </w:rPr>
            </w:pPr>
            <w:r>
              <w:rPr>
                <w:noProof w:val="0"/>
                <w:sz w:val="20"/>
                <w:szCs w:val="20"/>
                <w:lang w:val="el-GR"/>
              </w:rPr>
              <w:t>Ποσοστό ασθενών που έχασαν &gt;</w:t>
            </w:r>
            <w:r w:rsidR="00AC5EAC">
              <w:rPr>
                <w:noProof w:val="0"/>
                <w:sz w:val="20"/>
                <w:szCs w:val="20"/>
              </w:rPr>
              <w:t> </w:t>
            </w:r>
            <w:r>
              <w:rPr>
                <w:noProof w:val="0"/>
                <w:sz w:val="20"/>
                <w:szCs w:val="20"/>
                <w:lang w:val="el-GR"/>
              </w:rPr>
              <w:t xml:space="preserve">10% του σωματικού βάρους την εβδομάδα 160, % (95% </w:t>
            </w:r>
            <w:r>
              <w:rPr>
                <w:noProof w:val="0"/>
                <w:sz w:val="20"/>
                <w:szCs w:val="20"/>
                <w:lang w:val="en-GB"/>
              </w:rPr>
              <w:t>CI</w:t>
            </w:r>
            <w:r>
              <w:rPr>
                <w:noProof w:val="0"/>
                <w:sz w:val="20"/>
                <w:szCs w:val="20"/>
                <w:lang w:val="el-GR"/>
              </w:rPr>
              <w:t>)</w:t>
            </w:r>
          </w:p>
        </w:tc>
        <w:tc>
          <w:tcPr>
            <w:tcW w:w="0" w:type="auto"/>
            <w:gridSpan w:val="2"/>
            <w:vAlign w:val="center"/>
          </w:tcPr>
          <w:p w14:paraId="19609147" w14:textId="77777777" w:rsidR="00947D5E" w:rsidRDefault="00947D5E">
            <w:pPr>
              <w:rPr>
                <w:noProof w:val="0"/>
                <w:sz w:val="20"/>
                <w:szCs w:val="20"/>
                <w:lang w:val="en-GB"/>
              </w:rPr>
            </w:pPr>
            <w:r>
              <w:rPr>
                <w:noProof w:val="0"/>
                <w:sz w:val="20"/>
                <w:szCs w:val="20"/>
                <w:lang w:val="en-GB"/>
              </w:rPr>
              <w:t>24</w:t>
            </w:r>
            <w:r>
              <w:rPr>
                <w:noProof w:val="0"/>
                <w:sz w:val="20"/>
                <w:szCs w:val="20"/>
                <w:lang w:val="el-GR"/>
              </w:rPr>
              <w:t>,</w:t>
            </w:r>
            <w:r>
              <w:rPr>
                <w:noProof w:val="0"/>
                <w:sz w:val="20"/>
                <w:szCs w:val="20"/>
                <w:lang w:val="en-GB"/>
              </w:rPr>
              <w:t>4</w:t>
            </w:r>
          </w:p>
        </w:tc>
        <w:tc>
          <w:tcPr>
            <w:tcW w:w="0" w:type="auto"/>
            <w:gridSpan w:val="2"/>
            <w:vAlign w:val="center"/>
          </w:tcPr>
          <w:p w14:paraId="28B20A44" w14:textId="77777777" w:rsidR="00947D5E" w:rsidRDefault="00947D5E">
            <w:pPr>
              <w:rPr>
                <w:noProof w:val="0"/>
                <w:sz w:val="20"/>
                <w:szCs w:val="20"/>
                <w:lang w:val="en-GB"/>
              </w:rPr>
            </w:pPr>
            <w:r>
              <w:rPr>
                <w:noProof w:val="0"/>
                <w:sz w:val="20"/>
                <w:szCs w:val="20"/>
                <w:lang w:val="en-GB"/>
              </w:rPr>
              <w:t>9</w:t>
            </w:r>
            <w:r>
              <w:rPr>
                <w:noProof w:val="0"/>
                <w:sz w:val="20"/>
                <w:szCs w:val="20"/>
                <w:lang w:val="el-GR"/>
              </w:rPr>
              <w:t>,</w:t>
            </w:r>
            <w:r>
              <w:rPr>
                <w:noProof w:val="0"/>
                <w:sz w:val="20"/>
                <w:szCs w:val="20"/>
                <w:lang w:val="en-GB"/>
              </w:rPr>
              <w:t>5</w:t>
            </w:r>
          </w:p>
        </w:tc>
        <w:tc>
          <w:tcPr>
            <w:tcW w:w="1686" w:type="dxa"/>
            <w:vAlign w:val="center"/>
          </w:tcPr>
          <w:p w14:paraId="51409264" w14:textId="77777777" w:rsidR="00947D5E" w:rsidRDefault="00947D5E">
            <w:pPr>
              <w:rPr>
                <w:noProof w:val="0"/>
                <w:sz w:val="20"/>
                <w:szCs w:val="20"/>
                <w:lang w:val="en-GB"/>
              </w:rPr>
            </w:pPr>
          </w:p>
          <w:p w14:paraId="353CEF4E" w14:textId="77777777" w:rsidR="00947D5E" w:rsidRDefault="00947D5E">
            <w:pPr>
              <w:rPr>
                <w:noProof w:val="0"/>
                <w:sz w:val="20"/>
                <w:szCs w:val="20"/>
                <w:lang w:val="en-GB"/>
              </w:rPr>
            </w:pPr>
            <w:r>
              <w:rPr>
                <w:noProof w:val="0"/>
                <w:sz w:val="20"/>
                <w:szCs w:val="20"/>
                <w:lang w:val="en-GB"/>
              </w:rPr>
              <w:t>3</w:t>
            </w:r>
            <w:r>
              <w:rPr>
                <w:noProof w:val="0"/>
                <w:sz w:val="20"/>
                <w:szCs w:val="20"/>
                <w:lang w:val="el-GR"/>
              </w:rPr>
              <w:t>,</w:t>
            </w:r>
            <w:r>
              <w:rPr>
                <w:noProof w:val="0"/>
                <w:sz w:val="20"/>
                <w:szCs w:val="20"/>
                <w:lang w:val="en-GB"/>
              </w:rPr>
              <w:t>1** (2</w:t>
            </w:r>
            <w:r>
              <w:rPr>
                <w:noProof w:val="0"/>
                <w:sz w:val="20"/>
                <w:szCs w:val="20"/>
                <w:lang w:val="el-GR"/>
              </w:rPr>
              <w:t>,</w:t>
            </w:r>
            <w:r>
              <w:rPr>
                <w:noProof w:val="0"/>
                <w:sz w:val="20"/>
                <w:szCs w:val="20"/>
                <w:lang w:val="en-GB"/>
              </w:rPr>
              <w:t>3</w:t>
            </w:r>
            <w:r>
              <w:rPr>
                <w:noProof w:val="0"/>
                <w:sz w:val="20"/>
                <w:lang w:val="el-GR" w:eastAsia="en-GB"/>
              </w:rPr>
              <w:t>,</w:t>
            </w:r>
            <w:r w:rsidR="00434C04">
              <w:rPr>
                <w:noProof w:val="0"/>
                <w:sz w:val="20"/>
                <w:lang w:val="en-GB" w:eastAsia="en-GB"/>
              </w:rPr>
              <w:t> </w:t>
            </w:r>
            <w:r>
              <w:rPr>
                <w:noProof w:val="0"/>
                <w:sz w:val="20"/>
                <w:szCs w:val="20"/>
                <w:lang w:val="en-GB"/>
              </w:rPr>
              <w:t>4</w:t>
            </w:r>
            <w:r>
              <w:rPr>
                <w:noProof w:val="0"/>
                <w:sz w:val="20"/>
                <w:szCs w:val="20"/>
                <w:lang w:val="el-GR"/>
              </w:rPr>
              <w:t>,</w:t>
            </w:r>
            <w:r>
              <w:rPr>
                <w:noProof w:val="0"/>
                <w:sz w:val="20"/>
                <w:szCs w:val="20"/>
                <w:lang w:val="en-GB"/>
              </w:rPr>
              <w:t>1)</w:t>
            </w:r>
          </w:p>
          <w:p w14:paraId="7DB5492A" w14:textId="77777777" w:rsidR="00947D5E" w:rsidRDefault="00947D5E">
            <w:pPr>
              <w:rPr>
                <w:noProof w:val="0"/>
                <w:sz w:val="20"/>
                <w:szCs w:val="20"/>
                <w:lang w:val="en-GB"/>
              </w:rPr>
            </w:pPr>
          </w:p>
        </w:tc>
      </w:tr>
      <w:tr w:rsidR="00947D5E" w14:paraId="70DABA0F" w14:textId="77777777">
        <w:trPr>
          <w:cantSplit/>
        </w:trPr>
        <w:tc>
          <w:tcPr>
            <w:tcW w:w="0" w:type="auto"/>
            <w:tcBorders>
              <w:top w:val="single" w:sz="4" w:space="0" w:color="auto"/>
              <w:left w:val="nil"/>
              <w:bottom w:val="single" w:sz="4" w:space="0" w:color="auto"/>
              <w:right w:val="nil"/>
            </w:tcBorders>
            <w:hideMark/>
          </w:tcPr>
          <w:p w14:paraId="51277D79" w14:textId="77777777" w:rsidR="00947D5E" w:rsidRDefault="00947D5E">
            <w:pPr>
              <w:rPr>
                <w:b/>
                <w:noProof w:val="0"/>
                <w:sz w:val="20"/>
                <w:szCs w:val="20"/>
                <w:lang w:val="en-GB"/>
              </w:rPr>
            </w:pPr>
            <w:r>
              <w:rPr>
                <w:b/>
                <w:noProof w:val="0"/>
                <w:sz w:val="20"/>
                <w:szCs w:val="20"/>
                <w:lang w:val="en-GB"/>
              </w:rPr>
              <w:t>Γλυκαιμία και καρδιομεταβολικοί παράγοντες</w:t>
            </w:r>
          </w:p>
        </w:tc>
        <w:tc>
          <w:tcPr>
            <w:tcW w:w="0" w:type="auto"/>
            <w:tcBorders>
              <w:top w:val="single" w:sz="4" w:space="0" w:color="auto"/>
              <w:left w:val="nil"/>
              <w:bottom w:val="single" w:sz="4" w:space="0" w:color="auto"/>
              <w:right w:val="nil"/>
            </w:tcBorders>
            <w:hideMark/>
          </w:tcPr>
          <w:p w14:paraId="73056F35" w14:textId="77777777" w:rsidR="00947D5E" w:rsidRDefault="00947D5E">
            <w:pPr>
              <w:rPr>
                <w:noProof w:val="0"/>
                <w:sz w:val="20"/>
                <w:szCs w:val="20"/>
                <w:lang w:val="en-GB"/>
              </w:rPr>
            </w:pPr>
            <w:r>
              <w:rPr>
                <w:noProof w:val="0"/>
                <w:sz w:val="20"/>
                <w:szCs w:val="20"/>
                <w:lang w:val="el-GR"/>
              </w:rPr>
              <w:t>Αρχική τιμή</w:t>
            </w:r>
          </w:p>
        </w:tc>
        <w:tc>
          <w:tcPr>
            <w:tcW w:w="0" w:type="auto"/>
            <w:tcBorders>
              <w:top w:val="single" w:sz="4" w:space="0" w:color="auto"/>
              <w:left w:val="nil"/>
              <w:bottom w:val="single" w:sz="4" w:space="0" w:color="auto"/>
              <w:right w:val="nil"/>
            </w:tcBorders>
            <w:hideMark/>
          </w:tcPr>
          <w:p w14:paraId="328845CE" w14:textId="77777777" w:rsidR="00947D5E" w:rsidRDefault="00947D5E">
            <w:pPr>
              <w:rPr>
                <w:noProof w:val="0"/>
                <w:sz w:val="20"/>
                <w:szCs w:val="20"/>
                <w:lang w:val="en-GB"/>
              </w:rPr>
            </w:pPr>
            <w:r>
              <w:rPr>
                <w:noProof w:val="0"/>
                <w:sz w:val="20"/>
                <w:szCs w:val="20"/>
                <w:lang w:val="en-GB"/>
              </w:rPr>
              <w:t>Μεταβολή</w:t>
            </w:r>
          </w:p>
        </w:tc>
        <w:tc>
          <w:tcPr>
            <w:tcW w:w="0" w:type="auto"/>
            <w:tcBorders>
              <w:top w:val="single" w:sz="4" w:space="0" w:color="auto"/>
              <w:left w:val="nil"/>
              <w:bottom w:val="single" w:sz="4" w:space="0" w:color="auto"/>
              <w:right w:val="nil"/>
            </w:tcBorders>
            <w:hideMark/>
          </w:tcPr>
          <w:p w14:paraId="30EACBED" w14:textId="77777777" w:rsidR="00947D5E" w:rsidRDefault="00947D5E">
            <w:pPr>
              <w:rPr>
                <w:noProof w:val="0"/>
                <w:sz w:val="20"/>
                <w:szCs w:val="20"/>
                <w:lang w:val="en-GB"/>
              </w:rPr>
            </w:pPr>
            <w:r>
              <w:rPr>
                <w:noProof w:val="0"/>
                <w:sz w:val="20"/>
                <w:szCs w:val="20"/>
                <w:lang w:val="el-GR"/>
              </w:rPr>
              <w:t>Αρχική τιμή</w:t>
            </w:r>
          </w:p>
        </w:tc>
        <w:tc>
          <w:tcPr>
            <w:tcW w:w="0" w:type="auto"/>
            <w:tcBorders>
              <w:top w:val="single" w:sz="4" w:space="0" w:color="auto"/>
              <w:left w:val="nil"/>
              <w:bottom w:val="single" w:sz="4" w:space="0" w:color="auto"/>
              <w:right w:val="nil"/>
            </w:tcBorders>
            <w:hideMark/>
          </w:tcPr>
          <w:p w14:paraId="3A9DFFA4" w14:textId="77777777" w:rsidR="00947D5E" w:rsidRDefault="00947D5E">
            <w:pPr>
              <w:rPr>
                <w:noProof w:val="0"/>
                <w:sz w:val="20"/>
                <w:szCs w:val="20"/>
                <w:lang w:val="en-GB"/>
              </w:rPr>
            </w:pPr>
            <w:r>
              <w:rPr>
                <w:noProof w:val="0"/>
                <w:sz w:val="20"/>
                <w:szCs w:val="20"/>
                <w:lang w:val="en-GB"/>
              </w:rPr>
              <w:t>Μεταβολή</w:t>
            </w:r>
          </w:p>
        </w:tc>
        <w:tc>
          <w:tcPr>
            <w:tcW w:w="1686" w:type="dxa"/>
            <w:tcBorders>
              <w:top w:val="single" w:sz="4" w:space="0" w:color="auto"/>
              <w:left w:val="nil"/>
              <w:bottom w:val="single" w:sz="4" w:space="0" w:color="auto"/>
              <w:right w:val="nil"/>
            </w:tcBorders>
          </w:tcPr>
          <w:p w14:paraId="5A65076D" w14:textId="77777777" w:rsidR="00947D5E" w:rsidRDefault="00947D5E">
            <w:pPr>
              <w:rPr>
                <w:noProof w:val="0"/>
                <w:sz w:val="20"/>
                <w:szCs w:val="20"/>
                <w:lang w:val="en-GB"/>
              </w:rPr>
            </w:pPr>
          </w:p>
        </w:tc>
      </w:tr>
      <w:tr w:rsidR="00947D5E" w14:paraId="571CC807" w14:textId="77777777">
        <w:trPr>
          <w:cantSplit/>
        </w:trPr>
        <w:tc>
          <w:tcPr>
            <w:tcW w:w="0" w:type="auto"/>
            <w:tcBorders>
              <w:top w:val="single" w:sz="4" w:space="0" w:color="auto"/>
              <w:left w:val="nil"/>
              <w:bottom w:val="nil"/>
              <w:right w:val="nil"/>
            </w:tcBorders>
            <w:hideMark/>
          </w:tcPr>
          <w:p w14:paraId="1220CD02" w14:textId="77777777" w:rsidR="00947D5E" w:rsidRDefault="00947D5E">
            <w:pPr>
              <w:rPr>
                <w:noProof w:val="0"/>
                <w:sz w:val="20"/>
                <w:szCs w:val="20"/>
                <w:lang w:val="en-GB"/>
              </w:rPr>
            </w:pPr>
            <w:r>
              <w:rPr>
                <w:noProof w:val="0"/>
                <w:sz w:val="20"/>
                <w:szCs w:val="20"/>
                <w:lang w:val="en-GB"/>
              </w:rPr>
              <w:t>HbA1c, %</w:t>
            </w:r>
          </w:p>
        </w:tc>
        <w:tc>
          <w:tcPr>
            <w:tcW w:w="0" w:type="auto"/>
            <w:tcBorders>
              <w:top w:val="single" w:sz="4" w:space="0" w:color="auto"/>
              <w:left w:val="nil"/>
              <w:bottom w:val="nil"/>
              <w:right w:val="nil"/>
            </w:tcBorders>
            <w:vAlign w:val="center"/>
            <w:hideMark/>
          </w:tcPr>
          <w:p w14:paraId="0F658D70" w14:textId="77777777" w:rsidR="00947D5E" w:rsidRDefault="00947D5E">
            <w:pPr>
              <w:rPr>
                <w:noProof w:val="0"/>
                <w:sz w:val="20"/>
                <w:szCs w:val="20"/>
                <w:lang w:val="en-GB"/>
              </w:rPr>
            </w:pPr>
            <w:r>
              <w:rPr>
                <w:noProof w:val="0"/>
                <w:sz w:val="20"/>
                <w:szCs w:val="20"/>
                <w:lang w:val="en-GB"/>
              </w:rPr>
              <w:t>5</w:t>
            </w:r>
            <w:r>
              <w:rPr>
                <w:noProof w:val="0"/>
                <w:sz w:val="20"/>
                <w:szCs w:val="20"/>
                <w:lang w:val="el-GR"/>
              </w:rPr>
              <w:t>,</w:t>
            </w:r>
            <w:r>
              <w:rPr>
                <w:noProof w:val="0"/>
                <w:sz w:val="20"/>
                <w:szCs w:val="20"/>
                <w:lang w:val="en-GB"/>
              </w:rPr>
              <w:t>8</w:t>
            </w:r>
          </w:p>
        </w:tc>
        <w:tc>
          <w:tcPr>
            <w:tcW w:w="0" w:type="auto"/>
            <w:tcBorders>
              <w:top w:val="single" w:sz="4" w:space="0" w:color="auto"/>
              <w:left w:val="nil"/>
              <w:bottom w:val="nil"/>
              <w:right w:val="nil"/>
            </w:tcBorders>
            <w:vAlign w:val="center"/>
            <w:hideMark/>
          </w:tcPr>
          <w:p w14:paraId="45EFAEA5"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4</w:t>
            </w:r>
          </w:p>
        </w:tc>
        <w:tc>
          <w:tcPr>
            <w:tcW w:w="0" w:type="auto"/>
            <w:tcBorders>
              <w:top w:val="single" w:sz="4" w:space="0" w:color="auto"/>
              <w:left w:val="nil"/>
              <w:bottom w:val="nil"/>
              <w:right w:val="nil"/>
            </w:tcBorders>
            <w:vAlign w:val="center"/>
            <w:hideMark/>
          </w:tcPr>
          <w:p w14:paraId="170BC92F" w14:textId="77777777" w:rsidR="00947D5E" w:rsidRDefault="00947D5E">
            <w:pPr>
              <w:rPr>
                <w:noProof w:val="0"/>
                <w:sz w:val="20"/>
                <w:szCs w:val="20"/>
                <w:lang w:val="en-GB"/>
              </w:rPr>
            </w:pPr>
            <w:r>
              <w:rPr>
                <w:noProof w:val="0"/>
                <w:sz w:val="20"/>
                <w:szCs w:val="20"/>
                <w:lang w:val="en-GB"/>
              </w:rPr>
              <w:t>5</w:t>
            </w:r>
            <w:r>
              <w:rPr>
                <w:noProof w:val="0"/>
                <w:sz w:val="20"/>
                <w:szCs w:val="20"/>
                <w:lang w:val="el-GR"/>
              </w:rPr>
              <w:t>,</w:t>
            </w:r>
            <w:r>
              <w:rPr>
                <w:noProof w:val="0"/>
                <w:sz w:val="20"/>
                <w:szCs w:val="20"/>
                <w:lang w:val="en-GB"/>
              </w:rPr>
              <w:t>7</w:t>
            </w:r>
          </w:p>
        </w:tc>
        <w:tc>
          <w:tcPr>
            <w:tcW w:w="0" w:type="auto"/>
            <w:tcBorders>
              <w:top w:val="single" w:sz="4" w:space="0" w:color="auto"/>
              <w:left w:val="nil"/>
              <w:bottom w:val="nil"/>
              <w:right w:val="nil"/>
            </w:tcBorders>
            <w:vAlign w:val="center"/>
            <w:hideMark/>
          </w:tcPr>
          <w:p w14:paraId="3A31D05D"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1</w:t>
            </w:r>
          </w:p>
        </w:tc>
        <w:tc>
          <w:tcPr>
            <w:tcW w:w="1686" w:type="dxa"/>
            <w:tcBorders>
              <w:top w:val="single" w:sz="4" w:space="0" w:color="auto"/>
              <w:left w:val="nil"/>
              <w:bottom w:val="nil"/>
              <w:right w:val="nil"/>
            </w:tcBorders>
            <w:vAlign w:val="center"/>
            <w:hideMark/>
          </w:tcPr>
          <w:p w14:paraId="241353C8"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21** (</w:t>
            </w: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24</w:t>
            </w:r>
            <w:r w:rsidR="00947D5E">
              <w:rPr>
                <w:noProof w:val="0"/>
                <w:sz w:val="20"/>
                <w:lang w:val="el-GR" w:eastAsia="en-GB"/>
              </w:rPr>
              <w:t>,</w:t>
            </w:r>
            <w:r w:rsidR="00434C04">
              <w:rPr>
                <w:noProof w:val="0"/>
                <w:sz w:val="20"/>
                <w:szCs w:val="20"/>
                <w:lang w:val="en-GB"/>
              </w:rPr>
              <w:t> </w:t>
            </w: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18)</w:t>
            </w:r>
          </w:p>
          <w:p w14:paraId="1481EAE3" w14:textId="77777777" w:rsidR="00947D5E" w:rsidRDefault="00947D5E">
            <w:pPr>
              <w:rPr>
                <w:noProof w:val="0"/>
                <w:sz w:val="20"/>
                <w:szCs w:val="20"/>
                <w:lang w:val="en-GB"/>
              </w:rPr>
            </w:pPr>
          </w:p>
        </w:tc>
      </w:tr>
      <w:tr w:rsidR="00947D5E" w14:paraId="1D938914" w14:textId="77777777">
        <w:trPr>
          <w:cantSplit/>
        </w:trPr>
        <w:tc>
          <w:tcPr>
            <w:tcW w:w="0" w:type="auto"/>
            <w:hideMark/>
          </w:tcPr>
          <w:p w14:paraId="06328BEA" w14:textId="77777777" w:rsidR="00947D5E" w:rsidRDefault="00947D5E">
            <w:pPr>
              <w:rPr>
                <w:noProof w:val="0"/>
                <w:sz w:val="20"/>
                <w:szCs w:val="20"/>
                <w:lang w:val="en-GB"/>
              </w:rPr>
            </w:pPr>
            <w:r>
              <w:rPr>
                <w:noProof w:val="0"/>
                <w:sz w:val="20"/>
                <w:szCs w:val="20"/>
                <w:lang w:val="en-GB"/>
              </w:rPr>
              <w:t>FPG, mmol/l</w:t>
            </w:r>
          </w:p>
        </w:tc>
        <w:tc>
          <w:tcPr>
            <w:tcW w:w="0" w:type="auto"/>
            <w:vAlign w:val="center"/>
            <w:hideMark/>
          </w:tcPr>
          <w:p w14:paraId="5C2E3B8A" w14:textId="77777777" w:rsidR="00947D5E" w:rsidRDefault="00947D5E">
            <w:pPr>
              <w:rPr>
                <w:noProof w:val="0"/>
                <w:sz w:val="20"/>
                <w:szCs w:val="20"/>
                <w:lang w:val="en-GB"/>
              </w:rPr>
            </w:pPr>
            <w:r>
              <w:rPr>
                <w:noProof w:val="0"/>
                <w:sz w:val="20"/>
                <w:szCs w:val="20"/>
                <w:lang w:val="en-GB"/>
              </w:rPr>
              <w:t>5</w:t>
            </w:r>
            <w:r>
              <w:rPr>
                <w:noProof w:val="0"/>
                <w:sz w:val="20"/>
                <w:szCs w:val="20"/>
                <w:lang w:val="el-GR"/>
              </w:rPr>
              <w:t>,</w:t>
            </w:r>
            <w:r>
              <w:rPr>
                <w:noProof w:val="0"/>
                <w:sz w:val="20"/>
                <w:szCs w:val="20"/>
                <w:lang w:val="en-GB"/>
              </w:rPr>
              <w:t>5</w:t>
            </w:r>
          </w:p>
        </w:tc>
        <w:tc>
          <w:tcPr>
            <w:tcW w:w="0" w:type="auto"/>
            <w:vAlign w:val="center"/>
            <w:hideMark/>
          </w:tcPr>
          <w:p w14:paraId="74AF0B6D"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4</w:t>
            </w:r>
          </w:p>
        </w:tc>
        <w:tc>
          <w:tcPr>
            <w:tcW w:w="0" w:type="auto"/>
            <w:vAlign w:val="center"/>
            <w:hideMark/>
          </w:tcPr>
          <w:p w14:paraId="7A563CD2" w14:textId="77777777" w:rsidR="00947D5E" w:rsidRDefault="00947D5E">
            <w:pPr>
              <w:rPr>
                <w:noProof w:val="0"/>
                <w:sz w:val="20"/>
                <w:szCs w:val="20"/>
                <w:lang w:val="en-GB"/>
              </w:rPr>
            </w:pPr>
            <w:r>
              <w:rPr>
                <w:noProof w:val="0"/>
                <w:sz w:val="20"/>
                <w:szCs w:val="20"/>
                <w:lang w:val="en-GB"/>
              </w:rPr>
              <w:t>5</w:t>
            </w:r>
            <w:r>
              <w:rPr>
                <w:noProof w:val="0"/>
                <w:sz w:val="20"/>
                <w:szCs w:val="20"/>
                <w:lang w:val="el-GR"/>
              </w:rPr>
              <w:t>,</w:t>
            </w:r>
            <w:r>
              <w:rPr>
                <w:noProof w:val="0"/>
                <w:sz w:val="20"/>
                <w:szCs w:val="20"/>
                <w:lang w:val="en-GB"/>
              </w:rPr>
              <w:t>5</w:t>
            </w:r>
          </w:p>
        </w:tc>
        <w:tc>
          <w:tcPr>
            <w:tcW w:w="0" w:type="auto"/>
            <w:vAlign w:val="center"/>
            <w:hideMark/>
          </w:tcPr>
          <w:p w14:paraId="5968379A" w14:textId="77777777" w:rsidR="00947D5E" w:rsidRDefault="00947D5E">
            <w:pPr>
              <w:rPr>
                <w:noProof w:val="0"/>
                <w:sz w:val="20"/>
                <w:szCs w:val="20"/>
                <w:lang w:val="en-GB"/>
              </w:rPr>
            </w:pPr>
            <w:r>
              <w:rPr>
                <w:noProof w:val="0"/>
                <w:sz w:val="20"/>
                <w:szCs w:val="20"/>
                <w:lang w:val="en-GB"/>
              </w:rPr>
              <w:t>0</w:t>
            </w:r>
            <w:r>
              <w:rPr>
                <w:noProof w:val="0"/>
                <w:sz w:val="20"/>
                <w:szCs w:val="20"/>
                <w:lang w:val="el-GR"/>
              </w:rPr>
              <w:t>,</w:t>
            </w:r>
            <w:r>
              <w:rPr>
                <w:noProof w:val="0"/>
                <w:sz w:val="20"/>
                <w:szCs w:val="20"/>
                <w:lang w:val="en-GB"/>
              </w:rPr>
              <w:t>04</w:t>
            </w:r>
          </w:p>
        </w:tc>
        <w:tc>
          <w:tcPr>
            <w:tcW w:w="1686" w:type="dxa"/>
            <w:vAlign w:val="center"/>
            <w:hideMark/>
          </w:tcPr>
          <w:p w14:paraId="0E29FDC5"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4** (</w:t>
            </w: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5</w:t>
            </w:r>
            <w:r w:rsidR="00947D5E">
              <w:rPr>
                <w:noProof w:val="0"/>
                <w:sz w:val="20"/>
                <w:lang w:val="el-GR" w:eastAsia="en-GB"/>
              </w:rPr>
              <w:t>,</w:t>
            </w:r>
            <w:r w:rsidR="00434C04">
              <w:rPr>
                <w:noProof w:val="0"/>
                <w:sz w:val="20"/>
                <w:lang w:val="en-GB" w:eastAsia="en-GB"/>
              </w:rPr>
              <w:t> </w:t>
            </w: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4)</w:t>
            </w:r>
          </w:p>
          <w:p w14:paraId="7BF9147A" w14:textId="77777777" w:rsidR="00947D5E" w:rsidRDefault="00947D5E">
            <w:pPr>
              <w:rPr>
                <w:noProof w:val="0"/>
                <w:sz w:val="20"/>
                <w:szCs w:val="20"/>
                <w:lang w:val="en-GB"/>
              </w:rPr>
            </w:pPr>
          </w:p>
        </w:tc>
      </w:tr>
      <w:tr w:rsidR="00947D5E" w14:paraId="055B96ED" w14:textId="77777777">
        <w:trPr>
          <w:cantSplit/>
        </w:trPr>
        <w:tc>
          <w:tcPr>
            <w:tcW w:w="0" w:type="auto"/>
            <w:hideMark/>
          </w:tcPr>
          <w:p w14:paraId="3FFE8860" w14:textId="77777777" w:rsidR="00947D5E" w:rsidRDefault="00947D5E">
            <w:pPr>
              <w:rPr>
                <w:noProof w:val="0"/>
                <w:sz w:val="20"/>
                <w:szCs w:val="20"/>
                <w:lang w:val="en-GB"/>
              </w:rPr>
            </w:pPr>
            <w:r>
              <w:rPr>
                <w:noProof w:val="0"/>
                <w:sz w:val="20"/>
                <w:szCs w:val="20"/>
                <w:lang w:val="en-GB"/>
              </w:rPr>
              <w:t>Συστολική αρτηριακή πίεση, mmHg</w:t>
            </w:r>
          </w:p>
        </w:tc>
        <w:tc>
          <w:tcPr>
            <w:tcW w:w="0" w:type="auto"/>
            <w:vAlign w:val="center"/>
            <w:hideMark/>
          </w:tcPr>
          <w:p w14:paraId="22C2A8FD" w14:textId="77777777" w:rsidR="00947D5E" w:rsidRDefault="00947D5E">
            <w:pPr>
              <w:rPr>
                <w:noProof w:val="0"/>
                <w:sz w:val="20"/>
                <w:szCs w:val="20"/>
                <w:lang w:val="en-GB"/>
              </w:rPr>
            </w:pPr>
            <w:r>
              <w:rPr>
                <w:noProof w:val="0"/>
                <w:sz w:val="20"/>
                <w:szCs w:val="20"/>
                <w:lang w:val="en-GB"/>
              </w:rPr>
              <w:t>124</w:t>
            </w:r>
            <w:r>
              <w:rPr>
                <w:noProof w:val="0"/>
                <w:sz w:val="20"/>
                <w:szCs w:val="20"/>
                <w:lang w:val="el-GR"/>
              </w:rPr>
              <w:t>,</w:t>
            </w:r>
            <w:r>
              <w:rPr>
                <w:noProof w:val="0"/>
                <w:sz w:val="20"/>
                <w:szCs w:val="20"/>
                <w:lang w:val="en-GB"/>
              </w:rPr>
              <w:t>8</w:t>
            </w:r>
          </w:p>
        </w:tc>
        <w:tc>
          <w:tcPr>
            <w:tcW w:w="0" w:type="auto"/>
            <w:vAlign w:val="center"/>
            <w:hideMark/>
          </w:tcPr>
          <w:p w14:paraId="20D9AAC8"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3</w:t>
            </w:r>
            <w:r w:rsidR="00947D5E">
              <w:rPr>
                <w:noProof w:val="0"/>
                <w:sz w:val="20"/>
                <w:szCs w:val="20"/>
                <w:lang w:val="el-GR"/>
              </w:rPr>
              <w:t>,</w:t>
            </w:r>
            <w:r w:rsidR="00947D5E">
              <w:rPr>
                <w:noProof w:val="0"/>
                <w:sz w:val="20"/>
                <w:szCs w:val="20"/>
                <w:lang w:val="en-GB"/>
              </w:rPr>
              <w:t>2</w:t>
            </w:r>
          </w:p>
        </w:tc>
        <w:tc>
          <w:tcPr>
            <w:tcW w:w="0" w:type="auto"/>
            <w:vAlign w:val="center"/>
            <w:hideMark/>
          </w:tcPr>
          <w:p w14:paraId="59798F53" w14:textId="77777777" w:rsidR="00947D5E" w:rsidRDefault="00947D5E">
            <w:pPr>
              <w:rPr>
                <w:noProof w:val="0"/>
                <w:sz w:val="20"/>
                <w:szCs w:val="20"/>
                <w:lang w:val="en-GB"/>
              </w:rPr>
            </w:pPr>
            <w:r>
              <w:rPr>
                <w:noProof w:val="0"/>
                <w:sz w:val="20"/>
                <w:szCs w:val="20"/>
                <w:lang w:val="en-GB"/>
              </w:rPr>
              <w:t>125</w:t>
            </w:r>
            <w:r>
              <w:rPr>
                <w:noProof w:val="0"/>
                <w:sz w:val="20"/>
                <w:szCs w:val="20"/>
                <w:lang w:val="el-GR"/>
              </w:rPr>
              <w:t>,</w:t>
            </w:r>
            <w:r>
              <w:rPr>
                <w:noProof w:val="0"/>
                <w:sz w:val="20"/>
                <w:szCs w:val="20"/>
                <w:lang w:val="en-GB"/>
              </w:rPr>
              <w:t>0</w:t>
            </w:r>
          </w:p>
        </w:tc>
        <w:tc>
          <w:tcPr>
            <w:tcW w:w="0" w:type="auto"/>
            <w:vAlign w:val="center"/>
            <w:hideMark/>
          </w:tcPr>
          <w:p w14:paraId="277C46BC"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4</w:t>
            </w:r>
          </w:p>
        </w:tc>
        <w:tc>
          <w:tcPr>
            <w:tcW w:w="1686" w:type="dxa"/>
            <w:vAlign w:val="center"/>
            <w:hideMark/>
          </w:tcPr>
          <w:p w14:paraId="65B25D22"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2</w:t>
            </w:r>
            <w:r w:rsidR="00947D5E">
              <w:rPr>
                <w:noProof w:val="0"/>
                <w:sz w:val="20"/>
                <w:szCs w:val="20"/>
                <w:lang w:val="el-GR"/>
              </w:rPr>
              <w:t>,</w:t>
            </w:r>
            <w:r w:rsidR="00947D5E">
              <w:rPr>
                <w:noProof w:val="0"/>
                <w:sz w:val="20"/>
                <w:szCs w:val="20"/>
                <w:lang w:val="en-GB"/>
              </w:rPr>
              <w:t>8** (</w:t>
            </w:r>
            <w:r>
              <w:rPr>
                <w:noProof w:val="0"/>
                <w:sz w:val="20"/>
                <w:lang w:val="en-GB" w:eastAsia="en-GB"/>
              </w:rPr>
              <w:noBreakHyphen/>
            </w:r>
            <w:r w:rsidR="00947D5E">
              <w:rPr>
                <w:noProof w:val="0"/>
                <w:sz w:val="20"/>
                <w:szCs w:val="20"/>
                <w:lang w:val="en-GB"/>
              </w:rPr>
              <w:t>3</w:t>
            </w:r>
            <w:r w:rsidR="00947D5E">
              <w:rPr>
                <w:noProof w:val="0"/>
                <w:sz w:val="20"/>
                <w:szCs w:val="20"/>
                <w:lang w:val="el-GR"/>
              </w:rPr>
              <w:t>,</w:t>
            </w:r>
            <w:r w:rsidR="00947D5E">
              <w:rPr>
                <w:noProof w:val="0"/>
                <w:sz w:val="20"/>
                <w:szCs w:val="20"/>
                <w:lang w:val="en-GB"/>
              </w:rPr>
              <w:t>8</w:t>
            </w:r>
            <w:r w:rsidR="00947D5E">
              <w:rPr>
                <w:noProof w:val="0"/>
                <w:sz w:val="20"/>
                <w:lang w:val="el-GR" w:eastAsia="en-GB"/>
              </w:rPr>
              <w:t>,</w:t>
            </w:r>
            <w:r w:rsidR="00434C04">
              <w:rPr>
                <w:noProof w:val="0"/>
                <w:sz w:val="20"/>
                <w:lang w:val="en-GB" w:eastAsia="en-GB"/>
              </w:rPr>
              <w:t> </w:t>
            </w:r>
            <w:r>
              <w:rPr>
                <w:noProof w:val="0"/>
                <w:sz w:val="20"/>
                <w:lang w:val="en-GB" w:eastAsia="en-GB"/>
              </w:rPr>
              <w:noBreakHyphen/>
            </w:r>
            <w:r w:rsidR="00947D5E">
              <w:rPr>
                <w:noProof w:val="0"/>
                <w:sz w:val="20"/>
                <w:szCs w:val="20"/>
                <w:lang w:val="en-GB"/>
              </w:rPr>
              <w:t>1</w:t>
            </w:r>
            <w:r w:rsidR="00947D5E">
              <w:rPr>
                <w:noProof w:val="0"/>
                <w:sz w:val="20"/>
                <w:szCs w:val="20"/>
                <w:lang w:val="el-GR"/>
              </w:rPr>
              <w:t>,</w:t>
            </w:r>
            <w:r w:rsidR="00947D5E">
              <w:rPr>
                <w:noProof w:val="0"/>
                <w:sz w:val="20"/>
                <w:szCs w:val="20"/>
                <w:lang w:val="en-GB"/>
              </w:rPr>
              <w:t>8)</w:t>
            </w:r>
          </w:p>
          <w:p w14:paraId="06ABBC18" w14:textId="77777777" w:rsidR="00947D5E" w:rsidRDefault="00947D5E">
            <w:pPr>
              <w:rPr>
                <w:noProof w:val="0"/>
                <w:sz w:val="20"/>
                <w:szCs w:val="20"/>
                <w:lang w:val="en-GB"/>
              </w:rPr>
            </w:pPr>
          </w:p>
        </w:tc>
      </w:tr>
      <w:tr w:rsidR="00947D5E" w14:paraId="6E46694E" w14:textId="77777777">
        <w:trPr>
          <w:cantSplit/>
        </w:trPr>
        <w:tc>
          <w:tcPr>
            <w:tcW w:w="0" w:type="auto"/>
            <w:hideMark/>
          </w:tcPr>
          <w:p w14:paraId="25B9AA09" w14:textId="77777777" w:rsidR="00947D5E" w:rsidRDefault="00947D5E">
            <w:pPr>
              <w:rPr>
                <w:noProof w:val="0"/>
                <w:sz w:val="20"/>
                <w:szCs w:val="20"/>
                <w:lang w:val="en-GB"/>
              </w:rPr>
            </w:pPr>
            <w:r>
              <w:rPr>
                <w:noProof w:val="0"/>
                <w:sz w:val="20"/>
                <w:szCs w:val="20"/>
                <w:lang w:val="en-GB"/>
              </w:rPr>
              <w:t>Διαστολική αρτηριακή πίεση, mmHg</w:t>
            </w:r>
          </w:p>
        </w:tc>
        <w:tc>
          <w:tcPr>
            <w:tcW w:w="0" w:type="auto"/>
            <w:vAlign w:val="center"/>
            <w:hideMark/>
          </w:tcPr>
          <w:p w14:paraId="5EBCEDFD" w14:textId="77777777" w:rsidR="00947D5E" w:rsidRDefault="00947D5E">
            <w:pPr>
              <w:rPr>
                <w:noProof w:val="0"/>
                <w:sz w:val="20"/>
                <w:szCs w:val="20"/>
                <w:lang w:val="en-GB"/>
              </w:rPr>
            </w:pPr>
            <w:r>
              <w:rPr>
                <w:noProof w:val="0"/>
                <w:sz w:val="20"/>
                <w:szCs w:val="20"/>
                <w:lang w:val="en-GB"/>
              </w:rPr>
              <w:t>79</w:t>
            </w:r>
            <w:r>
              <w:rPr>
                <w:noProof w:val="0"/>
                <w:sz w:val="20"/>
                <w:szCs w:val="20"/>
                <w:lang w:val="el-GR"/>
              </w:rPr>
              <w:t>,</w:t>
            </w:r>
            <w:r>
              <w:rPr>
                <w:noProof w:val="0"/>
                <w:sz w:val="20"/>
                <w:szCs w:val="20"/>
                <w:lang w:val="en-GB"/>
              </w:rPr>
              <w:t>4</w:t>
            </w:r>
          </w:p>
        </w:tc>
        <w:tc>
          <w:tcPr>
            <w:tcW w:w="0" w:type="auto"/>
            <w:vAlign w:val="center"/>
            <w:hideMark/>
          </w:tcPr>
          <w:p w14:paraId="1102F122"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2</w:t>
            </w:r>
            <w:r w:rsidR="00947D5E">
              <w:rPr>
                <w:noProof w:val="0"/>
                <w:sz w:val="20"/>
                <w:szCs w:val="20"/>
                <w:lang w:val="el-GR"/>
              </w:rPr>
              <w:t>,</w:t>
            </w:r>
            <w:r w:rsidR="00947D5E">
              <w:rPr>
                <w:noProof w:val="0"/>
                <w:sz w:val="20"/>
                <w:szCs w:val="20"/>
                <w:lang w:val="en-GB"/>
              </w:rPr>
              <w:t>4</w:t>
            </w:r>
          </w:p>
        </w:tc>
        <w:tc>
          <w:tcPr>
            <w:tcW w:w="0" w:type="auto"/>
            <w:vAlign w:val="center"/>
            <w:hideMark/>
          </w:tcPr>
          <w:p w14:paraId="38E9603F" w14:textId="77777777" w:rsidR="00947D5E" w:rsidRDefault="00947D5E">
            <w:pPr>
              <w:rPr>
                <w:noProof w:val="0"/>
                <w:sz w:val="20"/>
                <w:szCs w:val="20"/>
                <w:lang w:val="en-GB"/>
              </w:rPr>
            </w:pPr>
            <w:r>
              <w:rPr>
                <w:noProof w:val="0"/>
                <w:sz w:val="20"/>
                <w:szCs w:val="20"/>
                <w:lang w:val="en-GB"/>
              </w:rPr>
              <w:t>79</w:t>
            </w:r>
            <w:r>
              <w:rPr>
                <w:noProof w:val="0"/>
                <w:sz w:val="20"/>
                <w:szCs w:val="20"/>
                <w:lang w:val="el-GR"/>
              </w:rPr>
              <w:t>,</w:t>
            </w:r>
            <w:r>
              <w:rPr>
                <w:noProof w:val="0"/>
                <w:sz w:val="20"/>
                <w:szCs w:val="20"/>
                <w:lang w:val="en-GB"/>
              </w:rPr>
              <w:t>8</w:t>
            </w:r>
          </w:p>
        </w:tc>
        <w:tc>
          <w:tcPr>
            <w:tcW w:w="0" w:type="auto"/>
            <w:vAlign w:val="center"/>
            <w:hideMark/>
          </w:tcPr>
          <w:p w14:paraId="6C1E21E2"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1</w:t>
            </w:r>
            <w:r w:rsidR="00947D5E">
              <w:rPr>
                <w:noProof w:val="0"/>
                <w:sz w:val="20"/>
                <w:szCs w:val="20"/>
                <w:lang w:val="el-GR"/>
              </w:rPr>
              <w:t>,</w:t>
            </w:r>
            <w:r w:rsidR="00947D5E">
              <w:rPr>
                <w:noProof w:val="0"/>
                <w:sz w:val="20"/>
                <w:szCs w:val="20"/>
                <w:lang w:val="en-GB"/>
              </w:rPr>
              <w:t>7</w:t>
            </w:r>
          </w:p>
        </w:tc>
        <w:tc>
          <w:tcPr>
            <w:tcW w:w="1686" w:type="dxa"/>
            <w:vAlign w:val="center"/>
            <w:hideMark/>
          </w:tcPr>
          <w:p w14:paraId="5B06C280"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0</w:t>
            </w:r>
            <w:r w:rsidR="00947D5E">
              <w:rPr>
                <w:noProof w:val="0"/>
                <w:sz w:val="20"/>
                <w:szCs w:val="20"/>
                <w:lang w:val="el-GR"/>
              </w:rPr>
              <w:t>,</w:t>
            </w:r>
            <w:r w:rsidR="00947D5E">
              <w:rPr>
                <w:noProof w:val="0"/>
                <w:sz w:val="20"/>
                <w:szCs w:val="20"/>
                <w:lang w:val="en-GB"/>
              </w:rPr>
              <w:t>6 (</w:t>
            </w:r>
            <w:r>
              <w:rPr>
                <w:noProof w:val="0"/>
                <w:sz w:val="20"/>
                <w:lang w:val="en-GB" w:eastAsia="en-GB"/>
              </w:rPr>
              <w:noBreakHyphen/>
            </w:r>
            <w:r w:rsidR="00947D5E">
              <w:rPr>
                <w:noProof w:val="0"/>
                <w:sz w:val="20"/>
                <w:szCs w:val="20"/>
                <w:lang w:val="en-GB"/>
              </w:rPr>
              <w:t>1</w:t>
            </w:r>
            <w:r w:rsidR="00947D5E">
              <w:rPr>
                <w:noProof w:val="0"/>
                <w:sz w:val="20"/>
                <w:szCs w:val="20"/>
                <w:lang w:val="el-GR"/>
              </w:rPr>
              <w:t>,</w:t>
            </w:r>
            <w:r w:rsidR="00947D5E">
              <w:rPr>
                <w:noProof w:val="0"/>
                <w:sz w:val="20"/>
                <w:szCs w:val="20"/>
                <w:lang w:val="en-GB"/>
              </w:rPr>
              <w:t>3</w:t>
            </w:r>
            <w:r w:rsidR="00947D5E">
              <w:rPr>
                <w:noProof w:val="0"/>
                <w:sz w:val="20"/>
                <w:lang w:val="el-GR" w:eastAsia="en-GB"/>
              </w:rPr>
              <w:t>,</w:t>
            </w:r>
            <w:r w:rsidR="00434C04">
              <w:rPr>
                <w:noProof w:val="0"/>
                <w:sz w:val="20"/>
                <w:lang w:val="en-GB" w:eastAsia="en-GB"/>
              </w:rPr>
              <w:t> </w:t>
            </w:r>
            <w:r w:rsidR="00947D5E">
              <w:rPr>
                <w:noProof w:val="0"/>
                <w:sz w:val="20"/>
                <w:szCs w:val="20"/>
                <w:lang w:val="en-GB"/>
              </w:rPr>
              <w:t>0</w:t>
            </w:r>
            <w:r w:rsidR="00947D5E">
              <w:rPr>
                <w:noProof w:val="0"/>
                <w:sz w:val="20"/>
                <w:szCs w:val="20"/>
                <w:lang w:val="el-GR"/>
              </w:rPr>
              <w:t>,</w:t>
            </w:r>
            <w:r w:rsidR="00947D5E">
              <w:rPr>
                <w:noProof w:val="0"/>
                <w:sz w:val="20"/>
                <w:szCs w:val="20"/>
                <w:lang w:val="en-GB"/>
              </w:rPr>
              <w:t>1)</w:t>
            </w:r>
          </w:p>
          <w:p w14:paraId="2D609BD1" w14:textId="77777777" w:rsidR="00947D5E" w:rsidRDefault="00947D5E">
            <w:pPr>
              <w:rPr>
                <w:noProof w:val="0"/>
                <w:sz w:val="20"/>
                <w:szCs w:val="20"/>
                <w:lang w:val="en-GB"/>
              </w:rPr>
            </w:pPr>
          </w:p>
        </w:tc>
      </w:tr>
      <w:tr w:rsidR="00947D5E" w14:paraId="6D232132" w14:textId="77777777">
        <w:trPr>
          <w:cantSplit/>
        </w:trPr>
        <w:tc>
          <w:tcPr>
            <w:tcW w:w="0" w:type="auto"/>
            <w:tcBorders>
              <w:bottom w:val="single" w:sz="4" w:space="0" w:color="auto"/>
            </w:tcBorders>
            <w:hideMark/>
          </w:tcPr>
          <w:p w14:paraId="1E42C103" w14:textId="77777777" w:rsidR="00947D5E" w:rsidRDefault="00947D5E">
            <w:pPr>
              <w:rPr>
                <w:noProof w:val="0"/>
                <w:sz w:val="20"/>
                <w:szCs w:val="20"/>
                <w:lang w:val="en-GB"/>
              </w:rPr>
            </w:pPr>
            <w:r>
              <w:rPr>
                <w:noProof w:val="0"/>
                <w:sz w:val="20"/>
                <w:szCs w:val="20"/>
                <w:lang w:val="en-GB"/>
              </w:rPr>
              <w:t>Περιφέρεια μέσης, cm</w:t>
            </w:r>
          </w:p>
        </w:tc>
        <w:tc>
          <w:tcPr>
            <w:tcW w:w="0" w:type="auto"/>
            <w:tcBorders>
              <w:bottom w:val="single" w:sz="4" w:space="0" w:color="auto"/>
            </w:tcBorders>
            <w:vAlign w:val="center"/>
            <w:hideMark/>
          </w:tcPr>
          <w:p w14:paraId="01F34452" w14:textId="77777777" w:rsidR="00947D5E" w:rsidRDefault="00947D5E">
            <w:pPr>
              <w:rPr>
                <w:noProof w:val="0"/>
                <w:sz w:val="20"/>
                <w:szCs w:val="20"/>
                <w:lang w:val="en-GB"/>
              </w:rPr>
            </w:pPr>
            <w:r>
              <w:rPr>
                <w:noProof w:val="0"/>
                <w:sz w:val="20"/>
                <w:szCs w:val="20"/>
                <w:lang w:val="en-GB"/>
              </w:rPr>
              <w:t>116</w:t>
            </w:r>
            <w:r>
              <w:rPr>
                <w:noProof w:val="0"/>
                <w:sz w:val="20"/>
                <w:szCs w:val="20"/>
                <w:lang w:val="el-GR"/>
              </w:rPr>
              <w:t>,</w:t>
            </w:r>
            <w:r>
              <w:rPr>
                <w:noProof w:val="0"/>
                <w:sz w:val="20"/>
                <w:szCs w:val="20"/>
                <w:lang w:val="en-GB"/>
              </w:rPr>
              <w:t>6</w:t>
            </w:r>
          </w:p>
        </w:tc>
        <w:tc>
          <w:tcPr>
            <w:tcW w:w="0" w:type="auto"/>
            <w:tcBorders>
              <w:bottom w:val="single" w:sz="4" w:space="0" w:color="auto"/>
            </w:tcBorders>
            <w:vAlign w:val="center"/>
            <w:hideMark/>
          </w:tcPr>
          <w:p w14:paraId="6C90A20D"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6</w:t>
            </w:r>
            <w:r w:rsidR="00947D5E">
              <w:rPr>
                <w:noProof w:val="0"/>
                <w:sz w:val="20"/>
                <w:szCs w:val="20"/>
                <w:lang w:val="el-GR"/>
              </w:rPr>
              <w:t>,</w:t>
            </w:r>
            <w:r w:rsidR="00947D5E">
              <w:rPr>
                <w:noProof w:val="0"/>
                <w:sz w:val="20"/>
                <w:szCs w:val="20"/>
                <w:lang w:val="en-GB"/>
              </w:rPr>
              <w:t>9</w:t>
            </w:r>
          </w:p>
        </w:tc>
        <w:tc>
          <w:tcPr>
            <w:tcW w:w="0" w:type="auto"/>
            <w:tcBorders>
              <w:bottom w:val="single" w:sz="4" w:space="0" w:color="auto"/>
            </w:tcBorders>
            <w:vAlign w:val="center"/>
            <w:hideMark/>
          </w:tcPr>
          <w:p w14:paraId="03A5C9A2" w14:textId="77777777" w:rsidR="00947D5E" w:rsidRDefault="00947D5E">
            <w:pPr>
              <w:rPr>
                <w:noProof w:val="0"/>
                <w:sz w:val="20"/>
                <w:szCs w:val="20"/>
                <w:lang w:val="en-GB"/>
              </w:rPr>
            </w:pPr>
            <w:r>
              <w:rPr>
                <w:noProof w:val="0"/>
                <w:sz w:val="20"/>
                <w:szCs w:val="20"/>
                <w:lang w:val="en-GB"/>
              </w:rPr>
              <w:t>116</w:t>
            </w:r>
            <w:r>
              <w:rPr>
                <w:noProof w:val="0"/>
                <w:sz w:val="20"/>
                <w:szCs w:val="20"/>
                <w:lang w:val="el-GR"/>
              </w:rPr>
              <w:t>,</w:t>
            </w:r>
            <w:r>
              <w:rPr>
                <w:noProof w:val="0"/>
                <w:sz w:val="20"/>
                <w:szCs w:val="20"/>
                <w:lang w:val="en-GB"/>
              </w:rPr>
              <w:t>7</w:t>
            </w:r>
          </w:p>
        </w:tc>
        <w:tc>
          <w:tcPr>
            <w:tcW w:w="0" w:type="auto"/>
            <w:tcBorders>
              <w:bottom w:val="single" w:sz="4" w:space="0" w:color="auto"/>
            </w:tcBorders>
            <w:vAlign w:val="center"/>
            <w:hideMark/>
          </w:tcPr>
          <w:p w14:paraId="0A350E77"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3</w:t>
            </w:r>
            <w:r w:rsidR="00947D5E">
              <w:rPr>
                <w:noProof w:val="0"/>
                <w:sz w:val="20"/>
                <w:szCs w:val="20"/>
                <w:lang w:val="el-GR"/>
              </w:rPr>
              <w:t>,</w:t>
            </w:r>
            <w:r w:rsidR="00947D5E">
              <w:rPr>
                <w:noProof w:val="0"/>
                <w:sz w:val="20"/>
                <w:szCs w:val="20"/>
                <w:lang w:val="en-GB"/>
              </w:rPr>
              <w:t>4</w:t>
            </w:r>
          </w:p>
        </w:tc>
        <w:tc>
          <w:tcPr>
            <w:tcW w:w="1686" w:type="dxa"/>
            <w:tcBorders>
              <w:bottom w:val="single" w:sz="4" w:space="0" w:color="auto"/>
            </w:tcBorders>
            <w:vAlign w:val="center"/>
            <w:hideMark/>
          </w:tcPr>
          <w:p w14:paraId="3078B111" w14:textId="77777777" w:rsidR="00947D5E" w:rsidRDefault="00035B96">
            <w:pPr>
              <w:rPr>
                <w:noProof w:val="0"/>
                <w:sz w:val="20"/>
                <w:szCs w:val="20"/>
                <w:lang w:val="en-GB"/>
              </w:rPr>
            </w:pPr>
            <w:r>
              <w:rPr>
                <w:noProof w:val="0"/>
                <w:sz w:val="20"/>
                <w:lang w:val="en-GB" w:eastAsia="en-GB"/>
              </w:rPr>
              <w:noBreakHyphen/>
            </w:r>
            <w:r w:rsidR="00947D5E">
              <w:rPr>
                <w:noProof w:val="0"/>
                <w:sz w:val="20"/>
                <w:szCs w:val="20"/>
                <w:lang w:val="en-GB"/>
              </w:rPr>
              <w:t>3</w:t>
            </w:r>
            <w:r w:rsidR="00947D5E">
              <w:rPr>
                <w:noProof w:val="0"/>
                <w:sz w:val="20"/>
                <w:szCs w:val="20"/>
                <w:lang w:val="el-GR"/>
              </w:rPr>
              <w:t>,</w:t>
            </w:r>
            <w:r w:rsidR="00947D5E">
              <w:rPr>
                <w:noProof w:val="0"/>
                <w:sz w:val="20"/>
                <w:szCs w:val="20"/>
                <w:lang w:val="en-GB"/>
              </w:rPr>
              <w:t>5** (</w:t>
            </w:r>
            <w:r>
              <w:rPr>
                <w:noProof w:val="0"/>
                <w:sz w:val="20"/>
                <w:lang w:val="en-GB" w:eastAsia="en-GB"/>
              </w:rPr>
              <w:noBreakHyphen/>
            </w:r>
            <w:r w:rsidR="00947D5E">
              <w:rPr>
                <w:noProof w:val="0"/>
                <w:sz w:val="20"/>
                <w:szCs w:val="20"/>
                <w:lang w:val="en-GB"/>
              </w:rPr>
              <w:t>4</w:t>
            </w:r>
            <w:r w:rsidR="00947D5E">
              <w:rPr>
                <w:noProof w:val="0"/>
                <w:sz w:val="20"/>
                <w:szCs w:val="20"/>
                <w:lang w:val="el-GR"/>
              </w:rPr>
              <w:t>,</w:t>
            </w:r>
            <w:r w:rsidR="00947D5E">
              <w:rPr>
                <w:noProof w:val="0"/>
                <w:sz w:val="20"/>
                <w:szCs w:val="20"/>
                <w:lang w:val="en-GB"/>
              </w:rPr>
              <w:t>2</w:t>
            </w:r>
            <w:r w:rsidR="00947D5E">
              <w:rPr>
                <w:noProof w:val="0"/>
                <w:sz w:val="20"/>
                <w:lang w:val="el-GR" w:eastAsia="en-GB"/>
              </w:rPr>
              <w:t>,</w:t>
            </w:r>
            <w:r w:rsidR="00434C04">
              <w:rPr>
                <w:noProof w:val="0"/>
                <w:sz w:val="20"/>
                <w:szCs w:val="20"/>
                <w:lang w:val="en-GB"/>
              </w:rPr>
              <w:t> </w:t>
            </w:r>
            <w:r w:rsidR="005E1978">
              <w:rPr>
                <w:noProof w:val="0"/>
                <w:sz w:val="20"/>
                <w:lang w:val="en-GB" w:eastAsia="en-GB"/>
              </w:rPr>
              <w:noBreakHyphen/>
            </w:r>
            <w:r w:rsidR="00947D5E">
              <w:rPr>
                <w:noProof w:val="0"/>
                <w:sz w:val="20"/>
                <w:szCs w:val="20"/>
                <w:lang w:val="en-GB"/>
              </w:rPr>
              <w:t>2</w:t>
            </w:r>
            <w:r w:rsidR="00947D5E">
              <w:rPr>
                <w:noProof w:val="0"/>
                <w:sz w:val="20"/>
                <w:szCs w:val="20"/>
                <w:lang w:val="el-GR"/>
              </w:rPr>
              <w:t>,</w:t>
            </w:r>
            <w:r w:rsidR="00947D5E">
              <w:rPr>
                <w:noProof w:val="0"/>
                <w:sz w:val="20"/>
                <w:szCs w:val="20"/>
                <w:lang w:val="en-GB"/>
              </w:rPr>
              <w:t>8)</w:t>
            </w:r>
          </w:p>
          <w:p w14:paraId="212D97BE" w14:textId="77777777" w:rsidR="00947D5E" w:rsidRDefault="00947D5E">
            <w:pPr>
              <w:rPr>
                <w:noProof w:val="0"/>
                <w:sz w:val="20"/>
                <w:szCs w:val="20"/>
                <w:lang w:val="en-GB"/>
              </w:rPr>
            </w:pPr>
          </w:p>
        </w:tc>
      </w:tr>
    </w:tbl>
    <w:p w14:paraId="77BD7ECF" w14:textId="77777777" w:rsidR="00947D5E" w:rsidRPr="00E30E99" w:rsidRDefault="00947D5E">
      <w:pPr>
        <w:rPr>
          <w:noProof w:val="0"/>
          <w:sz w:val="18"/>
          <w:szCs w:val="18"/>
          <w:lang w:val="el-GR"/>
        </w:rPr>
      </w:pPr>
      <w:r w:rsidRPr="00E30E99">
        <w:rPr>
          <w:noProof w:val="0"/>
          <w:sz w:val="18"/>
          <w:szCs w:val="18"/>
          <w:lang w:val="el-GR"/>
        </w:rPr>
        <w:t>Πλήρες σύνολο ανάλυσης. Για το σωματικό βάρος, την HbA</w:t>
      </w:r>
      <w:r w:rsidRPr="00E30E99">
        <w:rPr>
          <w:noProof w:val="0"/>
          <w:sz w:val="18"/>
          <w:szCs w:val="18"/>
          <w:vertAlign w:val="subscript"/>
          <w:lang w:val="el-GR"/>
        </w:rPr>
        <w:t>1c</w:t>
      </w:r>
      <w:r w:rsidRPr="00E30E99">
        <w:rPr>
          <w:noProof w:val="0"/>
          <w:sz w:val="18"/>
          <w:szCs w:val="18"/>
          <w:lang w:val="el-GR"/>
        </w:rPr>
        <w:t xml:space="preserve">, την FPG, την αρτηριακή πίεση και την περιφέρεια μέσης, οι αρχικές τιμές είναι μέσες τιμές, οι μεταβολές από την αρχική τιμή έως την εβδομάδα 160 είναι υπολογιζόμενες μέσες τιμές </w:t>
      </w:r>
      <w:r w:rsidRPr="00E30E99">
        <w:rPr>
          <w:noProof w:val="0"/>
          <w:sz w:val="18"/>
          <w:szCs w:val="18"/>
          <w:lang w:val="el-GR"/>
        </w:rPr>
        <w:lastRenderedPageBreak/>
        <w:t xml:space="preserve">(ελάχιστα τετράγωνα) και οι διαφορές μεταξύ θεραπειών την εβδομάδα 160 είναι υπολογιζόμενες διαφορές μεταξύ θεραπειών. </w:t>
      </w:r>
      <w:r w:rsidRPr="00E30E99">
        <w:rPr>
          <w:bCs/>
          <w:noProof w:val="0"/>
          <w:sz w:val="18"/>
          <w:szCs w:val="18"/>
          <w:lang w:val="el-GR"/>
        </w:rPr>
        <w:t>Για τα ποσοστά ασθενών που έχασαν ≥</w:t>
      </w:r>
      <w:r w:rsidR="00AC5EAC" w:rsidRPr="00E30E99">
        <w:rPr>
          <w:bCs/>
          <w:noProof w:val="0"/>
          <w:sz w:val="18"/>
          <w:szCs w:val="18"/>
        </w:rPr>
        <w:t> </w:t>
      </w:r>
      <w:r w:rsidRPr="00E30E99">
        <w:rPr>
          <w:bCs/>
          <w:noProof w:val="0"/>
          <w:sz w:val="18"/>
          <w:szCs w:val="18"/>
          <w:lang w:val="el-GR"/>
        </w:rPr>
        <w:t>5/&gt;</w:t>
      </w:r>
      <w:r w:rsidR="00AC5EAC" w:rsidRPr="00E30E99">
        <w:rPr>
          <w:bCs/>
          <w:noProof w:val="0"/>
          <w:sz w:val="18"/>
          <w:szCs w:val="18"/>
        </w:rPr>
        <w:t> </w:t>
      </w:r>
      <w:r w:rsidRPr="00E30E99">
        <w:rPr>
          <w:bCs/>
          <w:noProof w:val="0"/>
          <w:sz w:val="18"/>
          <w:szCs w:val="18"/>
          <w:lang w:val="el-GR"/>
        </w:rPr>
        <w:t>10% του σωματικού βάρους, δίνονται υπολογιζόμενοι λόγοι σχετικών πιθανοτήτων. Οι απούσες τιμές μετά την έναρξη εκτιμήθηκαν με τη μέθοδο μεταφοράς της τελευταίας παρατήρησης.**</w:t>
      </w:r>
      <w:r w:rsidR="0031600B" w:rsidRPr="00E30E99">
        <w:rPr>
          <w:bCs/>
          <w:noProof w:val="0"/>
          <w:sz w:val="18"/>
          <w:szCs w:val="18"/>
          <w:lang w:val="el-GR"/>
        </w:rPr>
        <w:t xml:space="preserve"> </w:t>
      </w:r>
      <w:r w:rsidRPr="00E30E99">
        <w:rPr>
          <w:bCs/>
          <w:noProof w:val="0"/>
          <w:sz w:val="18"/>
          <w:szCs w:val="18"/>
          <w:lang w:val="en-GB"/>
        </w:rPr>
        <w:t>p</w:t>
      </w:r>
      <w:r w:rsidRPr="00E30E99">
        <w:rPr>
          <w:bCs/>
          <w:noProof w:val="0"/>
          <w:sz w:val="18"/>
          <w:szCs w:val="18"/>
          <w:lang w:val="el-GR"/>
        </w:rPr>
        <w:t>&lt;</w:t>
      </w:r>
      <w:r w:rsidR="00434C04" w:rsidRPr="00E30E99">
        <w:rPr>
          <w:bCs/>
          <w:noProof w:val="0"/>
          <w:sz w:val="18"/>
          <w:szCs w:val="18"/>
        </w:rPr>
        <w:t> </w:t>
      </w:r>
      <w:r w:rsidRPr="00E30E99">
        <w:rPr>
          <w:bCs/>
          <w:noProof w:val="0"/>
          <w:sz w:val="18"/>
          <w:szCs w:val="18"/>
          <w:lang w:val="el-GR"/>
        </w:rPr>
        <w:t xml:space="preserve">0,0001. </w:t>
      </w:r>
      <w:r w:rsidRPr="00E30E99">
        <w:rPr>
          <w:bCs/>
          <w:noProof w:val="0"/>
          <w:sz w:val="18"/>
          <w:szCs w:val="18"/>
          <w:lang w:val="en-GB"/>
        </w:rPr>
        <w:t>CI</w:t>
      </w:r>
      <w:r w:rsidRPr="00E30E99">
        <w:rPr>
          <w:bCs/>
          <w:noProof w:val="0"/>
          <w:sz w:val="18"/>
          <w:szCs w:val="18"/>
          <w:lang w:val="el-GR"/>
        </w:rPr>
        <w:t xml:space="preserve">=διάστημα εμπιστοσύνης. </w:t>
      </w:r>
      <w:r w:rsidRPr="00E30E99">
        <w:rPr>
          <w:bCs/>
          <w:noProof w:val="0"/>
          <w:sz w:val="18"/>
          <w:szCs w:val="18"/>
          <w:lang w:val="en-GB"/>
        </w:rPr>
        <w:t>FPG</w:t>
      </w:r>
      <w:r w:rsidRPr="00E30E99">
        <w:rPr>
          <w:bCs/>
          <w:noProof w:val="0"/>
          <w:sz w:val="18"/>
          <w:szCs w:val="18"/>
          <w:lang w:val="el-GR"/>
        </w:rPr>
        <w:t xml:space="preserve">=γλυκόζη νηστείας στο πλάσμα. </w:t>
      </w:r>
      <w:r w:rsidRPr="00E30E99">
        <w:rPr>
          <w:bCs/>
          <w:noProof w:val="0"/>
          <w:sz w:val="18"/>
          <w:szCs w:val="18"/>
          <w:lang w:val="en-GB"/>
        </w:rPr>
        <w:t>SD</w:t>
      </w:r>
      <w:r w:rsidRPr="00E30E99">
        <w:rPr>
          <w:bCs/>
          <w:noProof w:val="0"/>
          <w:sz w:val="18"/>
          <w:szCs w:val="18"/>
          <w:lang w:val="el-GR"/>
        </w:rPr>
        <w:t xml:space="preserve">=τυπική απόκλιση. </w:t>
      </w:r>
    </w:p>
    <w:p w14:paraId="3BB6D0F2" w14:textId="77777777" w:rsidR="00947D5E" w:rsidRDefault="00947D5E">
      <w:pPr>
        <w:pStyle w:val="TableText"/>
        <w:rPr>
          <w:lang w:val="el-GR"/>
        </w:rPr>
      </w:pPr>
    </w:p>
    <w:bookmarkStart w:id="105" w:name="_MON_1478684624"/>
    <w:bookmarkEnd w:id="105"/>
    <w:bookmarkStart w:id="106" w:name="_MON_1478684615"/>
    <w:bookmarkEnd w:id="106"/>
    <w:p w14:paraId="6F7AB698" w14:textId="77777777" w:rsidR="00947D5E" w:rsidRDefault="00947D5E">
      <w:pPr>
        <w:keepNext/>
        <w:numPr>
          <w:ilvl w:val="12"/>
          <w:numId w:val="0"/>
        </w:numPr>
        <w:rPr>
          <w:noProof w:val="0"/>
          <w:szCs w:val="22"/>
          <w:lang w:val="el-GR"/>
        </w:rPr>
      </w:pPr>
      <w:r>
        <w:rPr>
          <w:b/>
          <w:noProof w:val="0"/>
          <w:szCs w:val="22"/>
          <w:lang w:val="el-GR"/>
        </w:rPr>
        <w:object w:dxaOrig="5670" w:dyaOrig="3842" w14:anchorId="2D19E1D9">
          <v:shape id="_x0000_i1027" type="#_x0000_t75" style="width:282.75pt;height:192pt" o:ole="">
            <v:imagedata r:id="rId7" o:title=""/>
          </v:shape>
          <o:OLEObject Type="Embed" ProgID="Word.Document.8" ShapeID="_x0000_i1027" DrawAspect="Content" ObjectID="_1805781572" r:id="rId8">
            <o:FieldCodes>\s</o:FieldCodes>
          </o:OLEObject>
        </w:object>
      </w:r>
    </w:p>
    <w:p w14:paraId="51BBC786" w14:textId="77777777" w:rsidR="00947D5E" w:rsidRDefault="00947D5E">
      <w:pPr>
        <w:pStyle w:val="Caption"/>
        <w:rPr>
          <w:noProof w:val="0"/>
          <w:lang w:val="el-GR"/>
        </w:rPr>
      </w:pPr>
      <w:r>
        <w:rPr>
          <w:noProof w:val="0"/>
          <w:sz w:val="22"/>
          <w:szCs w:val="22"/>
          <w:lang w:val="el-GR"/>
        </w:rPr>
        <w:t>Σχήμα 1 Μεταβολή σωματικού βάρους από την αρχική τιμή (%) έναντι του χρόνου στη δοκιμή 1 (0</w:t>
      </w:r>
      <w:r w:rsidR="00434C04" w:rsidRPr="00E30E99">
        <w:rPr>
          <w:noProof w:val="0"/>
          <w:sz w:val="22"/>
          <w:szCs w:val="22"/>
          <w:lang w:val="el-GR"/>
        </w:rPr>
        <w:t>-</w:t>
      </w:r>
      <w:r>
        <w:rPr>
          <w:noProof w:val="0"/>
          <w:sz w:val="22"/>
          <w:szCs w:val="22"/>
          <w:lang w:val="el-GR"/>
        </w:rPr>
        <w:t>56 εβδομάδες)</w:t>
      </w:r>
    </w:p>
    <w:p w14:paraId="2BE24582" w14:textId="77777777" w:rsidR="00947D5E" w:rsidRDefault="00947D5E">
      <w:pPr>
        <w:pStyle w:val="Caption"/>
        <w:rPr>
          <w:b w:val="0"/>
          <w:noProof w:val="0"/>
          <w:lang w:val="el-GR"/>
        </w:rPr>
      </w:pPr>
    </w:p>
    <w:bookmarkStart w:id="107" w:name="_MON_1478684646"/>
    <w:bookmarkEnd w:id="107"/>
    <w:p w14:paraId="2291604C" w14:textId="77777777" w:rsidR="00947D5E" w:rsidRDefault="00947D5E">
      <w:pPr>
        <w:widowControl w:val="0"/>
        <w:rPr>
          <w:noProof w:val="0"/>
          <w:szCs w:val="22"/>
          <w:lang w:val="el-GR"/>
        </w:rPr>
      </w:pPr>
      <w:r>
        <w:rPr>
          <w:rStyle w:val="PageNumber"/>
          <w:noProof w:val="0"/>
          <w:szCs w:val="22"/>
          <w:lang w:val="el-GR"/>
        </w:rPr>
        <w:object w:dxaOrig="5670" w:dyaOrig="3973" w14:anchorId="54FA0797">
          <v:shape id="_x0000_i1028" type="#_x0000_t75" style="width:282.75pt;height:196.5pt" o:ole="">
            <v:imagedata r:id="rId9" o:title=""/>
          </v:shape>
          <o:OLEObject Type="Embed" ProgID="Word.Document.8" ShapeID="_x0000_i1028" DrawAspect="Content" ObjectID="_1805781573" r:id="rId10">
            <o:FieldCodes>\s</o:FieldCodes>
          </o:OLEObject>
        </w:object>
      </w:r>
    </w:p>
    <w:p w14:paraId="3E2815CE" w14:textId="77777777" w:rsidR="00947D5E" w:rsidRDefault="00947D5E">
      <w:pPr>
        <w:widowControl w:val="0"/>
        <w:rPr>
          <w:b/>
          <w:noProof w:val="0"/>
          <w:szCs w:val="22"/>
          <w:lang w:val="el-GR"/>
        </w:rPr>
      </w:pPr>
      <w:r>
        <w:rPr>
          <w:b/>
          <w:bCs/>
          <w:noProof w:val="0"/>
          <w:lang w:val="el-GR"/>
        </w:rPr>
        <w:t>Σχήμα 2 Αθροιστική κατανομή της μεταβολής βάρους (%) μετά από 56</w:t>
      </w:r>
      <w:r>
        <w:rPr>
          <w:b/>
          <w:bCs/>
          <w:noProof w:val="0"/>
          <w:lang w:val="da-DK"/>
        </w:rPr>
        <w:t> </w:t>
      </w:r>
      <w:r>
        <w:rPr>
          <w:b/>
          <w:bCs/>
          <w:noProof w:val="0"/>
          <w:lang w:val="el-GR"/>
        </w:rPr>
        <w:t>εβδομάδες θεραπείας στη δοκιμή 1</w:t>
      </w:r>
    </w:p>
    <w:p w14:paraId="22D963A4" w14:textId="77777777" w:rsidR="00947D5E" w:rsidRDefault="00947D5E">
      <w:pPr>
        <w:widowControl w:val="0"/>
        <w:rPr>
          <w:noProof w:val="0"/>
          <w:szCs w:val="22"/>
          <w:lang w:val="el-GR" w:eastAsia="en-GB"/>
        </w:rPr>
      </w:pPr>
    </w:p>
    <w:p w14:paraId="08D06253" w14:textId="77777777" w:rsidR="00947D5E" w:rsidRDefault="00947D5E">
      <w:pPr>
        <w:pStyle w:val="Caption"/>
        <w:keepNext/>
        <w:suppressAutoHyphens w:val="0"/>
        <w:rPr>
          <w:noProof w:val="0"/>
          <w:sz w:val="22"/>
          <w:szCs w:val="22"/>
          <w:lang w:val="el-GR"/>
        </w:rPr>
      </w:pPr>
      <w:bookmarkStart w:id="108" w:name="her"/>
      <w:bookmarkEnd w:id="108"/>
      <w:r>
        <w:rPr>
          <w:noProof w:val="0"/>
          <w:sz w:val="22"/>
          <w:szCs w:val="22"/>
          <w:lang w:val="el-GR"/>
        </w:rPr>
        <w:t>Πίνακας 6 Δοκιμή 2: Μεταβολές στο σωματικό βάρος, τη γλυκαιμία και τις καρδιομεταβολικές παραμέτρους από την έναρξη της μελέτης έως την εβδομάδα 56</w:t>
      </w:r>
    </w:p>
    <w:tbl>
      <w:tblPr>
        <w:tblW w:w="4937" w:type="pct"/>
        <w:tblLayout w:type="fixed"/>
        <w:tblLook w:val="04A0" w:firstRow="1" w:lastRow="0" w:firstColumn="1" w:lastColumn="0" w:noHBand="0" w:noVBand="1"/>
      </w:tblPr>
      <w:tblGrid>
        <w:gridCol w:w="3167"/>
        <w:gridCol w:w="910"/>
        <w:gridCol w:w="1102"/>
        <w:gridCol w:w="910"/>
        <w:gridCol w:w="1141"/>
        <w:gridCol w:w="1727"/>
      </w:tblGrid>
      <w:tr w:rsidR="00947D5E" w14:paraId="10922EB0" w14:textId="77777777">
        <w:tc>
          <w:tcPr>
            <w:tcW w:w="1768" w:type="pct"/>
            <w:tcBorders>
              <w:top w:val="single" w:sz="4" w:space="0" w:color="auto"/>
              <w:bottom w:val="single" w:sz="4" w:space="0" w:color="auto"/>
            </w:tcBorders>
            <w:tcMar>
              <w:top w:w="57" w:type="dxa"/>
              <w:left w:w="57" w:type="dxa"/>
              <w:bottom w:w="57" w:type="dxa"/>
              <w:right w:w="57" w:type="dxa"/>
            </w:tcMar>
          </w:tcPr>
          <w:p w14:paraId="3D58B22A" w14:textId="77777777" w:rsidR="00947D5E" w:rsidRDefault="00947D5E">
            <w:pPr>
              <w:pStyle w:val="TableText"/>
              <w:spacing w:after="0" w:line="240" w:lineRule="auto"/>
              <w:rPr>
                <w:b/>
                <w:bCs/>
                <w:lang w:val="el-GR"/>
              </w:rPr>
            </w:pPr>
          </w:p>
        </w:tc>
        <w:tc>
          <w:tcPr>
            <w:tcW w:w="1123" w:type="pct"/>
            <w:gridSpan w:val="2"/>
            <w:tcBorders>
              <w:top w:val="single" w:sz="4" w:space="0" w:color="auto"/>
              <w:bottom w:val="single" w:sz="4" w:space="0" w:color="auto"/>
            </w:tcBorders>
            <w:tcMar>
              <w:top w:w="57" w:type="dxa"/>
              <w:left w:w="57" w:type="dxa"/>
              <w:bottom w:w="57" w:type="dxa"/>
              <w:right w:w="57" w:type="dxa"/>
            </w:tcMar>
          </w:tcPr>
          <w:p w14:paraId="0EB7CEF3" w14:textId="77777777" w:rsidR="00947D5E" w:rsidRDefault="00947D5E">
            <w:pPr>
              <w:pStyle w:val="TableText"/>
              <w:spacing w:after="0" w:line="240" w:lineRule="auto"/>
              <w:rPr>
                <w:b/>
                <w:bCs/>
                <w:lang w:val="el-GR"/>
              </w:rPr>
            </w:pPr>
            <w:r>
              <w:rPr>
                <w:b/>
                <w:bCs/>
                <w:lang w:val="el-GR"/>
              </w:rPr>
              <w:t>Saxenda (N=412)</w:t>
            </w:r>
          </w:p>
        </w:tc>
        <w:tc>
          <w:tcPr>
            <w:tcW w:w="1145" w:type="pct"/>
            <w:gridSpan w:val="2"/>
            <w:tcBorders>
              <w:top w:val="single" w:sz="4" w:space="0" w:color="auto"/>
              <w:bottom w:val="single" w:sz="4" w:space="0" w:color="auto"/>
            </w:tcBorders>
            <w:tcMar>
              <w:top w:w="57" w:type="dxa"/>
              <w:left w:w="57" w:type="dxa"/>
              <w:bottom w:w="57" w:type="dxa"/>
              <w:right w:w="57" w:type="dxa"/>
            </w:tcMar>
          </w:tcPr>
          <w:p w14:paraId="3C8B0403" w14:textId="77777777" w:rsidR="00947D5E" w:rsidRDefault="00947D5E">
            <w:pPr>
              <w:pStyle w:val="TableText"/>
              <w:spacing w:after="0" w:line="240" w:lineRule="auto"/>
              <w:rPr>
                <w:b/>
                <w:bCs/>
                <w:lang w:val="el-GR"/>
              </w:rPr>
            </w:pPr>
            <w:r>
              <w:rPr>
                <w:b/>
                <w:bCs/>
                <w:lang w:val="el-GR"/>
              </w:rPr>
              <w:t>Εικονικό φάρμακο (N=211)</w:t>
            </w:r>
          </w:p>
        </w:tc>
        <w:tc>
          <w:tcPr>
            <w:tcW w:w="964" w:type="pct"/>
            <w:tcBorders>
              <w:top w:val="single" w:sz="4" w:space="0" w:color="auto"/>
              <w:bottom w:val="single" w:sz="4" w:space="0" w:color="auto"/>
            </w:tcBorders>
            <w:tcMar>
              <w:top w:w="57" w:type="dxa"/>
              <w:left w:w="57" w:type="dxa"/>
              <w:bottom w:w="57" w:type="dxa"/>
              <w:right w:w="57" w:type="dxa"/>
            </w:tcMar>
          </w:tcPr>
          <w:p w14:paraId="3C25C8B9" w14:textId="77777777" w:rsidR="00947D5E" w:rsidRDefault="00947D5E">
            <w:pPr>
              <w:pStyle w:val="TableText"/>
              <w:spacing w:after="0" w:line="240" w:lineRule="auto"/>
              <w:rPr>
                <w:b/>
                <w:bCs/>
                <w:lang w:val="el-GR"/>
              </w:rPr>
            </w:pPr>
            <w:r>
              <w:rPr>
                <w:b/>
                <w:bCs/>
                <w:lang w:val="el-GR"/>
              </w:rPr>
              <w:t>Saxenda έναντι εικονικού φαρμάκου</w:t>
            </w:r>
          </w:p>
        </w:tc>
      </w:tr>
      <w:tr w:rsidR="00947D5E" w14:paraId="1C584F8E" w14:textId="77777777">
        <w:tc>
          <w:tcPr>
            <w:tcW w:w="1768" w:type="pct"/>
            <w:tcBorders>
              <w:top w:val="single" w:sz="4" w:space="0" w:color="auto"/>
              <w:bottom w:val="single" w:sz="4" w:space="0" w:color="auto"/>
            </w:tcBorders>
            <w:tcMar>
              <w:top w:w="57" w:type="dxa"/>
              <w:left w:w="57" w:type="dxa"/>
              <w:bottom w:w="57" w:type="dxa"/>
              <w:right w:w="57" w:type="dxa"/>
            </w:tcMar>
          </w:tcPr>
          <w:p w14:paraId="5315C25F" w14:textId="77777777" w:rsidR="00947D5E" w:rsidRDefault="00947D5E">
            <w:pPr>
              <w:pStyle w:val="TableText"/>
              <w:spacing w:after="0" w:line="240" w:lineRule="auto"/>
              <w:rPr>
                <w:b/>
                <w:bCs/>
                <w:lang w:val="el-GR"/>
              </w:rPr>
            </w:pPr>
            <w:r>
              <w:rPr>
                <w:b/>
                <w:bCs/>
                <w:lang w:val="el-GR"/>
              </w:rPr>
              <w:t>Σωματικό βάρος</w:t>
            </w:r>
          </w:p>
        </w:tc>
        <w:tc>
          <w:tcPr>
            <w:tcW w:w="1123" w:type="pct"/>
            <w:gridSpan w:val="2"/>
            <w:tcBorders>
              <w:top w:val="single" w:sz="4" w:space="0" w:color="auto"/>
              <w:bottom w:val="single" w:sz="4" w:space="0" w:color="auto"/>
            </w:tcBorders>
            <w:tcMar>
              <w:top w:w="57" w:type="dxa"/>
              <w:left w:w="57" w:type="dxa"/>
              <w:bottom w:w="57" w:type="dxa"/>
              <w:right w:w="57" w:type="dxa"/>
            </w:tcMar>
          </w:tcPr>
          <w:p w14:paraId="04CE8557" w14:textId="77777777" w:rsidR="00947D5E" w:rsidRDefault="00947D5E">
            <w:pPr>
              <w:pStyle w:val="TableText"/>
              <w:spacing w:after="0" w:line="240" w:lineRule="auto"/>
              <w:rPr>
                <w:bCs/>
                <w:lang w:val="el-GR"/>
              </w:rPr>
            </w:pPr>
          </w:p>
        </w:tc>
        <w:tc>
          <w:tcPr>
            <w:tcW w:w="1145" w:type="pct"/>
            <w:gridSpan w:val="2"/>
            <w:tcBorders>
              <w:top w:val="single" w:sz="4" w:space="0" w:color="auto"/>
              <w:bottom w:val="single" w:sz="4" w:space="0" w:color="auto"/>
            </w:tcBorders>
            <w:tcMar>
              <w:top w:w="57" w:type="dxa"/>
              <w:left w:w="57" w:type="dxa"/>
              <w:bottom w:w="57" w:type="dxa"/>
              <w:right w:w="57" w:type="dxa"/>
            </w:tcMar>
          </w:tcPr>
          <w:p w14:paraId="01DE1162" w14:textId="77777777" w:rsidR="00947D5E" w:rsidRDefault="00947D5E">
            <w:pPr>
              <w:pStyle w:val="TableText"/>
              <w:spacing w:after="0" w:line="240" w:lineRule="auto"/>
              <w:rPr>
                <w:bCs/>
                <w:lang w:val="el-GR"/>
              </w:rPr>
            </w:pPr>
          </w:p>
        </w:tc>
        <w:tc>
          <w:tcPr>
            <w:tcW w:w="964" w:type="pct"/>
            <w:tcBorders>
              <w:top w:val="single" w:sz="4" w:space="0" w:color="auto"/>
              <w:bottom w:val="single" w:sz="4" w:space="0" w:color="auto"/>
            </w:tcBorders>
            <w:tcMar>
              <w:top w:w="57" w:type="dxa"/>
              <w:left w:w="57" w:type="dxa"/>
              <w:bottom w:w="57" w:type="dxa"/>
              <w:right w:w="57" w:type="dxa"/>
            </w:tcMar>
          </w:tcPr>
          <w:p w14:paraId="3F4D879C" w14:textId="77777777" w:rsidR="00947D5E" w:rsidRDefault="00947D5E">
            <w:pPr>
              <w:pStyle w:val="TableText"/>
              <w:spacing w:after="0" w:line="240" w:lineRule="auto"/>
              <w:rPr>
                <w:bCs/>
                <w:lang w:val="el-GR"/>
              </w:rPr>
            </w:pPr>
          </w:p>
        </w:tc>
      </w:tr>
      <w:tr w:rsidR="00947D5E" w14:paraId="4C064753" w14:textId="77777777">
        <w:tc>
          <w:tcPr>
            <w:tcW w:w="1768" w:type="pct"/>
            <w:tcBorders>
              <w:top w:val="single" w:sz="4" w:space="0" w:color="auto"/>
            </w:tcBorders>
            <w:tcMar>
              <w:top w:w="57" w:type="dxa"/>
              <w:left w:w="57" w:type="dxa"/>
              <w:bottom w:w="57" w:type="dxa"/>
              <w:right w:w="57" w:type="dxa"/>
            </w:tcMar>
          </w:tcPr>
          <w:p w14:paraId="02F0C9F0" w14:textId="77777777" w:rsidR="00947D5E" w:rsidRDefault="00947D5E">
            <w:pPr>
              <w:pStyle w:val="TableText"/>
              <w:spacing w:after="0" w:line="240" w:lineRule="auto"/>
              <w:rPr>
                <w:lang w:val="el-GR"/>
              </w:rPr>
            </w:pPr>
            <w:r>
              <w:rPr>
                <w:szCs w:val="20"/>
                <w:lang w:val="el-GR"/>
              </w:rPr>
              <w:t>Αρχική τιμή</w:t>
            </w:r>
            <w:r>
              <w:rPr>
                <w:lang w:val="el-GR"/>
              </w:rPr>
              <w:t>, kg (SD)</w:t>
            </w:r>
          </w:p>
        </w:tc>
        <w:tc>
          <w:tcPr>
            <w:tcW w:w="1123" w:type="pct"/>
            <w:gridSpan w:val="2"/>
            <w:tcBorders>
              <w:top w:val="single" w:sz="4" w:space="0" w:color="auto"/>
            </w:tcBorders>
            <w:tcMar>
              <w:top w:w="57" w:type="dxa"/>
              <w:left w:w="57" w:type="dxa"/>
              <w:bottom w:w="57" w:type="dxa"/>
              <w:right w:w="57" w:type="dxa"/>
            </w:tcMar>
          </w:tcPr>
          <w:p w14:paraId="6A7FBD5F" w14:textId="77777777" w:rsidR="00947D5E" w:rsidRDefault="00947D5E">
            <w:pPr>
              <w:pStyle w:val="TableText"/>
              <w:spacing w:after="0" w:line="240" w:lineRule="auto"/>
              <w:rPr>
                <w:bCs/>
                <w:lang w:val="el-GR"/>
              </w:rPr>
            </w:pPr>
            <w:r>
              <w:rPr>
                <w:bCs/>
                <w:lang w:val="el-GR"/>
              </w:rPr>
              <w:t>105,6 (21,9)</w:t>
            </w:r>
          </w:p>
        </w:tc>
        <w:tc>
          <w:tcPr>
            <w:tcW w:w="1145" w:type="pct"/>
            <w:gridSpan w:val="2"/>
            <w:tcBorders>
              <w:top w:val="single" w:sz="4" w:space="0" w:color="auto"/>
            </w:tcBorders>
            <w:tcMar>
              <w:top w:w="57" w:type="dxa"/>
              <w:left w:w="57" w:type="dxa"/>
              <w:bottom w:w="57" w:type="dxa"/>
              <w:right w:w="57" w:type="dxa"/>
            </w:tcMar>
          </w:tcPr>
          <w:p w14:paraId="4190E6C4" w14:textId="77777777" w:rsidR="00947D5E" w:rsidRDefault="00947D5E">
            <w:pPr>
              <w:pStyle w:val="TableText"/>
              <w:spacing w:after="0" w:line="240" w:lineRule="auto"/>
              <w:rPr>
                <w:bCs/>
                <w:lang w:val="el-GR"/>
              </w:rPr>
            </w:pPr>
            <w:r>
              <w:rPr>
                <w:bCs/>
                <w:lang w:val="el-GR"/>
              </w:rPr>
              <w:t>106,7 (21,2)</w:t>
            </w:r>
          </w:p>
        </w:tc>
        <w:tc>
          <w:tcPr>
            <w:tcW w:w="964" w:type="pct"/>
            <w:tcBorders>
              <w:top w:val="single" w:sz="4" w:space="0" w:color="auto"/>
            </w:tcBorders>
            <w:tcMar>
              <w:top w:w="57" w:type="dxa"/>
              <w:left w:w="57" w:type="dxa"/>
              <w:bottom w:w="57" w:type="dxa"/>
              <w:right w:w="57" w:type="dxa"/>
            </w:tcMar>
          </w:tcPr>
          <w:p w14:paraId="6EF1C458" w14:textId="77777777" w:rsidR="00947D5E" w:rsidRDefault="00947D5E">
            <w:pPr>
              <w:pStyle w:val="TableText"/>
              <w:spacing w:after="0" w:line="240" w:lineRule="auto"/>
              <w:rPr>
                <w:bCs/>
                <w:lang w:val="el-GR"/>
              </w:rPr>
            </w:pPr>
            <w:r>
              <w:rPr>
                <w:bCs/>
                <w:lang w:val="el-GR"/>
              </w:rPr>
              <w:t>-</w:t>
            </w:r>
          </w:p>
        </w:tc>
      </w:tr>
      <w:tr w:rsidR="00947D5E" w14:paraId="5E38F15E" w14:textId="77777777">
        <w:tc>
          <w:tcPr>
            <w:tcW w:w="1768" w:type="pct"/>
            <w:tcMar>
              <w:top w:w="57" w:type="dxa"/>
              <w:left w:w="57" w:type="dxa"/>
              <w:bottom w:w="57" w:type="dxa"/>
              <w:right w:w="57" w:type="dxa"/>
            </w:tcMar>
          </w:tcPr>
          <w:p w14:paraId="27EB0F99" w14:textId="77777777" w:rsidR="00947D5E" w:rsidRDefault="00947D5E">
            <w:pPr>
              <w:pStyle w:val="TableText"/>
              <w:spacing w:after="0" w:line="240" w:lineRule="auto"/>
              <w:rPr>
                <w:lang w:val="el-GR"/>
              </w:rPr>
            </w:pPr>
            <w:r>
              <w:rPr>
                <w:lang w:val="el-GR"/>
              </w:rPr>
              <w:t>Μέση μεταβολή την εβδομάδα 56, % (95% CI)</w:t>
            </w:r>
          </w:p>
        </w:tc>
        <w:tc>
          <w:tcPr>
            <w:tcW w:w="1123" w:type="pct"/>
            <w:gridSpan w:val="2"/>
            <w:tcMar>
              <w:top w:w="57" w:type="dxa"/>
              <w:left w:w="57" w:type="dxa"/>
              <w:bottom w:w="57" w:type="dxa"/>
              <w:right w:w="57" w:type="dxa"/>
            </w:tcMar>
            <w:vAlign w:val="center"/>
          </w:tcPr>
          <w:p w14:paraId="7FC22F41" w14:textId="77777777" w:rsidR="00947D5E" w:rsidRDefault="005E1978">
            <w:pPr>
              <w:pStyle w:val="TableText"/>
              <w:spacing w:after="0" w:line="240" w:lineRule="auto"/>
              <w:rPr>
                <w:bCs/>
                <w:lang w:val="el-GR"/>
              </w:rPr>
            </w:pPr>
            <w:r>
              <w:rPr>
                <w:lang w:val="en-GB"/>
              </w:rPr>
              <w:noBreakHyphen/>
            </w:r>
            <w:r w:rsidR="00947D5E">
              <w:rPr>
                <w:bCs/>
                <w:lang w:val="el-GR"/>
              </w:rPr>
              <w:t>5,9</w:t>
            </w:r>
          </w:p>
        </w:tc>
        <w:tc>
          <w:tcPr>
            <w:tcW w:w="1145" w:type="pct"/>
            <w:gridSpan w:val="2"/>
            <w:tcMar>
              <w:top w:w="57" w:type="dxa"/>
              <w:left w:w="57" w:type="dxa"/>
              <w:bottom w:w="57" w:type="dxa"/>
              <w:right w:w="57" w:type="dxa"/>
            </w:tcMar>
            <w:vAlign w:val="center"/>
          </w:tcPr>
          <w:p w14:paraId="579BC62D" w14:textId="77777777" w:rsidR="00947D5E" w:rsidRDefault="005E1978">
            <w:pPr>
              <w:pStyle w:val="TableText"/>
              <w:spacing w:after="0" w:line="240" w:lineRule="auto"/>
              <w:rPr>
                <w:bCs/>
                <w:lang w:val="el-GR"/>
              </w:rPr>
            </w:pPr>
            <w:r>
              <w:rPr>
                <w:lang w:val="en-GB"/>
              </w:rPr>
              <w:noBreakHyphen/>
            </w:r>
            <w:r w:rsidR="00947D5E">
              <w:rPr>
                <w:bCs/>
                <w:lang w:val="el-GR"/>
              </w:rPr>
              <w:t>2,0</w:t>
            </w:r>
          </w:p>
        </w:tc>
        <w:tc>
          <w:tcPr>
            <w:tcW w:w="964" w:type="pct"/>
            <w:tcMar>
              <w:top w:w="57" w:type="dxa"/>
              <w:left w:w="57" w:type="dxa"/>
              <w:bottom w:w="57" w:type="dxa"/>
              <w:right w:w="57" w:type="dxa"/>
            </w:tcMar>
            <w:vAlign w:val="center"/>
          </w:tcPr>
          <w:p w14:paraId="0E0E860A" w14:textId="77777777" w:rsidR="00947D5E" w:rsidRDefault="005E1978">
            <w:pPr>
              <w:pStyle w:val="TableText"/>
              <w:spacing w:after="0" w:line="240" w:lineRule="auto"/>
              <w:rPr>
                <w:bCs/>
                <w:lang w:val="el-GR"/>
              </w:rPr>
            </w:pPr>
            <w:r>
              <w:rPr>
                <w:lang w:val="en-GB"/>
              </w:rPr>
              <w:noBreakHyphen/>
            </w:r>
            <w:r w:rsidR="00947D5E">
              <w:rPr>
                <w:bCs/>
                <w:lang w:val="el-GR"/>
              </w:rPr>
              <w:t>4,0** (</w:t>
            </w:r>
            <w:r w:rsidR="00947D5E">
              <w:rPr>
                <w:bCs/>
                <w:lang w:val="en-GB"/>
              </w:rPr>
              <w:t>-</w:t>
            </w:r>
            <w:r w:rsidR="00947D5E">
              <w:rPr>
                <w:bCs/>
                <w:lang w:val="el-GR"/>
              </w:rPr>
              <w:t>4,8,</w:t>
            </w:r>
            <w:r w:rsidR="00434C04">
              <w:rPr>
                <w:bCs/>
              </w:rPr>
              <w:t> </w:t>
            </w:r>
            <w:r>
              <w:rPr>
                <w:lang w:val="en-GB"/>
              </w:rPr>
              <w:noBreakHyphen/>
            </w:r>
            <w:r w:rsidR="00947D5E">
              <w:rPr>
                <w:bCs/>
                <w:lang w:val="el-GR"/>
              </w:rPr>
              <w:t>3,1)</w:t>
            </w:r>
          </w:p>
        </w:tc>
      </w:tr>
      <w:tr w:rsidR="00947D5E" w14:paraId="590BA29F" w14:textId="77777777">
        <w:tc>
          <w:tcPr>
            <w:tcW w:w="1768" w:type="pct"/>
            <w:tcMar>
              <w:top w:w="57" w:type="dxa"/>
              <w:left w:w="57" w:type="dxa"/>
              <w:bottom w:w="57" w:type="dxa"/>
              <w:right w:w="57" w:type="dxa"/>
            </w:tcMar>
          </w:tcPr>
          <w:p w14:paraId="499084C8" w14:textId="77777777" w:rsidR="00947D5E" w:rsidRDefault="00947D5E">
            <w:pPr>
              <w:pStyle w:val="TableText"/>
              <w:spacing w:after="0" w:line="240" w:lineRule="auto"/>
              <w:rPr>
                <w:lang w:val="el-GR"/>
              </w:rPr>
            </w:pPr>
            <w:r>
              <w:rPr>
                <w:lang w:val="el-GR"/>
              </w:rPr>
              <w:t>Μέση μεταβολή την εβδομάδα 56, kg (95% CI)</w:t>
            </w:r>
          </w:p>
        </w:tc>
        <w:tc>
          <w:tcPr>
            <w:tcW w:w="1123" w:type="pct"/>
            <w:gridSpan w:val="2"/>
            <w:tcMar>
              <w:top w:w="57" w:type="dxa"/>
              <w:left w:w="57" w:type="dxa"/>
              <w:bottom w:w="57" w:type="dxa"/>
              <w:right w:w="57" w:type="dxa"/>
            </w:tcMar>
            <w:vAlign w:val="center"/>
          </w:tcPr>
          <w:p w14:paraId="4842BA22" w14:textId="77777777" w:rsidR="00947D5E" w:rsidRDefault="005E1978">
            <w:pPr>
              <w:pStyle w:val="TableText"/>
              <w:spacing w:after="0" w:line="240" w:lineRule="auto"/>
              <w:rPr>
                <w:bCs/>
                <w:lang w:val="el-GR"/>
              </w:rPr>
            </w:pPr>
            <w:r>
              <w:rPr>
                <w:lang w:val="en-GB"/>
              </w:rPr>
              <w:noBreakHyphen/>
            </w:r>
            <w:r w:rsidR="00947D5E">
              <w:rPr>
                <w:bCs/>
                <w:lang w:val="el-GR"/>
              </w:rPr>
              <w:t>6,2</w:t>
            </w:r>
          </w:p>
        </w:tc>
        <w:tc>
          <w:tcPr>
            <w:tcW w:w="1145" w:type="pct"/>
            <w:gridSpan w:val="2"/>
            <w:tcMar>
              <w:top w:w="57" w:type="dxa"/>
              <w:left w:w="57" w:type="dxa"/>
              <w:bottom w:w="57" w:type="dxa"/>
              <w:right w:w="57" w:type="dxa"/>
            </w:tcMar>
            <w:vAlign w:val="center"/>
          </w:tcPr>
          <w:p w14:paraId="42EB7D26" w14:textId="77777777" w:rsidR="00947D5E" w:rsidRDefault="005E1978">
            <w:pPr>
              <w:pStyle w:val="TableText"/>
              <w:spacing w:after="0" w:line="240" w:lineRule="auto"/>
              <w:rPr>
                <w:bCs/>
                <w:lang w:val="el-GR"/>
              </w:rPr>
            </w:pPr>
            <w:r>
              <w:rPr>
                <w:lang w:val="en-GB"/>
              </w:rPr>
              <w:noBreakHyphen/>
            </w:r>
            <w:r w:rsidR="00947D5E">
              <w:rPr>
                <w:bCs/>
                <w:lang w:val="el-GR"/>
              </w:rPr>
              <w:t>2,2</w:t>
            </w:r>
          </w:p>
        </w:tc>
        <w:tc>
          <w:tcPr>
            <w:tcW w:w="964" w:type="pct"/>
            <w:tcMar>
              <w:top w:w="57" w:type="dxa"/>
              <w:left w:w="57" w:type="dxa"/>
              <w:bottom w:w="57" w:type="dxa"/>
              <w:right w:w="57" w:type="dxa"/>
            </w:tcMar>
            <w:vAlign w:val="center"/>
          </w:tcPr>
          <w:p w14:paraId="5F2CE9A1" w14:textId="77777777" w:rsidR="00947D5E" w:rsidRDefault="005E1978">
            <w:pPr>
              <w:pStyle w:val="TableText"/>
              <w:spacing w:after="0" w:line="240" w:lineRule="auto"/>
              <w:rPr>
                <w:bCs/>
                <w:lang w:val="el-GR"/>
              </w:rPr>
            </w:pPr>
            <w:r>
              <w:rPr>
                <w:lang w:val="en-GB"/>
              </w:rPr>
              <w:noBreakHyphen/>
            </w:r>
            <w:r w:rsidR="00947D5E">
              <w:rPr>
                <w:bCs/>
                <w:lang w:val="el-GR"/>
              </w:rPr>
              <w:t>4,1** (</w:t>
            </w:r>
            <w:r w:rsidR="00947D5E">
              <w:rPr>
                <w:bCs/>
                <w:lang w:val="en-GB"/>
              </w:rPr>
              <w:t>-</w:t>
            </w:r>
            <w:r w:rsidR="00947D5E">
              <w:rPr>
                <w:bCs/>
                <w:lang w:val="el-GR"/>
              </w:rPr>
              <w:t>5,0,</w:t>
            </w:r>
            <w:r w:rsidR="00434C04">
              <w:rPr>
                <w:bCs/>
              </w:rPr>
              <w:t> </w:t>
            </w:r>
            <w:r>
              <w:rPr>
                <w:lang w:val="en-GB"/>
              </w:rPr>
              <w:noBreakHyphen/>
            </w:r>
            <w:r w:rsidR="00947D5E">
              <w:rPr>
                <w:bCs/>
                <w:lang w:val="el-GR"/>
              </w:rPr>
              <w:t>3,1)</w:t>
            </w:r>
          </w:p>
        </w:tc>
      </w:tr>
      <w:tr w:rsidR="00947D5E" w14:paraId="66CBA5BA" w14:textId="77777777">
        <w:tc>
          <w:tcPr>
            <w:tcW w:w="1768" w:type="pct"/>
            <w:tcMar>
              <w:top w:w="57" w:type="dxa"/>
              <w:left w:w="57" w:type="dxa"/>
              <w:bottom w:w="57" w:type="dxa"/>
              <w:right w:w="57" w:type="dxa"/>
            </w:tcMar>
          </w:tcPr>
          <w:p w14:paraId="2E6AA580" w14:textId="77777777" w:rsidR="00947D5E" w:rsidRDefault="00947D5E">
            <w:pPr>
              <w:pStyle w:val="TableText"/>
              <w:spacing w:after="0" w:line="240" w:lineRule="auto"/>
              <w:rPr>
                <w:lang w:val="el-GR"/>
              </w:rPr>
            </w:pPr>
            <w:r>
              <w:rPr>
                <w:lang w:val="el-GR"/>
              </w:rPr>
              <w:t>Ποσοστό ασθενών που έχασαν ≥</w:t>
            </w:r>
            <w:r w:rsidR="00AC5EAC">
              <w:t> </w:t>
            </w:r>
            <w:r>
              <w:rPr>
                <w:lang w:val="el-GR"/>
              </w:rPr>
              <w:t>5% του σωματικού βάρους την εβδομάδα 56, % (95% CI)</w:t>
            </w:r>
          </w:p>
        </w:tc>
        <w:tc>
          <w:tcPr>
            <w:tcW w:w="1123" w:type="pct"/>
            <w:gridSpan w:val="2"/>
            <w:tcMar>
              <w:top w:w="57" w:type="dxa"/>
              <w:left w:w="57" w:type="dxa"/>
              <w:bottom w:w="57" w:type="dxa"/>
              <w:right w:w="57" w:type="dxa"/>
            </w:tcMar>
            <w:vAlign w:val="center"/>
          </w:tcPr>
          <w:p w14:paraId="4C5BDD04" w14:textId="77777777" w:rsidR="00947D5E" w:rsidRDefault="00947D5E">
            <w:pPr>
              <w:pStyle w:val="TableText"/>
              <w:spacing w:after="0" w:line="240" w:lineRule="auto"/>
              <w:rPr>
                <w:bCs/>
                <w:lang w:val="el-GR"/>
              </w:rPr>
            </w:pPr>
            <w:r>
              <w:rPr>
                <w:bCs/>
                <w:lang w:val="el-GR"/>
              </w:rPr>
              <w:t>49,8</w:t>
            </w:r>
          </w:p>
        </w:tc>
        <w:tc>
          <w:tcPr>
            <w:tcW w:w="1145" w:type="pct"/>
            <w:gridSpan w:val="2"/>
            <w:tcMar>
              <w:top w:w="57" w:type="dxa"/>
              <w:left w:w="57" w:type="dxa"/>
              <w:bottom w:w="57" w:type="dxa"/>
              <w:right w:w="57" w:type="dxa"/>
            </w:tcMar>
            <w:vAlign w:val="center"/>
          </w:tcPr>
          <w:p w14:paraId="7B3AC129" w14:textId="77777777" w:rsidR="00947D5E" w:rsidRDefault="00947D5E">
            <w:pPr>
              <w:pStyle w:val="TableText"/>
              <w:spacing w:after="0" w:line="240" w:lineRule="auto"/>
              <w:rPr>
                <w:bCs/>
                <w:lang w:val="el-GR"/>
              </w:rPr>
            </w:pPr>
            <w:r>
              <w:rPr>
                <w:bCs/>
                <w:lang w:val="el-GR"/>
              </w:rPr>
              <w:t>13,5</w:t>
            </w:r>
          </w:p>
        </w:tc>
        <w:tc>
          <w:tcPr>
            <w:tcW w:w="964" w:type="pct"/>
            <w:tcMar>
              <w:top w:w="57" w:type="dxa"/>
              <w:left w:w="57" w:type="dxa"/>
              <w:bottom w:w="57" w:type="dxa"/>
              <w:right w:w="57" w:type="dxa"/>
            </w:tcMar>
            <w:vAlign w:val="center"/>
          </w:tcPr>
          <w:p w14:paraId="18113284" w14:textId="77777777" w:rsidR="00947D5E" w:rsidRDefault="00947D5E">
            <w:pPr>
              <w:pStyle w:val="TableText"/>
              <w:spacing w:after="0" w:line="240" w:lineRule="auto"/>
              <w:rPr>
                <w:bCs/>
                <w:lang w:val="el-GR"/>
              </w:rPr>
            </w:pPr>
            <w:r>
              <w:rPr>
                <w:bCs/>
                <w:lang w:val="el-GR"/>
              </w:rPr>
              <w:t>6,4** (4,1,</w:t>
            </w:r>
            <w:r w:rsidR="00434C04">
              <w:rPr>
                <w:bCs/>
              </w:rPr>
              <w:t> </w:t>
            </w:r>
            <w:r>
              <w:rPr>
                <w:bCs/>
                <w:lang w:val="el-GR"/>
              </w:rPr>
              <w:t>10,0)</w:t>
            </w:r>
          </w:p>
        </w:tc>
      </w:tr>
      <w:tr w:rsidR="00947D5E" w14:paraId="15BDEF79" w14:textId="77777777">
        <w:tc>
          <w:tcPr>
            <w:tcW w:w="1768" w:type="pct"/>
            <w:tcBorders>
              <w:bottom w:val="single" w:sz="4" w:space="0" w:color="auto"/>
            </w:tcBorders>
            <w:tcMar>
              <w:top w:w="57" w:type="dxa"/>
              <w:left w:w="57" w:type="dxa"/>
              <w:bottom w:w="57" w:type="dxa"/>
              <w:right w:w="57" w:type="dxa"/>
            </w:tcMar>
          </w:tcPr>
          <w:p w14:paraId="2DA1BE1E" w14:textId="77777777" w:rsidR="00947D5E" w:rsidRDefault="00947D5E">
            <w:pPr>
              <w:pStyle w:val="TableText"/>
              <w:spacing w:after="0" w:line="240" w:lineRule="auto"/>
              <w:rPr>
                <w:lang w:val="el-GR"/>
              </w:rPr>
            </w:pPr>
            <w:r>
              <w:rPr>
                <w:lang w:val="el-GR"/>
              </w:rPr>
              <w:lastRenderedPageBreak/>
              <w:t>Ποσοστό ασθενών που έχασαν &gt;</w:t>
            </w:r>
            <w:r w:rsidR="00AC5EAC">
              <w:t> </w:t>
            </w:r>
            <w:r>
              <w:rPr>
                <w:lang w:val="el-GR"/>
              </w:rPr>
              <w:t>10% του σωματικού βάρους την εβδομάδα 56, % (95% CI)</w:t>
            </w:r>
          </w:p>
        </w:tc>
        <w:tc>
          <w:tcPr>
            <w:tcW w:w="1123" w:type="pct"/>
            <w:gridSpan w:val="2"/>
            <w:tcBorders>
              <w:bottom w:val="single" w:sz="4" w:space="0" w:color="auto"/>
            </w:tcBorders>
            <w:tcMar>
              <w:top w:w="57" w:type="dxa"/>
              <w:left w:w="57" w:type="dxa"/>
              <w:bottom w:w="57" w:type="dxa"/>
              <w:right w:w="57" w:type="dxa"/>
            </w:tcMar>
            <w:vAlign w:val="center"/>
          </w:tcPr>
          <w:p w14:paraId="31074DCE" w14:textId="77777777" w:rsidR="00947D5E" w:rsidRDefault="00947D5E">
            <w:pPr>
              <w:pStyle w:val="TableText"/>
              <w:spacing w:after="0" w:line="240" w:lineRule="auto"/>
              <w:rPr>
                <w:bCs/>
                <w:lang w:val="el-GR"/>
              </w:rPr>
            </w:pPr>
            <w:r>
              <w:rPr>
                <w:bCs/>
                <w:lang w:val="el-GR"/>
              </w:rPr>
              <w:t>22,9</w:t>
            </w:r>
          </w:p>
        </w:tc>
        <w:tc>
          <w:tcPr>
            <w:tcW w:w="1145" w:type="pct"/>
            <w:gridSpan w:val="2"/>
            <w:tcBorders>
              <w:bottom w:val="single" w:sz="4" w:space="0" w:color="auto"/>
            </w:tcBorders>
            <w:tcMar>
              <w:top w:w="57" w:type="dxa"/>
              <w:left w:w="57" w:type="dxa"/>
              <w:bottom w:w="57" w:type="dxa"/>
              <w:right w:w="57" w:type="dxa"/>
            </w:tcMar>
            <w:vAlign w:val="center"/>
          </w:tcPr>
          <w:p w14:paraId="0040A790" w14:textId="77777777" w:rsidR="00947D5E" w:rsidRDefault="00947D5E">
            <w:pPr>
              <w:pStyle w:val="TableText"/>
              <w:spacing w:after="0" w:line="240" w:lineRule="auto"/>
              <w:rPr>
                <w:bCs/>
                <w:lang w:val="el-GR"/>
              </w:rPr>
            </w:pPr>
            <w:r>
              <w:rPr>
                <w:bCs/>
                <w:lang w:val="el-GR"/>
              </w:rPr>
              <w:t>4,2</w:t>
            </w:r>
          </w:p>
        </w:tc>
        <w:tc>
          <w:tcPr>
            <w:tcW w:w="964" w:type="pct"/>
            <w:tcBorders>
              <w:bottom w:val="single" w:sz="4" w:space="0" w:color="auto"/>
            </w:tcBorders>
            <w:tcMar>
              <w:top w:w="57" w:type="dxa"/>
              <w:left w:w="57" w:type="dxa"/>
              <w:bottom w:w="57" w:type="dxa"/>
              <w:right w:w="57" w:type="dxa"/>
            </w:tcMar>
            <w:vAlign w:val="center"/>
          </w:tcPr>
          <w:p w14:paraId="4B68FCFA" w14:textId="77777777" w:rsidR="00947D5E" w:rsidRDefault="00947D5E">
            <w:pPr>
              <w:pStyle w:val="TableText"/>
              <w:spacing w:after="0" w:line="240" w:lineRule="auto"/>
              <w:rPr>
                <w:bCs/>
                <w:lang w:val="el-GR"/>
              </w:rPr>
            </w:pPr>
            <w:r>
              <w:rPr>
                <w:bCs/>
                <w:lang w:val="el-GR"/>
              </w:rPr>
              <w:t>6,8** (3,4,</w:t>
            </w:r>
            <w:r w:rsidR="00434C04">
              <w:rPr>
                <w:bCs/>
              </w:rPr>
              <w:t> </w:t>
            </w:r>
            <w:r>
              <w:rPr>
                <w:bCs/>
                <w:lang w:val="el-GR"/>
              </w:rPr>
              <w:t>13,8)</w:t>
            </w:r>
          </w:p>
        </w:tc>
      </w:tr>
      <w:tr w:rsidR="00947D5E" w14:paraId="070CF780" w14:textId="77777777">
        <w:tc>
          <w:tcPr>
            <w:tcW w:w="1768" w:type="pct"/>
            <w:tcBorders>
              <w:top w:val="single" w:sz="4" w:space="0" w:color="auto"/>
              <w:bottom w:val="single" w:sz="4" w:space="0" w:color="auto"/>
            </w:tcBorders>
          </w:tcPr>
          <w:p w14:paraId="32989EFE" w14:textId="77777777" w:rsidR="00947D5E" w:rsidRDefault="00947D5E">
            <w:pPr>
              <w:pStyle w:val="TableText"/>
              <w:spacing w:after="0" w:line="240" w:lineRule="auto"/>
              <w:rPr>
                <w:b/>
                <w:bCs/>
                <w:lang w:val="el-GR"/>
              </w:rPr>
            </w:pPr>
            <w:r>
              <w:rPr>
                <w:b/>
                <w:bCs/>
                <w:lang w:val="el-GR"/>
              </w:rPr>
              <w:t xml:space="preserve">Γλυκαιμία και καρδιομεταβολικοί παράγοντες </w:t>
            </w:r>
          </w:p>
        </w:tc>
        <w:tc>
          <w:tcPr>
            <w:tcW w:w="508" w:type="pct"/>
            <w:tcBorders>
              <w:top w:val="single" w:sz="4" w:space="0" w:color="auto"/>
              <w:bottom w:val="single" w:sz="4" w:space="0" w:color="auto"/>
            </w:tcBorders>
          </w:tcPr>
          <w:p w14:paraId="24184C4B" w14:textId="77777777" w:rsidR="00947D5E" w:rsidRDefault="00947D5E">
            <w:pPr>
              <w:pStyle w:val="TableText"/>
              <w:spacing w:after="0" w:line="240" w:lineRule="auto"/>
              <w:rPr>
                <w:bCs/>
                <w:lang w:val="el-GR"/>
              </w:rPr>
            </w:pPr>
            <w:r>
              <w:rPr>
                <w:szCs w:val="20"/>
                <w:lang w:val="el-GR"/>
              </w:rPr>
              <w:t>Αρχική τιμή</w:t>
            </w:r>
          </w:p>
        </w:tc>
        <w:tc>
          <w:tcPr>
            <w:tcW w:w="615" w:type="pct"/>
            <w:tcBorders>
              <w:top w:val="single" w:sz="4" w:space="0" w:color="auto"/>
              <w:bottom w:val="single" w:sz="4" w:space="0" w:color="auto"/>
            </w:tcBorders>
          </w:tcPr>
          <w:p w14:paraId="5333A0CD" w14:textId="77777777" w:rsidR="00947D5E" w:rsidRDefault="00947D5E">
            <w:pPr>
              <w:pStyle w:val="TableText"/>
              <w:spacing w:after="0" w:line="240" w:lineRule="auto"/>
              <w:rPr>
                <w:bCs/>
                <w:lang w:val="el-GR"/>
              </w:rPr>
            </w:pPr>
            <w:r>
              <w:rPr>
                <w:lang w:val="el-GR"/>
              </w:rPr>
              <w:t>Μεταβολή</w:t>
            </w:r>
          </w:p>
        </w:tc>
        <w:tc>
          <w:tcPr>
            <w:tcW w:w="508" w:type="pct"/>
            <w:tcBorders>
              <w:top w:val="single" w:sz="4" w:space="0" w:color="auto"/>
              <w:bottom w:val="single" w:sz="4" w:space="0" w:color="auto"/>
            </w:tcBorders>
          </w:tcPr>
          <w:p w14:paraId="7EACC437" w14:textId="77777777" w:rsidR="00947D5E" w:rsidRDefault="00947D5E">
            <w:pPr>
              <w:pStyle w:val="TableText"/>
              <w:spacing w:after="0" w:line="240" w:lineRule="auto"/>
              <w:rPr>
                <w:bCs/>
                <w:lang w:val="el-GR"/>
              </w:rPr>
            </w:pPr>
            <w:r>
              <w:rPr>
                <w:szCs w:val="20"/>
                <w:lang w:val="el-GR"/>
              </w:rPr>
              <w:t>Αρχική τιμή</w:t>
            </w:r>
          </w:p>
        </w:tc>
        <w:tc>
          <w:tcPr>
            <w:tcW w:w="636" w:type="pct"/>
            <w:tcBorders>
              <w:top w:val="single" w:sz="4" w:space="0" w:color="auto"/>
              <w:bottom w:val="single" w:sz="4" w:space="0" w:color="auto"/>
            </w:tcBorders>
          </w:tcPr>
          <w:p w14:paraId="44F079D3" w14:textId="77777777" w:rsidR="00947D5E" w:rsidRDefault="00947D5E">
            <w:pPr>
              <w:pStyle w:val="TableText"/>
              <w:spacing w:after="0" w:line="240" w:lineRule="auto"/>
              <w:rPr>
                <w:bCs/>
                <w:lang w:val="el-GR"/>
              </w:rPr>
            </w:pPr>
            <w:r>
              <w:rPr>
                <w:lang w:val="el-GR"/>
              </w:rPr>
              <w:t>Μεταβολή</w:t>
            </w:r>
          </w:p>
        </w:tc>
        <w:tc>
          <w:tcPr>
            <w:tcW w:w="964" w:type="pct"/>
            <w:tcBorders>
              <w:top w:val="single" w:sz="4" w:space="0" w:color="auto"/>
              <w:bottom w:val="single" w:sz="4" w:space="0" w:color="auto"/>
            </w:tcBorders>
          </w:tcPr>
          <w:p w14:paraId="587E79A1" w14:textId="77777777" w:rsidR="00947D5E" w:rsidRDefault="00947D5E">
            <w:pPr>
              <w:pStyle w:val="TableText"/>
              <w:spacing w:after="0" w:line="240" w:lineRule="auto"/>
              <w:rPr>
                <w:bCs/>
                <w:lang w:val="el-GR"/>
              </w:rPr>
            </w:pPr>
          </w:p>
        </w:tc>
      </w:tr>
      <w:tr w:rsidR="00947D5E" w14:paraId="7F875BE9" w14:textId="77777777">
        <w:tc>
          <w:tcPr>
            <w:tcW w:w="1768" w:type="pct"/>
            <w:tcBorders>
              <w:top w:val="single" w:sz="4" w:space="0" w:color="auto"/>
            </w:tcBorders>
          </w:tcPr>
          <w:p w14:paraId="177F8D18" w14:textId="77777777" w:rsidR="00947D5E" w:rsidRDefault="00947D5E">
            <w:pPr>
              <w:pStyle w:val="TableText"/>
              <w:spacing w:after="0" w:line="240" w:lineRule="auto"/>
              <w:rPr>
                <w:lang w:val="el-GR"/>
              </w:rPr>
            </w:pPr>
            <w:r>
              <w:rPr>
                <w:lang w:val="el-GR"/>
              </w:rPr>
              <w:t>HbA1c, %</w:t>
            </w:r>
          </w:p>
        </w:tc>
        <w:tc>
          <w:tcPr>
            <w:tcW w:w="508" w:type="pct"/>
            <w:tcBorders>
              <w:top w:val="single" w:sz="4" w:space="0" w:color="auto"/>
            </w:tcBorders>
            <w:vAlign w:val="center"/>
          </w:tcPr>
          <w:p w14:paraId="13548FEA" w14:textId="77777777" w:rsidR="00947D5E" w:rsidRDefault="00947D5E">
            <w:pPr>
              <w:pStyle w:val="TableText"/>
              <w:spacing w:after="0" w:line="240" w:lineRule="auto"/>
              <w:rPr>
                <w:bCs/>
                <w:lang w:val="el-GR"/>
              </w:rPr>
            </w:pPr>
            <w:r>
              <w:rPr>
                <w:bCs/>
                <w:lang w:val="el-GR"/>
              </w:rPr>
              <w:t>7,9</w:t>
            </w:r>
          </w:p>
        </w:tc>
        <w:tc>
          <w:tcPr>
            <w:tcW w:w="615" w:type="pct"/>
            <w:tcBorders>
              <w:top w:val="single" w:sz="4" w:space="0" w:color="auto"/>
            </w:tcBorders>
            <w:vAlign w:val="center"/>
          </w:tcPr>
          <w:p w14:paraId="2E21AE58" w14:textId="77777777" w:rsidR="00947D5E" w:rsidRDefault="005E1978">
            <w:pPr>
              <w:pStyle w:val="TableText"/>
              <w:spacing w:after="0" w:line="240" w:lineRule="auto"/>
              <w:rPr>
                <w:bCs/>
                <w:lang w:val="el-GR"/>
              </w:rPr>
            </w:pPr>
            <w:r>
              <w:rPr>
                <w:lang w:val="en-GB"/>
              </w:rPr>
              <w:noBreakHyphen/>
            </w:r>
            <w:r w:rsidR="00947D5E">
              <w:rPr>
                <w:bCs/>
                <w:lang w:val="el-GR"/>
              </w:rPr>
              <w:t>1,3</w:t>
            </w:r>
          </w:p>
        </w:tc>
        <w:tc>
          <w:tcPr>
            <w:tcW w:w="508" w:type="pct"/>
            <w:tcBorders>
              <w:top w:val="single" w:sz="4" w:space="0" w:color="auto"/>
            </w:tcBorders>
            <w:vAlign w:val="center"/>
          </w:tcPr>
          <w:p w14:paraId="5D2A317F" w14:textId="77777777" w:rsidR="00947D5E" w:rsidRDefault="00947D5E">
            <w:pPr>
              <w:pStyle w:val="TableText"/>
              <w:spacing w:after="0" w:line="240" w:lineRule="auto"/>
              <w:rPr>
                <w:bCs/>
                <w:lang w:val="el-GR"/>
              </w:rPr>
            </w:pPr>
            <w:r>
              <w:rPr>
                <w:bCs/>
                <w:lang w:val="el-GR"/>
              </w:rPr>
              <w:t>7,9</w:t>
            </w:r>
          </w:p>
        </w:tc>
        <w:tc>
          <w:tcPr>
            <w:tcW w:w="636" w:type="pct"/>
            <w:tcBorders>
              <w:top w:val="single" w:sz="4" w:space="0" w:color="auto"/>
            </w:tcBorders>
            <w:vAlign w:val="center"/>
          </w:tcPr>
          <w:p w14:paraId="36B9B293" w14:textId="77777777" w:rsidR="00947D5E" w:rsidRDefault="005E1978">
            <w:pPr>
              <w:pStyle w:val="TableText"/>
              <w:spacing w:after="0" w:line="240" w:lineRule="auto"/>
              <w:rPr>
                <w:bCs/>
                <w:lang w:val="el-GR"/>
              </w:rPr>
            </w:pPr>
            <w:r>
              <w:rPr>
                <w:lang w:val="en-GB"/>
              </w:rPr>
              <w:noBreakHyphen/>
            </w:r>
            <w:r w:rsidR="00947D5E">
              <w:rPr>
                <w:bCs/>
                <w:lang w:val="el-GR"/>
              </w:rPr>
              <w:t>0,4</w:t>
            </w:r>
          </w:p>
        </w:tc>
        <w:tc>
          <w:tcPr>
            <w:tcW w:w="964" w:type="pct"/>
            <w:tcBorders>
              <w:top w:val="single" w:sz="4" w:space="0" w:color="auto"/>
            </w:tcBorders>
            <w:vAlign w:val="center"/>
          </w:tcPr>
          <w:p w14:paraId="0D04784A" w14:textId="77777777" w:rsidR="00947D5E" w:rsidRDefault="005E1978">
            <w:pPr>
              <w:pStyle w:val="TableText"/>
              <w:spacing w:after="0" w:line="240" w:lineRule="auto"/>
              <w:rPr>
                <w:bCs/>
                <w:lang w:val="el-GR"/>
              </w:rPr>
            </w:pPr>
            <w:r>
              <w:rPr>
                <w:lang w:val="en-GB"/>
              </w:rPr>
              <w:noBreakHyphen/>
            </w:r>
            <w:r w:rsidR="00947D5E">
              <w:rPr>
                <w:bCs/>
                <w:lang w:val="el-GR"/>
              </w:rPr>
              <w:t>0,9** (</w:t>
            </w:r>
            <w:r>
              <w:rPr>
                <w:lang w:val="en-GB"/>
              </w:rPr>
              <w:noBreakHyphen/>
            </w:r>
            <w:r w:rsidR="00947D5E">
              <w:rPr>
                <w:bCs/>
                <w:lang w:val="el-GR"/>
              </w:rPr>
              <w:t>1,1,</w:t>
            </w:r>
            <w:r w:rsidR="00434C04">
              <w:rPr>
                <w:bCs/>
              </w:rPr>
              <w:t> </w:t>
            </w:r>
            <w:r>
              <w:rPr>
                <w:lang w:val="en-GB"/>
              </w:rPr>
              <w:noBreakHyphen/>
            </w:r>
            <w:r w:rsidR="00947D5E">
              <w:rPr>
                <w:bCs/>
                <w:lang w:val="el-GR"/>
              </w:rPr>
              <w:t>0,8)</w:t>
            </w:r>
          </w:p>
        </w:tc>
      </w:tr>
      <w:tr w:rsidR="00947D5E" w14:paraId="4A218B91" w14:textId="77777777">
        <w:tc>
          <w:tcPr>
            <w:tcW w:w="1768" w:type="pct"/>
          </w:tcPr>
          <w:p w14:paraId="06DE0038" w14:textId="77777777" w:rsidR="00947D5E" w:rsidRDefault="00947D5E">
            <w:pPr>
              <w:pStyle w:val="TableText"/>
              <w:spacing w:after="0" w:line="240" w:lineRule="auto"/>
            </w:pPr>
            <w:r>
              <w:rPr>
                <w:lang w:val="el-GR"/>
              </w:rPr>
              <w:t>FPG, mmol/</w:t>
            </w:r>
            <w:r>
              <w:t>l</w:t>
            </w:r>
          </w:p>
        </w:tc>
        <w:tc>
          <w:tcPr>
            <w:tcW w:w="508" w:type="pct"/>
            <w:vAlign w:val="center"/>
          </w:tcPr>
          <w:p w14:paraId="0DBB2084" w14:textId="77777777" w:rsidR="00947D5E" w:rsidRDefault="00947D5E">
            <w:pPr>
              <w:pStyle w:val="TableText"/>
              <w:spacing w:after="0" w:line="240" w:lineRule="auto"/>
              <w:rPr>
                <w:bCs/>
                <w:lang w:val="el-GR"/>
              </w:rPr>
            </w:pPr>
            <w:r>
              <w:rPr>
                <w:bCs/>
                <w:lang w:val="el-GR"/>
              </w:rPr>
              <w:t>8,8</w:t>
            </w:r>
          </w:p>
        </w:tc>
        <w:tc>
          <w:tcPr>
            <w:tcW w:w="615" w:type="pct"/>
            <w:vAlign w:val="center"/>
          </w:tcPr>
          <w:p w14:paraId="5EDB15F5" w14:textId="77777777" w:rsidR="00947D5E" w:rsidRDefault="005E1978">
            <w:pPr>
              <w:pStyle w:val="TableText"/>
              <w:spacing w:after="0" w:line="240" w:lineRule="auto"/>
              <w:rPr>
                <w:bCs/>
                <w:lang w:val="el-GR"/>
              </w:rPr>
            </w:pPr>
            <w:r>
              <w:rPr>
                <w:lang w:val="en-GB"/>
              </w:rPr>
              <w:noBreakHyphen/>
            </w:r>
            <w:r w:rsidR="00947D5E">
              <w:rPr>
                <w:bCs/>
                <w:lang w:val="el-GR"/>
              </w:rPr>
              <w:t>1,9</w:t>
            </w:r>
          </w:p>
        </w:tc>
        <w:tc>
          <w:tcPr>
            <w:tcW w:w="508" w:type="pct"/>
            <w:vAlign w:val="center"/>
          </w:tcPr>
          <w:p w14:paraId="15E64614" w14:textId="77777777" w:rsidR="00947D5E" w:rsidRDefault="00947D5E">
            <w:pPr>
              <w:pStyle w:val="TableText"/>
              <w:spacing w:after="0" w:line="240" w:lineRule="auto"/>
              <w:rPr>
                <w:bCs/>
                <w:lang w:val="el-GR"/>
              </w:rPr>
            </w:pPr>
            <w:r>
              <w:rPr>
                <w:bCs/>
                <w:lang w:val="el-GR"/>
              </w:rPr>
              <w:t>8,6</w:t>
            </w:r>
          </w:p>
        </w:tc>
        <w:tc>
          <w:tcPr>
            <w:tcW w:w="636" w:type="pct"/>
            <w:vAlign w:val="center"/>
          </w:tcPr>
          <w:p w14:paraId="3E1B1A39" w14:textId="77777777" w:rsidR="00947D5E" w:rsidRDefault="005E1978">
            <w:pPr>
              <w:pStyle w:val="TableText"/>
              <w:spacing w:after="0" w:line="240" w:lineRule="auto"/>
              <w:rPr>
                <w:bCs/>
                <w:lang w:val="el-GR"/>
              </w:rPr>
            </w:pPr>
            <w:r>
              <w:rPr>
                <w:lang w:val="en-GB"/>
              </w:rPr>
              <w:noBreakHyphen/>
            </w:r>
            <w:r w:rsidR="00947D5E">
              <w:rPr>
                <w:bCs/>
                <w:lang w:val="el-GR"/>
              </w:rPr>
              <w:t>0,1</w:t>
            </w:r>
          </w:p>
        </w:tc>
        <w:tc>
          <w:tcPr>
            <w:tcW w:w="964" w:type="pct"/>
            <w:vAlign w:val="center"/>
          </w:tcPr>
          <w:p w14:paraId="30C9D5F3" w14:textId="77777777" w:rsidR="00947D5E" w:rsidRDefault="005E1978">
            <w:pPr>
              <w:pStyle w:val="TableText"/>
              <w:spacing w:after="0" w:line="240" w:lineRule="auto"/>
              <w:rPr>
                <w:bCs/>
                <w:lang w:val="el-GR"/>
              </w:rPr>
            </w:pPr>
            <w:r>
              <w:rPr>
                <w:lang w:val="en-GB"/>
              </w:rPr>
              <w:noBreakHyphen/>
            </w:r>
            <w:r w:rsidR="00947D5E">
              <w:rPr>
                <w:bCs/>
                <w:lang w:val="el-GR"/>
              </w:rPr>
              <w:t>1,8** (</w:t>
            </w:r>
            <w:r>
              <w:rPr>
                <w:lang w:val="en-GB"/>
              </w:rPr>
              <w:noBreakHyphen/>
            </w:r>
            <w:r w:rsidR="00947D5E">
              <w:rPr>
                <w:bCs/>
                <w:lang w:val="el-GR"/>
              </w:rPr>
              <w:t>2,1,</w:t>
            </w:r>
            <w:r w:rsidR="00434C04">
              <w:rPr>
                <w:bCs/>
              </w:rPr>
              <w:t> </w:t>
            </w:r>
            <w:r>
              <w:rPr>
                <w:lang w:val="en-GB"/>
              </w:rPr>
              <w:noBreakHyphen/>
            </w:r>
            <w:r w:rsidR="00947D5E">
              <w:rPr>
                <w:bCs/>
                <w:lang w:val="el-GR"/>
              </w:rPr>
              <w:t>1,4)</w:t>
            </w:r>
          </w:p>
        </w:tc>
      </w:tr>
      <w:tr w:rsidR="00947D5E" w14:paraId="31C5A417" w14:textId="77777777">
        <w:tc>
          <w:tcPr>
            <w:tcW w:w="1768" w:type="pct"/>
          </w:tcPr>
          <w:p w14:paraId="03F40DAD" w14:textId="77777777" w:rsidR="00947D5E" w:rsidRDefault="00947D5E">
            <w:pPr>
              <w:pStyle w:val="TableText"/>
              <w:spacing w:after="0" w:line="240" w:lineRule="auto"/>
              <w:rPr>
                <w:lang w:val="el-GR"/>
              </w:rPr>
            </w:pPr>
            <w:r>
              <w:rPr>
                <w:lang w:val="el-GR"/>
              </w:rPr>
              <w:t>Συστολική αρτηριακή πίεση, mmHg</w:t>
            </w:r>
          </w:p>
        </w:tc>
        <w:tc>
          <w:tcPr>
            <w:tcW w:w="508" w:type="pct"/>
            <w:vAlign w:val="center"/>
          </w:tcPr>
          <w:p w14:paraId="44BD4AB6" w14:textId="77777777" w:rsidR="00947D5E" w:rsidRDefault="00947D5E">
            <w:pPr>
              <w:pStyle w:val="TableText"/>
              <w:spacing w:after="0" w:line="240" w:lineRule="auto"/>
              <w:rPr>
                <w:bCs/>
                <w:lang w:val="el-GR"/>
              </w:rPr>
            </w:pPr>
            <w:r>
              <w:rPr>
                <w:bCs/>
                <w:lang w:val="el-GR"/>
              </w:rPr>
              <w:t>128,9</w:t>
            </w:r>
          </w:p>
        </w:tc>
        <w:tc>
          <w:tcPr>
            <w:tcW w:w="615" w:type="pct"/>
            <w:vAlign w:val="center"/>
          </w:tcPr>
          <w:p w14:paraId="2CE8100B" w14:textId="77777777" w:rsidR="00947D5E" w:rsidRDefault="005E1978">
            <w:pPr>
              <w:pStyle w:val="TableText"/>
              <w:spacing w:after="0" w:line="240" w:lineRule="auto"/>
              <w:rPr>
                <w:bCs/>
                <w:lang w:val="el-GR"/>
              </w:rPr>
            </w:pPr>
            <w:r>
              <w:rPr>
                <w:lang w:val="en-GB"/>
              </w:rPr>
              <w:noBreakHyphen/>
            </w:r>
            <w:r w:rsidR="00947D5E">
              <w:rPr>
                <w:bCs/>
                <w:lang w:val="el-GR"/>
              </w:rPr>
              <w:t>3,0</w:t>
            </w:r>
          </w:p>
        </w:tc>
        <w:tc>
          <w:tcPr>
            <w:tcW w:w="508" w:type="pct"/>
            <w:vAlign w:val="center"/>
          </w:tcPr>
          <w:p w14:paraId="5DBC4D5C" w14:textId="77777777" w:rsidR="00947D5E" w:rsidRDefault="00947D5E">
            <w:pPr>
              <w:pStyle w:val="TableText"/>
              <w:spacing w:after="0" w:line="240" w:lineRule="auto"/>
              <w:rPr>
                <w:bCs/>
                <w:lang w:val="el-GR"/>
              </w:rPr>
            </w:pPr>
            <w:r>
              <w:rPr>
                <w:bCs/>
                <w:lang w:val="el-GR"/>
              </w:rPr>
              <w:t>129,2</w:t>
            </w:r>
          </w:p>
        </w:tc>
        <w:tc>
          <w:tcPr>
            <w:tcW w:w="636" w:type="pct"/>
            <w:vAlign w:val="center"/>
          </w:tcPr>
          <w:p w14:paraId="1BF0BAAF" w14:textId="77777777" w:rsidR="00947D5E" w:rsidRDefault="005E1978">
            <w:pPr>
              <w:pStyle w:val="TableText"/>
              <w:spacing w:after="0" w:line="240" w:lineRule="auto"/>
              <w:rPr>
                <w:bCs/>
                <w:lang w:val="el-GR"/>
              </w:rPr>
            </w:pPr>
            <w:r>
              <w:rPr>
                <w:lang w:val="en-GB"/>
              </w:rPr>
              <w:noBreakHyphen/>
            </w:r>
            <w:r w:rsidR="00947D5E">
              <w:rPr>
                <w:bCs/>
                <w:lang w:val="el-GR"/>
              </w:rPr>
              <w:t>0,4</w:t>
            </w:r>
          </w:p>
        </w:tc>
        <w:tc>
          <w:tcPr>
            <w:tcW w:w="964" w:type="pct"/>
            <w:vAlign w:val="center"/>
          </w:tcPr>
          <w:p w14:paraId="7D369381" w14:textId="77777777" w:rsidR="00947D5E" w:rsidRDefault="005E1978">
            <w:pPr>
              <w:pStyle w:val="TableText"/>
              <w:spacing w:after="0" w:line="240" w:lineRule="auto"/>
              <w:rPr>
                <w:bCs/>
                <w:lang w:val="el-GR"/>
              </w:rPr>
            </w:pPr>
            <w:r>
              <w:rPr>
                <w:lang w:val="en-GB"/>
              </w:rPr>
              <w:noBreakHyphen/>
            </w:r>
            <w:r w:rsidR="00947D5E">
              <w:rPr>
                <w:bCs/>
                <w:lang w:val="el-GR"/>
              </w:rPr>
              <w:t>2,6* (</w:t>
            </w:r>
            <w:r>
              <w:rPr>
                <w:lang w:val="en-GB"/>
              </w:rPr>
              <w:noBreakHyphen/>
            </w:r>
            <w:r w:rsidR="00947D5E">
              <w:rPr>
                <w:bCs/>
                <w:lang w:val="el-GR"/>
              </w:rPr>
              <w:t>4,6,</w:t>
            </w:r>
            <w:r w:rsidR="00434C04">
              <w:rPr>
                <w:bCs/>
              </w:rPr>
              <w:t> </w:t>
            </w:r>
            <w:r>
              <w:rPr>
                <w:lang w:val="en-GB"/>
              </w:rPr>
              <w:noBreakHyphen/>
            </w:r>
            <w:r w:rsidR="00947D5E">
              <w:rPr>
                <w:bCs/>
                <w:lang w:val="el-GR"/>
              </w:rPr>
              <w:t>0,6)</w:t>
            </w:r>
          </w:p>
        </w:tc>
      </w:tr>
      <w:tr w:rsidR="00947D5E" w14:paraId="5D2E728F" w14:textId="77777777">
        <w:tc>
          <w:tcPr>
            <w:tcW w:w="1768" w:type="pct"/>
          </w:tcPr>
          <w:p w14:paraId="0634D350" w14:textId="77777777" w:rsidR="00947D5E" w:rsidRDefault="00947D5E">
            <w:pPr>
              <w:pStyle w:val="TableText"/>
              <w:spacing w:after="0" w:line="240" w:lineRule="auto"/>
              <w:rPr>
                <w:lang w:val="el-GR"/>
              </w:rPr>
            </w:pPr>
            <w:r>
              <w:rPr>
                <w:lang w:val="el-GR"/>
              </w:rPr>
              <w:t>Διαστολική αρτηριακή πίεση, mmHg</w:t>
            </w:r>
          </w:p>
        </w:tc>
        <w:tc>
          <w:tcPr>
            <w:tcW w:w="508" w:type="pct"/>
            <w:vAlign w:val="center"/>
          </w:tcPr>
          <w:p w14:paraId="339B4615" w14:textId="77777777" w:rsidR="00947D5E" w:rsidRDefault="00947D5E">
            <w:pPr>
              <w:pStyle w:val="TableText"/>
              <w:spacing w:after="0" w:line="240" w:lineRule="auto"/>
              <w:rPr>
                <w:bCs/>
                <w:lang w:val="el-GR"/>
              </w:rPr>
            </w:pPr>
            <w:r>
              <w:rPr>
                <w:bCs/>
                <w:lang w:val="el-GR"/>
              </w:rPr>
              <w:t>79,0</w:t>
            </w:r>
          </w:p>
        </w:tc>
        <w:tc>
          <w:tcPr>
            <w:tcW w:w="615" w:type="pct"/>
            <w:vAlign w:val="center"/>
          </w:tcPr>
          <w:p w14:paraId="66DC58EF" w14:textId="77777777" w:rsidR="00947D5E" w:rsidRDefault="005E1978">
            <w:pPr>
              <w:pStyle w:val="TableText"/>
              <w:spacing w:after="0" w:line="240" w:lineRule="auto"/>
              <w:rPr>
                <w:bCs/>
                <w:lang w:val="el-GR"/>
              </w:rPr>
            </w:pPr>
            <w:r>
              <w:rPr>
                <w:lang w:val="en-GB"/>
              </w:rPr>
              <w:noBreakHyphen/>
            </w:r>
            <w:r w:rsidR="00947D5E">
              <w:rPr>
                <w:bCs/>
                <w:lang w:val="el-GR"/>
              </w:rPr>
              <w:t>1,0</w:t>
            </w:r>
          </w:p>
        </w:tc>
        <w:tc>
          <w:tcPr>
            <w:tcW w:w="508" w:type="pct"/>
            <w:vAlign w:val="center"/>
          </w:tcPr>
          <w:p w14:paraId="2E4CC9B4" w14:textId="77777777" w:rsidR="00947D5E" w:rsidRDefault="00947D5E">
            <w:pPr>
              <w:pStyle w:val="TableText"/>
              <w:spacing w:after="0" w:line="240" w:lineRule="auto"/>
              <w:rPr>
                <w:bCs/>
                <w:lang w:val="el-GR"/>
              </w:rPr>
            </w:pPr>
            <w:r>
              <w:rPr>
                <w:bCs/>
                <w:lang w:val="el-GR"/>
              </w:rPr>
              <w:t>79,3</w:t>
            </w:r>
          </w:p>
        </w:tc>
        <w:tc>
          <w:tcPr>
            <w:tcW w:w="636" w:type="pct"/>
            <w:vAlign w:val="center"/>
          </w:tcPr>
          <w:p w14:paraId="52E2C20D" w14:textId="77777777" w:rsidR="00947D5E" w:rsidRDefault="005E1978">
            <w:pPr>
              <w:pStyle w:val="TableText"/>
              <w:spacing w:after="0" w:line="240" w:lineRule="auto"/>
              <w:rPr>
                <w:bCs/>
                <w:lang w:val="el-GR"/>
              </w:rPr>
            </w:pPr>
            <w:r>
              <w:rPr>
                <w:lang w:val="en-GB"/>
              </w:rPr>
              <w:noBreakHyphen/>
            </w:r>
            <w:r w:rsidR="00947D5E">
              <w:rPr>
                <w:bCs/>
                <w:lang w:val="el-GR"/>
              </w:rPr>
              <w:t>0,6</w:t>
            </w:r>
          </w:p>
        </w:tc>
        <w:tc>
          <w:tcPr>
            <w:tcW w:w="964" w:type="pct"/>
            <w:vAlign w:val="center"/>
          </w:tcPr>
          <w:p w14:paraId="603B4762" w14:textId="77777777" w:rsidR="00947D5E" w:rsidRDefault="005E1978">
            <w:pPr>
              <w:pStyle w:val="TableText"/>
              <w:spacing w:after="0" w:line="240" w:lineRule="auto"/>
              <w:rPr>
                <w:bCs/>
                <w:lang w:val="el-GR"/>
              </w:rPr>
            </w:pPr>
            <w:r>
              <w:rPr>
                <w:lang w:val="en-GB"/>
              </w:rPr>
              <w:noBreakHyphen/>
            </w:r>
            <w:r w:rsidR="00947D5E">
              <w:rPr>
                <w:bCs/>
                <w:lang w:val="el-GR"/>
              </w:rPr>
              <w:t>0,4 (</w:t>
            </w:r>
            <w:r>
              <w:rPr>
                <w:lang w:val="en-GB"/>
              </w:rPr>
              <w:noBreakHyphen/>
            </w:r>
            <w:r w:rsidR="00947D5E">
              <w:rPr>
                <w:bCs/>
                <w:lang w:val="el-GR"/>
              </w:rPr>
              <w:t>1,7,</w:t>
            </w:r>
            <w:r w:rsidR="00434C04">
              <w:rPr>
                <w:bCs/>
              </w:rPr>
              <w:t> </w:t>
            </w:r>
            <w:r w:rsidR="00947D5E">
              <w:rPr>
                <w:bCs/>
                <w:lang w:val="el-GR"/>
              </w:rPr>
              <w:t>1,0)</w:t>
            </w:r>
          </w:p>
        </w:tc>
      </w:tr>
      <w:tr w:rsidR="00947D5E" w14:paraId="692FEEA7" w14:textId="77777777">
        <w:tc>
          <w:tcPr>
            <w:tcW w:w="1768" w:type="pct"/>
            <w:tcBorders>
              <w:bottom w:val="single" w:sz="4" w:space="0" w:color="auto"/>
            </w:tcBorders>
          </w:tcPr>
          <w:p w14:paraId="59EDD0BB" w14:textId="77777777" w:rsidR="00947D5E" w:rsidRDefault="00947D5E">
            <w:pPr>
              <w:pStyle w:val="TableText"/>
              <w:spacing w:after="0" w:line="240" w:lineRule="auto"/>
              <w:rPr>
                <w:lang w:val="el-GR"/>
              </w:rPr>
            </w:pPr>
            <w:r>
              <w:rPr>
                <w:lang w:val="el-GR"/>
              </w:rPr>
              <w:t>Περιφέρεια μέσης, cm</w:t>
            </w:r>
          </w:p>
        </w:tc>
        <w:tc>
          <w:tcPr>
            <w:tcW w:w="508" w:type="pct"/>
            <w:tcBorders>
              <w:bottom w:val="single" w:sz="4" w:space="0" w:color="auto"/>
            </w:tcBorders>
            <w:vAlign w:val="center"/>
          </w:tcPr>
          <w:p w14:paraId="136D8EA5" w14:textId="77777777" w:rsidR="00947D5E" w:rsidRDefault="00947D5E">
            <w:pPr>
              <w:pStyle w:val="TableText"/>
              <w:spacing w:after="0" w:line="240" w:lineRule="auto"/>
              <w:rPr>
                <w:bCs/>
                <w:lang w:val="el-GR"/>
              </w:rPr>
            </w:pPr>
            <w:r>
              <w:rPr>
                <w:bCs/>
                <w:lang w:val="el-GR"/>
              </w:rPr>
              <w:t>118,1</w:t>
            </w:r>
          </w:p>
        </w:tc>
        <w:tc>
          <w:tcPr>
            <w:tcW w:w="615" w:type="pct"/>
            <w:tcBorders>
              <w:bottom w:val="single" w:sz="4" w:space="0" w:color="auto"/>
            </w:tcBorders>
            <w:vAlign w:val="center"/>
          </w:tcPr>
          <w:p w14:paraId="6D061B51" w14:textId="77777777" w:rsidR="00947D5E" w:rsidRDefault="005E1978">
            <w:pPr>
              <w:pStyle w:val="TableText"/>
              <w:spacing w:after="0" w:line="240" w:lineRule="auto"/>
              <w:rPr>
                <w:bCs/>
                <w:lang w:val="el-GR"/>
              </w:rPr>
            </w:pPr>
            <w:r>
              <w:rPr>
                <w:lang w:val="en-GB"/>
              </w:rPr>
              <w:noBreakHyphen/>
            </w:r>
            <w:r w:rsidR="00947D5E">
              <w:rPr>
                <w:bCs/>
                <w:lang w:val="el-GR"/>
              </w:rPr>
              <w:t>6,0</w:t>
            </w:r>
          </w:p>
        </w:tc>
        <w:tc>
          <w:tcPr>
            <w:tcW w:w="508" w:type="pct"/>
            <w:tcBorders>
              <w:bottom w:val="single" w:sz="4" w:space="0" w:color="auto"/>
            </w:tcBorders>
            <w:vAlign w:val="center"/>
          </w:tcPr>
          <w:p w14:paraId="1E52E84A" w14:textId="77777777" w:rsidR="00947D5E" w:rsidRDefault="00947D5E">
            <w:pPr>
              <w:pStyle w:val="TableText"/>
              <w:spacing w:after="0" w:line="240" w:lineRule="auto"/>
              <w:rPr>
                <w:bCs/>
                <w:lang w:val="el-GR"/>
              </w:rPr>
            </w:pPr>
            <w:r>
              <w:rPr>
                <w:bCs/>
                <w:lang w:val="el-GR"/>
              </w:rPr>
              <w:t>117,3</w:t>
            </w:r>
          </w:p>
        </w:tc>
        <w:tc>
          <w:tcPr>
            <w:tcW w:w="636" w:type="pct"/>
            <w:tcBorders>
              <w:bottom w:val="single" w:sz="4" w:space="0" w:color="auto"/>
            </w:tcBorders>
            <w:vAlign w:val="center"/>
          </w:tcPr>
          <w:p w14:paraId="6DA62E14" w14:textId="77777777" w:rsidR="00947D5E" w:rsidRDefault="005E1978">
            <w:pPr>
              <w:pStyle w:val="TableText"/>
              <w:spacing w:after="0" w:line="240" w:lineRule="auto"/>
              <w:rPr>
                <w:bCs/>
                <w:lang w:val="el-GR"/>
              </w:rPr>
            </w:pPr>
            <w:r>
              <w:rPr>
                <w:lang w:val="en-GB"/>
              </w:rPr>
              <w:noBreakHyphen/>
            </w:r>
            <w:r w:rsidR="00947D5E">
              <w:rPr>
                <w:bCs/>
                <w:lang w:val="el-GR"/>
              </w:rPr>
              <w:t>2,8</w:t>
            </w:r>
          </w:p>
        </w:tc>
        <w:tc>
          <w:tcPr>
            <w:tcW w:w="964" w:type="pct"/>
            <w:tcBorders>
              <w:bottom w:val="single" w:sz="4" w:space="0" w:color="auto"/>
            </w:tcBorders>
            <w:vAlign w:val="center"/>
          </w:tcPr>
          <w:p w14:paraId="1B42B53F" w14:textId="77777777" w:rsidR="00947D5E" w:rsidRDefault="005E1978">
            <w:pPr>
              <w:pStyle w:val="TableText"/>
              <w:spacing w:after="0" w:line="240" w:lineRule="auto"/>
              <w:rPr>
                <w:bCs/>
                <w:lang w:val="el-GR"/>
              </w:rPr>
            </w:pPr>
            <w:r>
              <w:rPr>
                <w:lang w:val="en-GB"/>
              </w:rPr>
              <w:noBreakHyphen/>
            </w:r>
            <w:r w:rsidR="00947D5E">
              <w:rPr>
                <w:bCs/>
                <w:lang w:val="el-GR"/>
              </w:rPr>
              <w:t>3,2** (</w:t>
            </w:r>
            <w:r w:rsidR="002F596F">
              <w:rPr>
                <w:lang w:val="en-GB"/>
              </w:rPr>
              <w:noBreakHyphen/>
            </w:r>
            <w:r w:rsidR="00947D5E">
              <w:rPr>
                <w:bCs/>
                <w:lang w:val="el-GR"/>
              </w:rPr>
              <w:t>4,2,</w:t>
            </w:r>
            <w:r w:rsidR="00434C04">
              <w:rPr>
                <w:bCs/>
              </w:rPr>
              <w:t> </w:t>
            </w:r>
            <w:r>
              <w:rPr>
                <w:lang w:val="en-GB"/>
              </w:rPr>
              <w:noBreakHyphen/>
            </w:r>
            <w:r w:rsidR="00947D5E">
              <w:rPr>
                <w:bCs/>
                <w:lang w:val="el-GR"/>
              </w:rPr>
              <w:t>2,2)</w:t>
            </w:r>
          </w:p>
        </w:tc>
      </w:tr>
    </w:tbl>
    <w:p w14:paraId="6EE3626B" w14:textId="77777777" w:rsidR="00947D5E" w:rsidRPr="00E30E99" w:rsidRDefault="00947D5E">
      <w:pPr>
        <w:rPr>
          <w:noProof w:val="0"/>
          <w:sz w:val="18"/>
          <w:szCs w:val="18"/>
          <w:lang w:val="el-GR"/>
        </w:rPr>
      </w:pPr>
      <w:r w:rsidRPr="00E30E99">
        <w:rPr>
          <w:noProof w:val="0"/>
          <w:sz w:val="18"/>
          <w:szCs w:val="18"/>
          <w:lang w:val="el-GR"/>
        </w:rPr>
        <w:t>Πλήρες σύνολο ανάλυσης.</w:t>
      </w:r>
      <w:r w:rsidRPr="00E30E99">
        <w:rPr>
          <w:bCs/>
          <w:noProof w:val="0"/>
          <w:sz w:val="18"/>
          <w:szCs w:val="18"/>
          <w:lang w:val="el-GR"/>
        </w:rPr>
        <w:t xml:space="preserve"> </w:t>
      </w:r>
      <w:r w:rsidRPr="00E30E99">
        <w:rPr>
          <w:noProof w:val="0"/>
          <w:sz w:val="18"/>
          <w:szCs w:val="18"/>
          <w:lang w:val="el-GR"/>
        </w:rPr>
        <w:t>Για το σωματικό βάρος, την HbA</w:t>
      </w:r>
      <w:r w:rsidRPr="00E30E99">
        <w:rPr>
          <w:noProof w:val="0"/>
          <w:sz w:val="18"/>
          <w:szCs w:val="18"/>
          <w:vertAlign w:val="subscript"/>
          <w:lang w:val="el-GR"/>
        </w:rPr>
        <w:t>1c</w:t>
      </w:r>
      <w:r w:rsidRPr="00E30E99">
        <w:rPr>
          <w:noProof w:val="0"/>
          <w:sz w:val="18"/>
          <w:szCs w:val="18"/>
          <w:lang w:val="el-GR"/>
        </w:rPr>
        <w:t>, την FPG, την αρτηριακή πίεση και την περιφέρεια μέσης, οι αρχικές τιμές είναι μέσες τιμές, οι μεταβολές από την αρχική τιμή έως την εβδομάδα 56 είναι υπολογιζόμενες μέσες τιμές (ελάχιστα τετράγωνα) και οι διαφορές μεταξύ θεραπειών την εβδομάδα 56 είναι υπολογιζόμενες διαφορές μεταξύ θεραπειών.</w:t>
      </w:r>
      <w:r w:rsidRPr="00E30E99">
        <w:rPr>
          <w:bCs/>
          <w:noProof w:val="0"/>
          <w:sz w:val="18"/>
          <w:szCs w:val="18"/>
          <w:lang w:val="el-GR"/>
        </w:rPr>
        <w:t xml:space="preserve"> </w:t>
      </w:r>
      <w:r w:rsidRPr="00E30E99">
        <w:rPr>
          <w:noProof w:val="0"/>
          <w:sz w:val="18"/>
          <w:szCs w:val="18"/>
          <w:lang w:val="el-GR"/>
        </w:rPr>
        <w:t>Για τα ποσοστά ασθενών που έχασαν ≥</w:t>
      </w:r>
      <w:r w:rsidR="00AC5EAC" w:rsidRPr="00E30E99">
        <w:rPr>
          <w:noProof w:val="0"/>
          <w:sz w:val="18"/>
          <w:szCs w:val="18"/>
        </w:rPr>
        <w:t> </w:t>
      </w:r>
      <w:r w:rsidRPr="00E30E99">
        <w:rPr>
          <w:noProof w:val="0"/>
          <w:sz w:val="18"/>
          <w:szCs w:val="18"/>
          <w:lang w:val="el-GR"/>
        </w:rPr>
        <w:t>5/&gt;</w:t>
      </w:r>
      <w:r w:rsidR="00AC5EAC" w:rsidRPr="00E30E99">
        <w:rPr>
          <w:noProof w:val="0"/>
          <w:sz w:val="18"/>
          <w:szCs w:val="18"/>
        </w:rPr>
        <w:t> </w:t>
      </w:r>
      <w:r w:rsidRPr="00E30E99">
        <w:rPr>
          <w:noProof w:val="0"/>
          <w:sz w:val="18"/>
          <w:szCs w:val="18"/>
          <w:lang w:val="el-GR"/>
        </w:rPr>
        <w:t>10% του σωματικού βάρους, δίνονται υπολογιζόμενοι λόγοι σχετικών πιθανοτήτων.</w:t>
      </w:r>
      <w:r w:rsidRPr="00E30E99">
        <w:rPr>
          <w:bCs/>
          <w:noProof w:val="0"/>
          <w:sz w:val="18"/>
          <w:szCs w:val="18"/>
          <w:lang w:val="el-GR"/>
        </w:rPr>
        <w:t xml:space="preserve"> </w:t>
      </w:r>
      <w:r w:rsidRPr="00E30E99">
        <w:rPr>
          <w:noProof w:val="0"/>
          <w:sz w:val="18"/>
          <w:szCs w:val="18"/>
          <w:lang w:val="el-GR"/>
        </w:rPr>
        <w:t>Οι απούσες τιμές μετά την έναρξη εκτιμήθηκαν με τη μέθοδο μεταφοράς της τελευταίας παρατήρησης.</w:t>
      </w:r>
      <w:r w:rsidRPr="00E30E99">
        <w:rPr>
          <w:bCs/>
          <w:noProof w:val="0"/>
          <w:sz w:val="18"/>
          <w:szCs w:val="18"/>
          <w:lang w:val="el-GR"/>
        </w:rPr>
        <w:t xml:space="preserve"> </w:t>
      </w:r>
      <w:r w:rsidRPr="00E30E99">
        <w:rPr>
          <w:noProof w:val="0"/>
          <w:sz w:val="18"/>
          <w:szCs w:val="18"/>
          <w:lang w:val="el-GR"/>
        </w:rPr>
        <w:t>*</w:t>
      </w:r>
      <w:r w:rsidR="0031600B" w:rsidRPr="00E30E99">
        <w:rPr>
          <w:noProof w:val="0"/>
          <w:sz w:val="18"/>
          <w:szCs w:val="18"/>
          <w:lang w:val="el-GR"/>
        </w:rPr>
        <w:t xml:space="preserve"> </w:t>
      </w:r>
      <w:r w:rsidRPr="00E30E99">
        <w:rPr>
          <w:noProof w:val="0"/>
          <w:sz w:val="18"/>
          <w:szCs w:val="18"/>
          <w:lang w:val="el-GR"/>
        </w:rPr>
        <w:t>p&lt;</w:t>
      </w:r>
      <w:r w:rsidR="0051299D" w:rsidRPr="00E30E99">
        <w:rPr>
          <w:noProof w:val="0"/>
          <w:sz w:val="18"/>
          <w:szCs w:val="18"/>
        </w:rPr>
        <w:t> </w:t>
      </w:r>
      <w:r w:rsidRPr="00E30E99">
        <w:rPr>
          <w:noProof w:val="0"/>
          <w:sz w:val="18"/>
          <w:szCs w:val="18"/>
          <w:lang w:val="el-GR"/>
        </w:rPr>
        <w:t>0,05.</w:t>
      </w:r>
      <w:r w:rsidRPr="00E30E99">
        <w:rPr>
          <w:bCs/>
          <w:noProof w:val="0"/>
          <w:sz w:val="18"/>
          <w:szCs w:val="18"/>
          <w:lang w:val="el-GR"/>
        </w:rPr>
        <w:t xml:space="preserve"> </w:t>
      </w:r>
      <w:r w:rsidRPr="00E30E99">
        <w:rPr>
          <w:noProof w:val="0"/>
          <w:sz w:val="18"/>
          <w:szCs w:val="18"/>
          <w:lang w:val="el-GR"/>
        </w:rPr>
        <w:t>**</w:t>
      </w:r>
      <w:r w:rsidR="0031600B" w:rsidRPr="00E30E99">
        <w:rPr>
          <w:noProof w:val="0"/>
          <w:sz w:val="18"/>
          <w:szCs w:val="18"/>
          <w:lang w:val="el-GR"/>
        </w:rPr>
        <w:t xml:space="preserve"> </w:t>
      </w:r>
      <w:r w:rsidRPr="00E30E99">
        <w:rPr>
          <w:noProof w:val="0"/>
          <w:sz w:val="18"/>
          <w:szCs w:val="18"/>
          <w:lang w:val="el-GR"/>
        </w:rPr>
        <w:t>p&lt;</w:t>
      </w:r>
      <w:r w:rsidR="0051299D" w:rsidRPr="00E30E99">
        <w:rPr>
          <w:noProof w:val="0"/>
          <w:sz w:val="18"/>
          <w:szCs w:val="18"/>
        </w:rPr>
        <w:t> </w:t>
      </w:r>
      <w:r w:rsidRPr="00E30E99">
        <w:rPr>
          <w:noProof w:val="0"/>
          <w:sz w:val="18"/>
          <w:szCs w:val="18"/>
          <w:lang w:val="el-GR"/>
        </w:rPr>
        <w:t>0,0001.</w:t>
      </w:r>
      <w:r w:rsidRPr="00E30E99">
        <w:rPr>
          <w:bCs/>
          <w:noProof w:val="0"/>
          <w:sz w:val="18"/>
          <w:szCs w:val="18"/>
          <w:lang w:val="el-GR"/>
        </w:rPr>
        <w:t xml:space="preserve"> </w:t>
      </w:r>
      <w:r w:rsidRPr="00E30E99">
        <w:rPr>
          <w:noProof w:val="0"/>
          <w:sz w:val="18"/>
          <w:szCs w:val="18"/>
          <w:lang w:val="el-GR"/>
        </w:rPr>
        <w:t>CI=διάστημα εμπιστοσύνης.</w:t>
      </w:r>
      <w:r w:rsidRPr="00E30E99">
        <w:rPr>
          <w:bCs/>
          <w:noProof w:val="0"/>
          <w:sz w:val="18"/>
          <w:szCs w:val="18"/>
          <w:lang w:val="el-GR"/>
        </w:rPr>
        <w:t xml:space="preserve"> </w:t>
      </w:r>
      <w:r w:rsidRPr="00E30E99">
        <w:rPr>
          <w:noProof w:val="0"/>
          <w:sz w:val="18"/>
          <w:szCs w:val="18"/>
          <w:lang w:val="el-GR"/>
        </w:rPr>
        <w:t>FPG=γλυκόζη νηστείας στο πλάσμα.</w:t>
      </w:r>
      <w:r w:rsidRPr="00E30E99">
        <w:rPr>
          <w:bCs/>
          <w:noProof w:val="0"/>
          <w:sz w:val="18"/>
          <w:szCs w:val="18"/>
          <w:lang w:val="el-GR"/>
        </w:rPr>
        <w:t xml:space="preserve"> </w:t>
      </w:r>
      <w:r w:rsidRPr="00E30E99">
        <w:rPr>
          <w:noProof w:val="0"/>
          <w:sz w:val="18"/>
          <w:szCs w:val="18"/>
          <w:lang w:val="el-GR"/>
        </w:rPr>
        <w:t>SD=τυπική απόκλιση.</w:t>
      </w:r>
      <w:r w:rsidRPr="00E30E99">
        <w:rPr>
          <w:bCs/>
          <w:noProof w:val="0"/>
          <w:sz w:val="18"/>
          <w:szCs w:val="18"/>
          <w:lang w:val="el-GR"/>
        </w:rPr>
        <w:t xml:space="preserve"> </w:t>
      </w:r>
    </w:p>
    <w:p w14:paraId="24439656" w14:textId="77777777" w:rsidR="00947D5E" w:rsidRDefault="00947D5E">
      <w:pPr>
        <w:numPr>
          <w:ilvl w:val="12"/>
          <w:numId w:val="0"/>
        </w:numPr>
        <w:ind w:right="-2"/>
        <w:rPr>
          <w:bCs/>
          <w:noProof w:val="0"/>
          <w:lang w:val="el-GR"/>
        </w:rPr>
      </w:pPr>
    </w:p>
    <w:p w14:paraId="4FEB37A2" w14:textId="77777777" w:rsidR="00947D5E" w:rsidRDefault="00947D5E">
      <w:pPr>
        <w:pStyle w:val="Caption"/>
        <w:keepNext/>
        <w:rPr>
          <w:noProof w:val="0"/>
          <w:sz w:val="22"/>
          <w:szCs w:val="22"/>
          <w:lang w:val="el-GR"/>
        </w:rPr>
      </w:pPr>
      <w:r>
        <w:rPr>
          <w:noProof w:val="0"/>
          <w:sz w:val="22"/>
          <w:szCs w:val="22"/>
          <w:lang w:val="el-GR"/>
        </w:rPr>
        <w:t>Πίνακας 7 Δοκιμή 3: Μεταβολές στο σωματικό βάρος και τον δείκτη άπνοιας/υπόπνοιας από την έναρξη της μελέτης έως την εβδομάδα 32</w:t>
      </w:r>
    </w:p>
    <w:tbl>
      <w:tblPr>
        <w:tblW w:w="4970" w:type="pct"/>
        <w:tblLayout w:type="fixed"/>
        <w:tblLook w:val="04A0" w:firstRow="1" w:lastRow="0" w:firstColumn="1" w:lastColumn="0" w:noHBand="0" w:noVBand="1"/>
      </w:tblPr>
      <w:tblGrid>
        <w:gridCol w:w="3377"/>
        <w:gridCol w:w="904"/>
        <w:gridCol w:w="1035"/>
        <w:gridCol w:w="904"/>
        <w:gridCol w:w="977"/>
        <w:gridCol w:w="1820"/>
      </w:tblGrid>
      <w:tr w:rsidR="00947D5E" w14:paraId="1470CD7E" w14:textId="77777777">
        <w:tc>
          <w:tcPr>
            <w:tcW w:w="1872" w:type="pct"/>
            <w:tcBorders>
              <w:top w:val="single" w:sz="4" w:space="0" w:color="auto"/>
              <w:bottom w:val="single" w:sz="4" w:space="0" w:color="auto"/>
            </w:tcBorders>
            <w:tcMar>
              <w:top w:w="57" w:type="dxa"/>
              <w:left w:w="57" w:type="dxa"/>
              <w:bottom w:w="57" w:type="dxa"/>
              <w:right w:w="57" w:type="dxa"/>
            </w:tcMar>
          </w:tcPr>
          <w:p w14:paraId="0DC22C41" w14:textId="77777777" w:rsidR="00947D5E" w:rsidRDefault="00947D5E">
            <w:pPr>
              <w:keepNext/>
              <w:rPr>
                <w:b/>
                <w:noProof w:val="0"/>
                <w:sz w:val="20"/>
                <w:szCs w:val="20"/>
                <w:lang w:val="el-GR"/>
              </w:rPr>
            </w:pPr>
          </w:p>
        </w:tc>
        <w:tc>
          <w:tcPr>
            <w:tcW w:w="1075" w:type="pct"/>
            <w:gridSpan w:val="2"/>
            <w:tcBorders>
              <w:top w:val="single" w:sz="4" w:space="0" w:color="auto"/>
              <w:bottom w:val="single" w:sz="4" w:space="0" w:color="auto"/>
            </w:tcBorders>
            <w:tcMar>
              <w:top w:w="57" w:type="dxa"/>
              <w:left w:w="57" w:type="dxa"/>
              <w:bottom w:w="57" w:type="dxa"/>
              <w:right w:w="57" w:type="dxa"/>
            </w:tcMar>
          </w:tcPr>
          <w:p w14:paraId="6D286A64" w14:textId="77777777" w:rsidR="00947D5E" w:rsidRDefault="00947D5E">
            <w:pPr>
              <w:keepNext/>
              <w:jc w:val="center"/>
              <w:rPr>
                <w:b/>
                <w:noProof w:val="0"/>
                <w:sz w:val="20"/>
                <w:szCs w:val="20"/>
                <w:lang w:val="el-GR"/>
              </w:rPr>
            </w:pPr>
            <w:r>
              <w:rPr>
                <w:b/>
                <w:bCs/>
                <w:noProof w:val="0"/>
                <w:sz w:val="20"/>
                <w:szCs w:val="20"/>
                <w:lang w:val="el-GR"/>
              </w:rPr>
              <w:t>Saxenda (N=180)</w:t>
            </w:r>
          </w:p>
        </w:tc>
        <w:tc>
          <w:tcPr>
            <w:tcW w:w="1043" w:type="pct"/>
            <w:gridSpan w:val="2"/>
            <w:tcBorders>
              <w:top w:val="single" w:sz="4" w:space="0" w:color="auto"/>
              <w:bottom w:val="single" w:sz="4" w:space="0" w:color="auto"/>
            </w:tcBorders>
            <w:tcMar>
              <w:top w:w="57" w:type="dxa"/>
              <w:left w:w="57" w:type="dxa"/>
              <w:bottom w:w="57" w:type="dxa"/>
              <w:right w:w="57" w:type="dxa"/>
            </w:tcMar>
          </w:tcPr>
          <w:p w14:paraId="428661AF" w14:textId="77777777" w:rsidR="00947D5E" w:rsidRDefault="00947D5E">
            <w:pPr>
              <w:keepNext/>
              <w:jc w:val="center"/>
              <w:rPr>
                <w:b/>
                <w:noProof w:val="0"/>
                <w:sz w:val="20"/>
                <w:szCs w:val="20"/>
                <w:lang w:val="el-GR"/>
              </w:rPr>
            </w:pPr>
            <w:r>
              <w:rPr>
                <w:b/>
                <w:bCs/>
                <w:noProof w:val="0"/>
                <w:sz w:val="20"/>
                <w:szCs w:val="20"/>
                <w:lang w:val="el-GR"/>
              </w:rPr>
              <w:t>Εικονικό φάρμακο (N=179)</w:t>
            </w:r>
          </w:p>
        </w:tc>
        <w:tc>
          <w:tcPr>
            <w:tcW w:w="1009" w:type="pct"/>
            <w:tcBorders>
              <w:top w:val="single" w:sz="4" w:space="0" w:color="auto"/>
              <w:bottom w:val="single" w:sz="4" w:space="0" w:color="auto"/>
            </w:tcBorders>
            <w:tcMar>
              <w:top w:w="57" w:type="dxa"/>
              <w:left w:w="57" w:type="dxa"/>
              <w:bottom w:w="57" w:type="dxa"/>
              <w:right w:w="57" w:type="dxa"/>
            </w:tcMar>
          </w:tcPr>
          <w:p w14:paraId="385E4B05" w14:textId="77777777" w:rsidR="00947D5E" w:rsidRDefault="00947D5E">
            <w:pPr>
              <w:keepNext/>
              <w:jc w:val="center"/>
              <w:rPr>
                <w:b/>
                <w:noProof w:val="0"/>
                <w:sz w:val="20"/>
                <w:szCs w:val="20"/>
                <w:lang w:val="el-GR"/>
              </w:rPr>
            </w:pPr>
            <w:r>
              <w:rPr>
                <w:b/>
                <w:bCs/>
                <w:noProof w:val="0"/>
                <w:sz w:val="20"/>
                <w:szCs w:val="20"/>
                <w:lang w:val="el-GR"/>
              </w:rPr>
              <w:t>Saxenda έναντι εικονικού φαρμάκου</w:t>
            </w:r>
          </w:p>
        </w:tc>
      </w:tr>
      <w:tr w:rsidR="00947D5E" w14:paraId="6F9DD76B" w14:textId="77777777">
        <w:tc>
          <w:tcPr>
            <w:tcW w:w="1872" w:type="pct"/>
            <w:tcBorders>
              <w:top w:val="single" w:sz="4" w:space="0" w:color="auto"/>
              <w:bottom w:val="single" w:sz="4" w:space="0" w:color="auto"/>
            </w:tcBorders>
            <w:tcMar>
              <w:top w:w="57" w:type="dxa"/>
              <w:left w:w="57" w:type="dxa"/>
              <w:bottom w:w="57" w:type="dxa"/>
              <w:right w:w="57" w:type="dxa"/>
            </w:tcMar>
          </w:tcPr>
          <w:p w14:paraId="468829F9" w14:textId="77777777" w:rsidR="00947D5E" w:rsidRDefault="00947D5E">
            <w:pPr>
              <w:keepNext/>
              <w:widowControl w:val="0"/>
              <w:tabs>
                <w:tab w:val="clear" w:pos="567"/>
              </w:tabs>
              <w:suppressAutoHyphens w:val="0"/>
              <w:rPr>
                <w:b/>
                <w:noProof w:val="0"/>
                <w:sz w:val="20"/>
                <w:lang w:val="el-GR" w:eastAsia="en-GB"/>
              </w:rPr>
            </w:pPr>
            <w:r>
              <w:rPr>
                <w:b/>
                <w:bCs/>
                <w:noProof w:val="0"/>
                <w:sz w:val="20"/>
                <w:szCs w:val="20"/>
                <w:lang w:val="el-GR"/>
              </w:rPr>
              <w:t>Σωματικό βάρος</w:t>
            </w:r>
          </w:p>
        </w:tc>
        <w:tc>
          <w:tcPr>
            <w:tcW w:w="1075" w:type="pct"/>
            <w:gridSpan w:val="2"/>
            <w:tcBorders>
              <w:top w:val="single" w:sz="4" w:space="0" w:color="auto"/>
              <w:bottom w:val="single" w:sz="4" w:space="0" w:color="auto"/>
            </w:tcBorders>
            <w:tcMar>
              <w:top w:w="57" w:type="dxa"/>
              <w:left w:w="57" w:type="dxa"/>
              <w:bottom w:w="57" w:type="dxa"/>
              <w:right w:w="57" w:type="dxa"/>
            </w:tcMar>
          </w:tcPr>
          <w:p w14:paraId="70BF0F12" w14:textId="77777777" w:rsidR="00947D5E" w:rsidRDefault="00947D5E">
            <w:pPr>
              <w:keepNext/>
              <w:widowControl w:val="0"/>
              <w:tabs>
                <w:tab w:val="clear" w:pos="567"/>
              </w:tabs>
              <w:suppressAutoHyphens w:val="0"/>
              <w:jc w:val="center"/>
              <w:rPr>
                <w:noProof w:val="0"/>
                <w:sz w:val="20"/>
                <w:lang w:val="el-GR" w:eastAsia="en-GB"/>
              </w:rPr>
            </w:pPr>
          </w:p>
        </w:tc>
        <w:tc>
          <w:tcPr>
            <w:tcW w:w="1043" w:type="pct"/>
            <w:gridSpan w:val="2"/>
            <w:tcBorders>
              <w:top w:val="single" w:sz="4" w:space="0" w:color="auto"/>
              <w:bottom w:val="single" w:sz="4" w:space="0" w:color="auto"/>
            </w:tcBorders>
            <w:tcMar>
              <w:top w:w="57" w:type="dxa"/>
              <w:left w:w="57" w:type="dxa"/>
              <w:bottom w:w="57" w:type="dxa"/>
              <w:right w:w="57" w:type="dxa"/>
            </w:tcMar>
          </w:tcPr>
          <w:p w14:paraId="6CB208AB" w14:textId="77777777" w:rsidR="00947D5E" w:rsidRDefault="00947D5E">
            <w:pPr>
              <w:keepNext/>
              <w:jc w:val="center"/>
              <w:rPr>
                <w:noProof w:val="0"/>
                <w:sz w:val="20"/>
                <w:szCs w:val="20"/>
                <w:lang w:val="el-GR"/>
              </w:rPr>
            </w:pPr>
          </w:p>
        </w:tc>
        <w:tc>
          <w:tcPr>
            <w:tcW w:w="1009" w:type="pct"/>
            <w:tcBorders>
              <w:top w:val="single" w:sz="4" w:space="0" w:color="auto"/>
              <w:bottom w:val="single" w:sz="4" w:space="0" w:color="auto"/>
            </w:tcBorders>
            <w:tcMar>
              <w:top w:w="57" w:type="dxa"/>
              <w:left w:w="57" w:type="dxa"/>
              <w:bottom w:w="57" w:type="dxa"/>
              <w:right w:w="57" w:type="dxa"/>
            </w:tcMar>
          </w:tcPr>
          <w:p w14:paraId="05036DF4" w14:textId="77777777" w:rsidR="00947D5E" w:rsidRDefault="00947D5E">
            <w:pPr>
              <w:keepNext/>
              <w:jc w:val="center"/>
              <w:rPr>
                <w:noProof w:val="0"/>
                <w:sz w:val="20"/>
                <w:szCs w:val="20"/>
                <w:lang w:val="el-GR"/>
              </w:rPr>
            </w:pPr>
          </w:p>
        </w:tc>
      </w:tr>
      <w:tr w:rsidR="00947D5E" w14:paraId="1184754C" w14:textId="77777777">
        <w:tc>
          <w:tcPr>
            <w:tcW w:w="1872" w:type="pct"/>
            <w:tcBorders>
              <w:top w:val="single" w:sz="4" w:space="0" w:color="auto"/>
            </w:tcBorders>
            <w:tcMar>
              <w:top w:w="57" w:type="dxa"/>
              <w:left w:w="57" w:type="dxa"/>
              <w:bottom w:w="57" w:type="dxa"/>
              <w:right w:w="57" w:type="dxa"/>
            </w:tcMar>
          </w:tcPr>
          <w:p w14:paraId="155E2367" w14:textId="77777777" w:rsidR="00947D5E" w:rsidRDefault="00947D5E">
            <w:pPr>
              <w:keepNext/>
              <w:widowControl w:val="0"/>
              <w:tabs>
                <w:tab w:val="clear" w:pos="567"/>
              </w:tabs>
              <w:suppressAutoHyphens w:val="0"/>
              <w:rPr>
                <w:noProof w:val="0"/>
                <w:sz w:val="20"/>
                <w:lang w:val="el-GR" w:eastAsia="en-GB"/>
              </w:rPr>
            </w:pPr>
            <w:r>
              <w:rPr>
                <w:noProof w:val="0"/>
                <w:sz w:val="20"/>
                <w:szCs w:val="20"/>
                <w:lang w:val="el-GR"/>
              </w:rPr>
              <w:t>Αρχική τιμή, kg (SD)</w:t>
            </w:r>
          </w:p>
        </w:tc>
        <w:tc>
          <w:tcPr>
            <w:tcW w:w="1075" w:type="pct"/>
            <w:gridSpan w:val="2"/>
            <w:tcBorders>
              <w:top w:val="single" w:sz="4" w:space="0" w:color="auto"/>
            </w:tcBorders>
            <w:tcMar>
              <w:top w:w="57" w:type="dxa"/>
              <w:left w:w="57" w:type="dxa"/>
              <w:bottom w:w="57" w:type="dxa"/>
              <w:right w:w="57" w:type="dxa"/>
            </w:tcMar>
            <w:vAlign w:val="center"/>
          </w:tcPr>
          <w:p w14:paraId="5780DFE3" w14:textId="77777777" w:rsidR="00947D5E" w:rsidRDefault="00947D5E">
            <w:pPr>
              <w:keepNext/>
              <w:jc w:val="center"/>
              <w:rPr>
                <w:noProof w:val="0"/>
                <w:sz w:val="20"/>
                <w:lang w:val="el-GR" w:eastAsia="en-GB"/>
              </w:rPr>
            </w:pPr>
            <w:r>
              <w:rPr>
                <w:noProof w:val="0"/>
                <w:sz w:val="20"/>
                <w:lang w:val="el-GR" w:eastAsia="en-GB"/>
              </w:rPr>
              <w:t>116,5 (23,0)</w:t>
            </w:r>
          </w:p>
        </w:tc>
        <w:tc>
          <w:tcPr>
            <w:tcW w:w="1043" w:type="pct"/>
            <w:gridSpan w:val="2"/>
            <w:tcBorders>
              <w:top w:val="single" w:sz="4" w:space="0" w:color="auto"/>
            </w:tcBorders>
            <w:tcMar>
              <w:top w:w="57" w:type="dxa"/>
              <w:left w:w="57" w:type="dxa"/>
              <w:bottom w:w="57" w:type="dxa"/>
              <w:right w:w="57" w:type="dxa"/>
            </w:tcMar>
            <w:vAlign w:val="center"/>
          </w:tcPr>
          <w:p w14:paraId="0619ED85" w14:textId="77777777" w:rsidR="00947D5E" w:rsidRDefault="00947D5E">
            <w:pPr>
              <w:keepNext/>
              <w:jc w:val="center"/>
              <w:rPr>
                <w:noProof w:val="0"/>
                <w:sz w:val="20"/>
                <w:szCs w:val="20"/>
                <w:lang w:val="el-GR"/>
              </w:rPr>
            </w:pPr>
            <w:r>
              <w:rPr>
                <w:noProof w:val="0"/>
                <w:sz w:val="20"/>
                <w:szCs w:val="20"/>
                <w:lang w:val="el-GR"/>
              </w:rPr>
              <w:t>118,7 (25,4)</w:t>
            </w:r>
          </w:p>
        </w:tc>
        <w:tc>
          <w:tcPr>
            <w:tcW w:w="1009" w:type="pct"/>
            <w:tcBorders>
              <w:top w:val="single" w:sz="4" w:space="0" w:color="auto"/>
            </w:tcBorders>
            <w:tcMar>
              <w:top w:w="57" w:type="dxa"/>
              <w:left w:w="57" w:type="dxa"/>
              <w:bottom w:w="57" w:type="dxa"/>
              <w:right w:w="57" w:type="dxa"/>
            </w:tcMar>
            <w:vAlign w:val="center"/>
          </w:tcPr>
          <w:p w14:paraId="2BB9C9EE" w14:textId="77777777" w:rsidR="00947D5E" w:rsidRDefault="00947D5E">
            <w:pPr>
              <w:keepNext/>
              <w:jc w:val="center"/>
              <w:rPr>
                <w:noProof w:val="0"/>
                <w:sz w:val="20"/>
                <w:szCs w:val="20"/>
                <w:lang w:val="el-GR"/>
              </w:rPr>
            </w:pPr>
            <w:r>
              <w:rPr>
                <w:noProof w:val="0"/>
                <w:sz w:val="20"/>
                <w:szCs w:val="20"/>
                <w:lang w:val="el-GR"/>
              </w:rPr>
              <w:t>-</w:t>
            </w:r>
          </w:p>
        </w:tc>
      </w:tr>
      <w:tr w:rsidR="00947D5E" w14:paraId="4691D545" w14:textId="77777777">
        <w:tc>
          <w:tcPr>
            <w:tcW w:w="1872" w:type="pct"/>
            <w:tcMar>
              <w:top w:w="57" w:type="dxa"/>
              <w:left w:w="57" w:type="dxa"/>
              <w:bottom w:w="57" w:type="dxa"/>
              <w:right w:w="57" w:type="dxa"/>
            </w:tcMar>
          </w:tcPr>
          <w:p w14:paraId="2194A32D" w14:textId="77777777" w:rsidR="00947D5E" w:rsidRDefault="00947D5E">
            <w:pPr>
              <w:keepNext/>
              <w:widowControl w:val="0"/>
              <w:tabs>
                <w:tab w:val="clear" w:pos="567"/>
              </w:tabs>
              <w:suppressAutoHyphens w:val="0"/>
              <w:rPr>
                <w:noProof w:val="0"/>
                <w:sz w:val="20"/>
                <w:lang w:val="el-GR" w:eastAsia="en-GB"/>
              </w:rPr>
            </w:pPr>
            <w:r>
              <w:rPr>
                <w:noProof w:val="0"/>
                <w:sz w:val="20"/>
                <w:szCs w:val="20"/>
                <w:lang w:val="el-GR"/>
              </w:rPr>
              <w:t>Μέση μεταβολή την εβδομάδα 32, % (95% CI)</w:t>
            </w:r>
          </w:p>
        </w:tc>
        <w:tc>
          <w:tcPr>
            <w:tcW w:w="1075" w:type="pct"/>
            <w:gridSpan w:val="2"/>
            <w:tcMar>
              <w:top w:w="57" w:type="dxa"/>
              <w:left w:w="57" w:type="dxa"/>
              <w:bottom w:w="57" w:type="dxa"/>
              <w:right w:w="57" w:type="dxa"/>
            </w:tcMar>
            <w:vAlign w:val="center"/>
          </w:tcPr>
          <w:p w14:paraId="5E44C286" w14:textId="77777777" w:rsidR="00947D5E" w:rsidRDefault="005E1978">
            <w:pPr>
              <w:keepNext/>
              <w:jc w:val="center"/>
              <w:rPr>
                <w:noProof w:val="0"/>
                <w:sz w:val="20"/>
                <w:lang w:val="el-GR" w:eastAsia="en-GB"/>
              </w:rPr>
            </w:pPr>
            <w:r>
              <w:rPr>
                <w:noProof w:val="0"/>
                <w:sz w:val="20"/>
                <w:lang w:val="en-GB" w:eastAsia="en-GB"/>
              </w:rPr>
              <w:noBreakHyphen/>
            </w:r>
            <w:r w:rsidR="00947D5E">
              <w:rPr>
                <w:noProof w:val="0"/>
                <w:sz w:val="20"/>
                <w:lang w:val="el-GR" w:eastAsia="en-GB"/>
              </w:rPr>
              <w:t>5,7</w:t>
            </w:r>
          </w:p>
        </w:tc>
        <w:tc>
          <w:tcPr>
            <w:tcW w:w="1043" w:type="pct"/>
            <w:gridSpan w:val="2"/>
            <w:tcMar>
              <w:top w:w="57" w:type="dxa"/>
              <w:left w:w="57" w:type="dxa"/>
              <w:bottom w:w="57" w:type="dxa"/>
              <w:right w:w="57" w:type="dxa"/>
            </w:tcMar>
            <w:vAlign w:val="center"/>
          </w:tcPr>
          <w:p w14:paraId="0EE76BF8" w14:textId="77777777" w:rsidR="00947D5E" w:rsidRDefault="005E1978">
            <w:pPr>
              <w:keepNext/>
              <w:jc w:val="center"/>
              <w:rPr>
                <w:noProof w:val="0"/>
                <w:sz w:val="20"/>
                <w:szCs w:val="20"/>
                <w:lang w:val="el-GR"/>
              </w:rPr>
            </w:pPr>
            <w:r>
              <w:rPr>
                <w:noProof w:val="0"/>
                <w:sz w:val="20"/>
                <w:lang w:val="en-GB" w:eastAsia="en-GB"/>
              </w:rPr>
              <w:noBreakHyphen/>
            </w:r>
            <w:r w:rsidR="00947D5E">
              <w:rPr>
                <w:noProof w:val="0"/>
                <w:sz w:val="20"/>
                <w:szCs w:val="20"/>
                <w:lang w:val="el-GR"/>
              </w:rPr>
              <w:t>1,6</w:t>
            </w:r>
          </w:p>
        </w:tc>
        <w:tc>
          <w:tcPr>
            <w:tcW w:w="1009" w:type="pct"/>
            <w:tcMar>
              <w:top w:w="57" w:type="dxa"/>
              <w:left w:w="57" w:type="dxa"/>
              <w:bottom w:w="57" w:type="dxa"/>
              <w:right w:w="57" w:type="dxa"/>
            </w:tcMar>
            <w:vAlign w:val="center"/>
          </w:tcPr>
          <w:p w14:paraId="5F25C20A" w14:textId="77777777" w:rsidR="00947D5E" w:rsidRDefault="005E1978">
            <w:pPr>
              <w:keepNext/>
              <w:jc w:val="center"/>
              <w:rPr>
                <w:noProof w:val="0"/>
                <w:sz w:val="20"/>
                <w:szCs w:val="20"/>
                <w:lang w:val="el-GR"/>
              </w:rPr>
            </w:pPr>
            <w:r>
              <w:rPr>
                <w:noProof w:val="0"/>
                <w:sz w:val="20"/>
                <w:lang w:val="en-GB" w:eastAsia="en-GB"/>
              </w:rPr>
              <w:noBreakHyphen/>
            </w:r>
            <w:r w:rsidR="00947D5E">
              <w:rPr>
                <w:noProof w:val="0"/>
                <w:sz w:val="20"/>
                <w:szCs w:val="20"/>
                <w:lang w:val="el-GR"/>
              </w:rPr>
              <w:t>4,2** (</w:t>
            </w:r>
            <w:r>
              <w:rPr>
                <w:noProof w:val="0"/>
                <w:sz w:val="20"/>
                <w:lang w:val="en-GB" w:eastAsia="en-GB"/>
              </w:rPr>
              <w:noBreakHyphen/>
            </w:r>
            <w:r w:rsidR="00947D5E">
              <w:rPr>
                <w:noProof w:val="0"/>
                <w:sz w:val="20"/>
                <w:szCs w:val="20"/>
                <w:lang w:val="el-GR"/>
              </w:rPr>
              <w:t>5,2,</w:t>
            </w:r>
            <w:r w:rsidR="00434C04">
              <w:rPr>
                <w:noProof w:val="0"/>
                <w:sz w:val="20"/>
                <w:lang w:val="en-GB" w:eastAsia="en-GB"/>
              </w:rPr>
              <w:t> </w:t>
            </w:r>
            <w:r>
              <w:rPr>
                <w:noProof w:val="0"/>
                <w:sz w:val="20"/>
                <w:lang w:val="en-GB" w:eastAsia="en-GB"/>
              </w:rPr>
              <w:noBreakHyphen/>
            </w:r>
            <w:r w:rsidR="00947D5E">
              <w:rPr>
                <w:noProof w:val="0"/>
                <w:sz w:val="20"/>
                <w:szCs w:val="20"/>
                <w:lang w:val="el-GR"/>
              </w:rPr>
              <w:t>3,1)</w:t>
            </w:r>
          </w:p>
        </w:tc>
      </w:tr>
      <w:tr w:rsidR="00947D5E" w14:paraId="087DDDDB" w14:textId="77777777">
        <w:tc>
          <w:tcPr>
            <w:tcW w:w="1872" w:type="pct"/>
            <w:tcMar>
              <w:top w:w="57" w:type="dxa"/>
              <w:left w:w="57" w:type="dxa"/>
              <w:bottom w:w="57" w:type="dxa"/>
              <w:right w:w="57" w:type="dxa"/>
            </w:tcMar>
          </w:tcPr>
          <w:p w14:paraId="63AF9786" w14:textId="77777777" w:rsidR="00947D5E" w:rsidRDefault="00947D5E">
            <w:pPr>
              <w:keepNext/>
              <w:widowControl w:val="0"/>
              <w:tabs>
                <w:tab w:val="clear" w:pos="567"/>
              </w:tabs>
              <w:suppressAutoHyphens w:val="0"/>
              <w:rPr>
                <w:noProof w:val="0"/>
                <w:sz w:val="20"/>
                <w:lang w:val="el-GR" w:eastAsia="en-GB"/>
              </w:rPr>
            </w:pPr>
            <w:r>
              <w:rPr>
                <w:noProof w:val="0"/>
                <w:sz w:val="20"/>
                <w:szCs w:val="20"/>
                <w:lang w:val="el-GR"/>
              </w:rPr>
              <w:t>Μέση μεταβολή την εβδομάδα 32, kg (95% CI)</w:t>
            </w:r>
          </w:p>
        </w:tc>
        <w:tc>
          <w:tcPr>
            <w:tcW w:w="1075" w:type="pct"/>
            <w:gridSpan w:val="2"/>
            <w:tcMar>
              <w:top w:w="57" w:type="dxa"/>
              <w:left w:w="57" w:type="dxa"/>
              <w:bottom w:w="57" w:type="dxa"/>
              <w:right w:w="57" w:type="dxa"/>
            </w:tcMar>
            <w:vAlign w:val="center"/>
          </w:tcPr>
          <w:p w14:paraId="6254D940" w14:textId="77777777" w:rsidR="00947D5E" w:rsidRDefault="005E1978">
            <w:pPr>
              <w:keepNext/>
              <w:jc w:val="center"/>
              <w:rPr>
                <w:noProof w:val="0"/>
                <w:sz w:val="20"/>
                <w:lang w:val="el-GR" w:eastAsia="en-GB"/>
              </w:rPr>
            </w:pPr>
            <w:r>
              <w:rPr>
                <w:noProof w:val="0"/>
                <w:sz w:val="20"/>
                <w:lang w:val="en-GB" w:eastAsia="en-GB"/>
              </w:rPr>
              <w:noBreakHyphen/>
            </w:r>
            <w:r w:rsidR="00947D5E">
              <w:rPr>
                <w:noProof w:val="0"/>
                <w:sz w:val="20"/>
                <w:lang w:val="el-GR" w:eastAsia="en-GB"/>
              </w:rPr>
              <w:t>6,8</w:t>
            </w:r>
          </w:p>
        </w:tc>
        <w:tc>
          <w:tcPr>
            <w:tcW w:w="1043" w:type="pct"/>
            <w:gridSpan w:val="2"/>
            <w:tcMar>
              <w:top w:w="57" w:type="dxa"/>
              <w:left w:w="57" w:type="dxa"/>
              <w:bottom w:w="57" w:type="dxa"/>
              <w:right w:w="57" w:type="dxa"/>
            </w:tcMar>
            <w:vAlign w:val="center"/>
          </w:tcPr>
          <w:p w14:paraId="6C1F69D4" w14:textId="77777777" w:rsidR="00947D5E" w:rsidRDefault="005E1978">
            <w:pPr>
              <w:keepNext/>
              <w:jc w:val="center"/>
              <w:rPr>
                <w:noProof w:val="0"/>
                <w:sz w:val="20"/>
                <w:szCs w:val="20"/>
                <w:lang w:val="el-GR"/>
              </w:rPr>
            </w:pPr>
            <w:r>
              <w:rPr>
                <w:noProof w:val="0"/>
                <w:sz w:val="20"/>
                <w:lang w:val="en-GB" w:eastAsia="en-GB"/>
              </w:rPr>
              <w:noBreakHyphen/>
            </w:r>
            <w:r w:rsidR="00947D5E">
              <w:rPr>
                <w:noProof w:val="0"/>
                <w:sz w:val="20"/>
                <w:szCs w:val="20"/>
                <w:lang w:val="el-GR"/>
              </w:rPr>
              <w:t>1,8</w:t>
            </w:r>
          </w:p>
        </w:tc>
        <w:tc>
          <w:tcPr>
            <w:tcW w:w="1009" w:type="pct"/>
            <w:tcMar>
              <w:top w:w="57" w:type="dxa"/>
              <w:left w:w="57" w:type="dxa"/>
              <w:bottom w:w="57" w:type="dxa"/>
              <w:right w:w="57" w:type="dxa"/>
            </w:tcMar>
            <w:vAlign w:val="center"/>
          </w:tcPr>
          <w:p w14:paraId="0C2BD458" w14:textId="77777777" w:rsidR="00947D5E" w:rsidRDefault="005E1978">
            <w:pPr>
              <w:keepNext/>
              <w:jc w:val="center"/>
              <w:rPr>
                <w:noProof w:val="0"/>
                <w:sz w:val="20"/>
                <w:szCs w:val="20"/>
                <w:lang w:val="el-GR"/>
              </w:rPr>
            </w:pPr>
            <w:r>
              <w:rPr>
                <w:noProof w:val="0"/>
                <w:sz w:val="20"/>
                <w:lang w:val="en-GB" w:eastAsia="en-GB"/>
              </w:rPr>
              <w:noBreakHyphen/>
            </w:r>
            <w:r w:rsidR="00947D5E">
              <w:rPr>
                <w:noProof w:val="0"/>
                <w:sz w:val="20"/>
                <w:szCs w:val="20"/>
                <w:lang w:val="el-GR"/>
              </w:rPr>
              <w:t>4,9** (</w:t>
            </w:r>
            <w:r>
              <w:rPr>
                <w:noProof w:val="0"/>
                <w:sz w:val="20"/>
                <w:lang w:val="en-GB" w:eastAsia="en-GB"/>
              </w:rPr>
              <w:noBreakHyphen/>
            </w:r>
            <w:r w:rsidR="00947D5E">
              <w:rPr>
                <w:noProof w:val="0"/>
                <w:sz w:val="20"/>
                <w:szCs w:val="20"/>
                <w:lang w:val="el-GR"/>
              </w:rPr>
              <w:t>6,2,</w:t>
            </w:r>
            <w:r w:rsidR="00434C04">
              <w:rPr>
                <w:noProof w:val="0"/>
                <w:sz w:val="20"/>
                <w:lang w:val="en-GB" w:eastAsia="en-GB"/>
              </w:rPr>
              <w:t> </w:t>
            </w:r>
            <w:r>
              <w:rPr>
                <w:noProof w:val="0"/>
                <w:sz w:val="20"/>
                <w:lang w:val="en-GB" w:eastAsia="en-GB"/>
              </w:rPr>
              <w:noBreakHyphen/>
            </w:r>
            <w:r w:rsidR="00947D5E">
              <w:rPr>
                <w:noProof w:val="0"/>
                <w:sz w:val="20"/>
                <w:szCs w:val="20"/>
                <w:lang w:val="el-GR"/>
              </w:rPr>
              <w:t>3,7)</w:t>
            </w:r>
          </w:p>
        </w:tc>
      </w:tr>
      <w:tr w:rsidR="00947D5E" w14:paraId="3E3D7D85" w14:textId="77777777">
        <w:tc>
          <w:tcPr>
            <w:tcW w:w="1872" w:type="pct"/>
            <w:tcMar>
              <w:top w:w="57" w:type="dxa"/>
              <w:left w:w="57" w:type="dxa"/>
              <w:bottom w:w="57" w:type="dxa"/>
              <w:right w:w="57" w:type="dxa"/>
            </w:tcMar>
          </w:tcPr>
          <w:p w14:paraId="5FB4E2A3" w14:textId="77777777" w:rsidR="00947D5E" w:rsidRDefault="00947D5E">
            <w:pPr>
              <w:keepNext/>
              <w:widowControl w:val="0"/>
              <w:tabs>
                <w:tab w:val="clear" w:pos="567"/>
              </w:tabs>
              <w:suppressAutoHyphens w:val="0"/>
              <w:rPr>
                <w:noProof w:val="0"/>
                <w:sz w:val="20"/>
                <w:lang w:val="el-GR" w:eastAsia="en-GB"/>
              </w:rPr>
            </w:pPr>
            <w:r>
              <w:rPr>
                <w:noProof w:val="0"/>
                <w:sz w:val="20"/>
                <w:szCs w:val="20"/>
                <w:lang w:val="el-GR"/>
              </w:rPr>
              <w:t>Ποσοστό ασθενών που έχασαν ≥</w:t>
            </w:r>
            <w:r w:rsidR="00AC5EAC">
              <w:rPr>
                <w:noProof w:val="0"/>
                <w:sz w:val="20"/>
                <w:szCs w:val="20"/>
              </w:rPr>
              <w:t> </w:t>
            </w:r>
            <w:r>
              <w:rPr>
                <w:noProof w:val="0"/>
                <w:sz w:val="20"/>
                <w:szCs w:val="20"/>
                <w:lang w:val="el-GR"/>
              </w:rPr>
              <w:t>5% του σωματικού βάρους την εβδομάδα 32, % (95% CI)</w:t>
            </w:r>
          </w:p>
        </w:tc>
        <w:tc>
          <w:tcPr>
            <w:tcW w:w="1075" w:type="pct"/>
            <w:gridSpan w:val="2"/>
            <w:tcMar>
              <w:top w:w="57" w:type="dxa"/>
              <w:left w:w="57" w:type="dxa"/>
              <w:bottom w:w="57" w:type="dxa"/>
              <w:right w:w="57" w:type="dxa"/>
            </w:tcMar>
            <w:vAlign w:val="center"/>
          </w:tcPr>
          <w:p w14:paraId="39677D61" w14:textId="77777777" w:rsidR="00947D5E" w:rsidRDefault="00947D5E">
            <w:pPr>
              <w:keepNext/>
              <w:jc w:val="center"/>
              <w:rPr>
                <w:noProof w:val="0"/>
                <w:sz w:val="20"/>
                <w:lang w:val="el-GR" w:eastAsia="en-GB"/>
              </w:rPr>
            </w:pPr>
            <w:r>
              <w:rPr>
                <w:noProof w:val="0"/>
                <w:sz w:val="20"/>
                <w:lang w:val="el-GR" w:eastAsia="en-GB"/>
              </w:rPr>
              <w:t>46,4</w:t>
            </w:r>
          </w:p>
        </w:tc>
        <w:tc>
          <w:tcPr>
            <w:tcW w:w="1043" w:type="pct"/>
            <w:gridSpan w:val="2"/>
            <w:tcMar>
              <w:top w:w="57" w:type="dxa"/>
              <w:left w:w="57" w:type="dxa"/>
              <w:bottom w:w="57" w:type="dxa"/>
              <w:right w:w="57" w:type="dxa"/>
            </w:tcMar>
            <w:vAlign w:val="center"/>
          </w:tcPr>
          <w:p w14:paraId="5241B6DF" w14:textId="77777777" w:rsidR="00947D5E" w:rsidRDefault="00947D5E">
            <w:pPr>
              <w:keepNext/>
              <w:jc w:val="center"/>
              <w:rPr>
                <w:noProof w:val="0"/>
                <w:sz w:val="20"/>
                <w:szCs w:val="20"/>
                <w:lang w:val="el-GR"/>
              </w:rPr>
            </w:pPr>
            <w:r>
              <w:rPr>
                <w:noProof w:val="0"/>
                <w:sz w:val="20"/>
                <w:szCs w:val="20"/>
                <w:lang w:val="el-GR"/>
              </w:rPr>
              <w:t>18,1</w:t>
            </w:r>
          </w:p>
        </w:tc>
        <w:tc>
          <w:tcPr>
            <w:tcW w:w="1009" w:type="pct"/>
            <w:tcMar>
              <w:top w:w="57" w:type="dxa"/>
              <w:left w:w="57" w:type="dxa"/>
              <w:bottom w:w="57" w:type="dxa"/>
              <w:right w:w="57" w:type="dxa"/>
            </w:tcMar>
            <w:vAlign w:val="center"/>
          </w:tcPr>
          <w:p w14:paraId="3E11718A" w14:textId="77777777" w:rsidR="00947D5E" w:rsidRDefault="00947D5E">
            <w:pPr>
              <w:keepNext/>
              <w:jc w:val="center"/>
              <w:rPr>
                <w:noProof w:val="0"/>
                <w:sz w:val="20"/>
                <w:szCs w:val="20"/>
                <w:lang w:val="el-GR"/>
              </w:rPr>
            </w:pPr>
            <w:r>
              <w:rPr>
                <w:noProof w:val="0"/>
                <w:sz w:val="20"/>
                <w:szCs w:val="20"/>
                <w:lang w:val="el-GR"/>
              </w:rPr>
              <w:t>3,9** (2,4,</w:t>
            </w:r>
            <w:r w:rsidR="00434C04">
              <w:rPr>
                <w:noProof w:val="0"/>
                <w:sz w:val="20"/>
                <w:szCs w:val="20"/>
              </w:rPr>
              <w:t> </w:t>
            </w:r>
            <w:r>
              <w:rPr>
                <w:noProof w:val="0"/>
                <w:sz w:val="20"/>
                <w:szCs w:val="20"/>
                <w:lang w:val="el-GR"/>
              </w:rPr>
              <w:t>6,4)</w:t>
            </w:r>
          </w:p>
        </w:tc>
      </w:tr>
      <w:tr w:rsidR="00947D5E" w14:paraId="2AFBEDCF" w14:textId="77777777">
        <w:tc>
          <w:tcPr>
            <w:tcW w:w="1872" w:type="pct"/>
            <w:tcMar>
              <w:top w:w="57" w:type="dxa"/>
              <w:left w:w="57" w:type="dxa"/>
              <w:bottom w:w="57" w:type="dxa"/>
              <w:right w:w="57" w:type="dxa"/>
            </w:tcMar>
          </w:tcPr>
          <w:p w14:paraId="58052E9B" w14:textId="77777777" w:rsidR="00947D5E" w:rsidRDefault="00947D5E" w:rsidP="00AC5EAC">
            <w:pPr>
              <w:keepNext/>
              <w:widowControl w:val="0"/>
              <w:tabs>
                <w:tab w:val="clear" w:pos="567"/>
              </w:tabs>
              <w:suppressAutoHyphens w:val="0"/>
              <w:rPr>
                <w:noProof w:val="0"/>
                <w:sz w:val="20"/>
                <w:lang w:val="el-GR" w:eastAsia="en-GB"/>
              </w:rPr>
            </w:pPr>
            <w:r>
              <w:rPr>
                <w:noProof w:val="0"/>
                <w:sz w:val="20"/>
                <w:szCs w:val="20"/>
                <w:lang w:val="el-GR"/>
              </w:rPr>
              <w:t>Ποσοστό ασθενών που έχασαν &gt;</w:t>
            </w:r>
            <w:r w:rsidR="00AC5EAC">
              <w:rPr>
                <w:noProof w:val="0"/>
                <w:sz w:val="20"/>
                <w:szCs w:val="20"/>
              </w:rPr>
              <w:t> </w:t>
            </w:r>
            <w:r>
              <w:rPr>
                <w:noProof w:val="0"/>
                <w:sz w:val="20"/>
                <w:szCs w:val="20"/>
                <w:lang w:val="el-GR"/>
              </w:rPr>
              <w:t>10% του σωματικού βάρους την εβδομάδα 32, % (95% CI)</w:t>
            </w:r>
          </w:p>
        </w:tc>
        <w:tc>
          <w:tcPr>
            <w:tcW w:w="1075" w:type="pct"/>
            <w:gridSpan w:val="2"/>
            <w:tcMar>
              <w:top w:w="57" w:type="dxa"/>
              <w:left w:w="57" w:type="dxa"/>
              <w:bottom w:w="57" w:type="dxa"/>
              <w:right w:w="57" w:type="dxa"/>
            </w:tcMar>
            <w:vAlign w:val="center"/>
          </w:tcPr>
          <w:p w14:paraId="59D9E199" w14:textId="77777777" w:rsidR="00947D5E" w:rsidRDefault="00947D5E">
            <w:pPr>
              <w:keepNext/>
              <w:jc w:val="center"/>
              <w:rPr>
                <w:noProof w:val="0"/>
                <w:sz w:val="20"/>
                <w:lang w:val="el-GR" w:eastAsia="en-GB"/>
              </w:rPr>
            </w:pPr>
            <w:r>
              <w:rPr>
                <w:noProof w:val="0"/>
                <w:sz w:val="20"/>
                <w:lang w:val="el-GR" w:eastAsia="en-GB"/>
              </w:rPr>
              <w:t>22,4</w:t>
            </w:r>
          </w:p>
        </w:tc>
        <w:tc>
          <w:tcPr>
            <w:tcW w:w="1043" w:type="pct"/>
            <w:gridSpan w:val="2"/>
            <w:tcMar>
              <w:top w:w="57" w:type="dxa"/>
              <w:left w:w="57" w:type="dxa"/>
              <w:bottom w:w="57" w:type="dxa"/>
              <w:right w:w="57" w:type="dxa"/>
            </w:tcMar>
            <w:vAlign w:val="center"/>
          </w:tcPr>
          <w:p w14:paraId="16B09D00" w14:textId="77777777" w:rsidR="00947D5E" w:rsidRDefault="00947D5E">
            <w:pPr>
              <w:keepNext/>
              <w:jc w:val="center"/>
              <w:rPr>
                <w:noProof w:val="0"/>
                <w:sz w:val="20"/>
                <w:szCs w:val="20"/>
                <w:lang w:val="el-GR"/>
              </w:rPr>
            </w:pPr>
            <w:r>
              <w:rPr>
                <w:noProof w:val="0"/>
                <w:sz w:val="20"/>
                <w:szCs w:val="20"/>
                <w:lang w:val="el-GR"/>
              </w:rPr>
              <w:t>1,5</w:t>
            </w:r>
          </w:p>
        </w:tc>
        <w:tc>
          <w:tcPr>
            <w:tcW w:w="1009" w:type="pct"/>
            <w:tcMar>
              <w:top w:w="57" w:type="dxa"/>
              <w:left w:w="57" w:type="dxa"/>
              <w:bottom w:w="57" w:type="dxa"/>
              <w:right w:w="57" w:type="dxa"/>
            </w:tcMar>
            <w:vAlign w:val="center"/>
          </w:tcPr>
          <w:p w14:paraId="1083CA7E" w14:textId="77777777" w:rsidR="00947D5E" w:rsidRDefault="00947D5E">
            <w:pPr>
              <w:keepNext/>
              <w:jc w:val="center"/>
              <w:rPr>
                <w:noProof w:val="0"/>
                <w:sz w:val="20"/>
                <w:szCs w:val="20"/>
                <w:lang w:val="el-GR"/>
              </w:rPr>
            </w:pPr>
            <w:r>
              <w:rPr>
                <w:noProof w:val="0"/>
                <w:sz w:val="20"/>
                <w:szCs w:val="20"/>
                <w:lang w:val="el-GR"/>
              </w:rPr>
              <w:t>19,0** (5,7,</w:t>
            </w:r>
            <w:r w:rsidR="00434C04">
              <w:rPr>
                <w:noProof w:val="0"/>
                <w:sz w:val="20"/>
                <w:szCs w:val="20"/>
              </w:rPr>
              <w:t> </w:t>
            </w:r>
            <w:r>
              <w:rPr>
                <w:noProof w:val="0"/>
                <w:sz w:val="20"/>
                <w:szCs w:val="20"/>
                <w:lang w:val="el-GR"/>
              </w:rPr>
              <w:t>63,1)</w:t>
            </w:r>
          </w:p>
        </w:tc>
      </w:tr>
      <w:tr w:rsidR="00947D5E" w14:paraId="10311959" w14:textId="77777777">
        <w:tc>
          <w:tcPr>
            <w:tcW w:w="1872" w:type="pct"/>
            <w:tcBorders>
              <w:top w:val="single" w:sz="4" w:space="0" w:color="auto"/>
              <w:bottom w:val="single" w:sz="4" w:space="0" w:color="auto"/>
            </w:tcBorders>
            <w:tcMar>
              <w:top w:w="57" w:type="dxa"/>
              <w:left w:w="57" w:type="dxa"/>
              <w:bottom w:w="57" w:type="dxa"/>
              <w:right w:w="57" w:type="dxa"/>
            </w:tcMar>
          </w:tcPr>
          <w:p w14:paraId="1DDEF438" w14:textId="77777777" w:rsidR="00947D5E" w:rsidRDefault="00947D5E">
            <w:pPr>
              <w:keepNext/>
              <w:numPr>
                <w:ilvl w:val="12"/>
                <w:numId w:val="0"/>
              </w:numPr>
              <w:ind w:right="-2"/>
              <w:rPr>
                <w:noProof w:val="0"/>
                <w:sz w:val="20"/>
                <w:lang w:val="el-GR" w:eastAsia="en-GB"/>
              </w:rPr>
            </w:pPr>
          </w:p>
        </w:tc>
        <w:tc>
          <w:tcPr>
            <w:tcW w:w="501" w:type="pct"/>
            <w:tcBorders>
              <w:top w:val="single" w:sz="4" w:space="0" w:color="auto"/>
              <w:bottom w:val="single" w:sz="4" w:space="0" w:color="auto"/>
            </w:tcBorders>
            <w:tcMar>
              <w:top w:w="57" w:type="dxa"/>
              <w:left w:w="57" w:type="dxa"/>
              <w:bottom w:w="57" w:type="dxa"/>
              <w:right w:w="57" w:type="dxa"/>
            </w:tcMar>
          </w:tcPr>
          <w:p w14:paraId="0D4BCFE7" w14:textId="77777777" w:rsidR="00947D5E" w:rsidRDefault="00947D5E">
            <w:pPr>
              <w:keepNext/>
              <w:jc w:val="center"/>
              <w:rPr>
                <w:noProof w:val="0"/>
                <w:sz w:val="20"/>
                <w:lang w:val="el-GR" w:eastAsia="en-GB"/>
              </w:rPr>
            </w:pPr>
            <w:r>
              <w:rPr>
                <w:noProof w:val="0"/>
                <w:sz w:val="20"/>
                <w:szCs w:val="20"/>
                <w:lang w:val="el-GR"/>
              </w:rPr>
              <w:t>Αρχική τιμή</w:t>
            </w:r>
          </w:p>
        </w:tc>
        <w:tc>
          <w:tcPr>
            <w:tcW w:w="574" w:type="pct"/>
            <w:tcBorders>
              <w:top w:val="single" w:sz="4" w:space="0" w:color="auto"/>
              <w:bottom w:val="single" w:sz="4" w:space="0" w:color="auto"/>
            </w:tcBorders>
            <w:tcMar>
              <w:top w:w="57" w:type="dxa"/>
              <w:left w:w="57" w:type="dxa"/>
              <w:bottom w:w="57" w:type="dxa"/>
              <w:right w:w="57" w:type="dxa"/>
            </w:tcMar>
          </w:tcPr>
          <w:p w14:paraId="3073964E" w14:textId="77777777" w:rsidR="00947D5E" w:rsidRDefault="00947D5E">
            <w:pPr>
              <w:keepNext/>
              <w:jc w:val="center"/>
              <w:rPr>
                <w:noProof w:val="0"/>
                <w:sz w:val="20"/>
                <w:szCs w:val="20"/>
                <w:lang w:val="el-GR"/>
              </w:rPr>
            </w:pPr>
            <w:r>
              <w:rPr>
                <w:noProof w:val="0"/>
                <w:sz w:val="20"/>
                <w:szCs w:val="20"/>
                <w:lang w:val="el-GR"/>
              </w:rPr>
              <w:t>Μεταβολή</w:t>
            </w:r>
          </w:p>
        </w:tc>
        <w:tc>
          <w:tcPr>
            <w:tcW w:w="501" w:type="pct"/>
            <w:tcBorders>
              <w:top w:val="single" w:sz="4" w:space="0" w:color="auto"/>
              <w:bottom w:val="single" w:sz="4" w:space="0" w:color="auto"/>
            </w:tcBorders>
            <w:tcMar>
              <w:top w:w="57" w:type="dxa"/>
              <w:left w:w="57" w:type="dxa"/>
              <w:bottom w:w="57" w:type="dxa"/>
              <w:right w:w="57" w:type="dxa"/>
            </w:tcMar>
          </w:tcPr>
          <w:p w14:paraId="5D59E974" w14:textId="77777777" w:rsidR="00947D5E" w:rsidRDefault="00947D5E">
            <w:pPr>
              <w:keepNext/>
              <w:jc w:val="center"/>
              <w:rPr>
                <w:noProof w:val="0"/>
                <w:sz w:val="20"/>
                <w:szCs w:val="20"/>
                <w:lang w:val="el-GR"/>
              </w:rPr>
            </w:pPr>
            <w:r>
              <w:rPr>
                <w:noProof w:val="0"/>
                <w:sz w:val="20"/>
                <w:szCs w:val="20"/>
                <w:lang w:val="el-GR"/>
              </w:rPr>
              <w:t>Αρχική τιμή</w:t>
            </w:r>
          </w:p>
        </w:tc>
        <w:tc>
          <w:tcPr>
            <w:tcW w:w="542" w:type="pct"/>
            <w:tcBorders>
              <w:top w:val="single" w:sz="4" w:space="0" w:color="auto"/>
              <w:bottom w:val="single" w:sz="4" w:space="0" w:color="auto"/>
            </w:tcBorders>
            <w:tcMar>
              <w:top w:w="57" w:type="dxa"/>
              <w:left w:w="57" w:type="dxa"/>
              <w:bottom w:w="57" w:type="dxa"/>
              <w:right w:w="57" w:type="dxa"/>
            </w:tcMar>
          </w:tcPr>
          <w:p w14:paraId="5D5DED0B" w14:textId="77777777" w:rsidR="00947D5E" w:rsidRDefault="00947D5E">
            <w:pPr>
              <w:keepNext/>
              <w:jc w:val="center"/>
              <w:rPr>
                <w:noProof w:val="0"/>
                <w:sz w:val="20"/>
                <w:szCs w:val="20"/>
                <w:lang w:val="el-GR"/>
              </w:rPr>
            </w:pPr>
            <w:r>
              <w:rPr>
                <w:noProof w:val="0"/>
                <w:sz w:val="20"/>
                <w:szCs w:val="20"/>
                <w:lang w:val="el-GR"/>
              </w:rPr>
              <w:t>Μεταβολή</w:t>
            </w:r>
          </w:p>
        </w:tc>
        <w:tc>
          <w:tcPr>
            <w:tcW w:w="1009" w:type="pct"/>
            <w:tcBorders>
              <w:top w:val="single" w:sz="4" w:space="0" w:color="auto"/>
              <w:bottom w:val="single" w:sz="4" w:space="0" w:color="auto"/>
            </w:tcBorders>
            <w:tcMar>
              <w:top w:w="57" w:type="dxa"/>
              <w:left w:w="57" w:type="dxa"/>
              <w:bottom w:w="57" w:type="dxa"/>
              <w:right w:w="57" w:type="dxa"/>
            </w:tcMar>
          </w:tcPr>
          <w:p w14:paraId="775B9A08" w14:textId="77777777" w:rsidR="00947D5E" w:rsidRDefault="00947D5E">
            <w:pPr>
              <w:keepNext/>
              <w:jc w:val="center"/>
              <w:rPr>
                <w:noProof w:val="0"/>
                <w:sz w:val="20"/>
                <w:szCs w:val="20"/>
                <w:lang w:val="el-GR"/>
              </w:rPr>
            </w:pPr>
          </w:p>
        </w:tc>
      </w:tr>
      <w:tr w:rsidR="00947D5E" w14:paraId="5344A05C" w14:textId="77777777">
        <w:tc>
          <w:tcPr>
            <w:tcW w:w="1872" w:type="pct"/>
            <w:tcBorders>
              <w:top w:val="single" w:sz="4" w:space="0" w:color="auto"/>
              <w:bottom w:val="single" w:sz="4" w:space="0" w:color="auto"/>
            </w:tcBorders>
            <w:tcMar>
              <w:top w:w="57" w:type="dxa"/>
              <w:left w:w="57" w:type="dxa"/>
              <w:bottom w:w="57" w:type="dxa"/>
              <w:right w:w="57" w:type="dxa"/>
            </w:tcMar>
          </w:tcPr>
          <w:p w14:paraId="46A6294C" w14:textId="77777777" w:rsidR="00947D5E" w:rsidRDefault="00947D5E">
            <w:pPr>
              <w:keepNext/>
              <w:widowControl w:val="0"/>
              <w:tabs>
                <w:tab w:val="clear" w:pos="567"/>
              </w:tabs>
              <w:suppressAutoHyphens w:val="0"/>
              <w:rPr>
                <w:b/>
                <w:noProof w:val="0"/>
                <w:sz w:val="20"/>
                <w:lang w:val="el-GR" w:eastAsia="en-GB"/>
              </w:rPr>
            </w:pPr>
            <w:r>
              <w:rPr>
                <w:b/>
                <w:bCs/>
                <w:noProof w:val="0"/>
                <w:sz w:val="20"/>
                <w:szCs w:val="20"/>
                <w:lang w:val="el-GR"/>
              </w:rPr>
              <w:t>Δείκτης άπνοιας/υπόπνοιας, συμβάντα/ώρα</w:t>
            </w:r>
          </w:p>
        </w:tc>
        <w:tc>
          <w:tcPr>
            <w:tcW w:w="501" w:type="pct"/>
            <w:tcBorders>
              <w:top w:val="single" w:sz="4" w:space="0" w:color="auto"/>
              <w:bottom w:val="single" w:sz="4" w:space="0" w:color="auto"/>
            </w:tcBorders>
            <w:tcMar>
              <w:top w:w="57" w:type="dxa"/>
              <w:left w:w="57" w:type="dxa"/>
              <w:bottom w:w="57" w:type="dxa"/>
              <w:right w:w="57" w:type="dxa"/>
            </w:tcMar>
            <w:vAlign w:val="center"/>
          </w:tcPr>
          <w:p w14:paraId="6F8B2AC3" w14:textId="77777777" w:rsidR="00947D5E" w:rsidRDefault="00947D5E">
            <w:pPr>
              <w:keepNext/>
              <w:jc w:val="center"/>
              <w:rPr>
                <w:noProof w:val="0"/>
                <w:sz w:val="20"/>
                <w:szCs w:val="20"/>
                <w:lang w:val="el-GR"/>
              </w:rPr>
            </w:pPr>
            <w:r>
              <w:rPr>
                <w:noProof w:val="0"/>
                <w:sz w:val="20"/>
                <w:szCs w:val="20"/>
                <w:lang w:val="el-GR"/>
              </w:rPr>
              <w:t>49,0</w:t>
            </w:r>
          </w:p>
        </w:tc>
        <w:tc>
          <w:tcPr>
            <w:tcW w:w="574" w:type="pct"/>
            <w:tcBorders>
              <w:top w:val="single" w:sz="4" w:space="0" w:color="auto"/>
              <w:bottom w:val="single" w:sz="4" w:space="0" w:color="auto"/>
            </w:tcBorders>
            <w:tcMar>
              <w:top w:w="57" w:type="dxa"/>
              <w:left w:w="57" w:type="dxa"/>
              <w:bottom w:w="57" w:type="dxa"/>
              <w:right w:w="57" w:type="dxa"/>
            </w:tcMar>
            <w:vAlign w:val="center"/>
          </w:tcPr>
          <w:p w14:paraId="48F47918" w14:textId="77777777" w:rsidR="00947D5E" w:rsidRDefault="005E1978">
            <w:pPr>
              <w:keepNext/>
              <w:jc w:val="center"/>
              <w:rPr>
                <w:noProof w:val="0"/>
                <w:sz w:val="20"/>
                <w:szCs w:val="20"/>
                <w:lang w:val="el-GR"/>
              </w:rPr>
            </w:pPr>
            <w:r>
              <w:rPr>
                <w:noProof w:val="0"/>
                <w:sz w:val="20"/>
                <w:lang w:val="en-GB" w:eastAsia="en-GB"/>
              </w:rPr>
              <w:noBreakHyphen/>
            </w:r>
            <w:r w:rsidR="00947D5E">
              <w:rPr>
                <w:noProof w:val="0"/>
                <w:sz w:val="20"/>
                <w:szCs w:val="20"/>
                <w:lang w:val="el-GR"/>
              </w:rPr>
              <w:t>12,2</w:t>
            </w:r>
          </w:p>
        </w:tc>
        <w:tc>
          <w:tcPr>
            <w:tcW w:w="501" w:type="pct"/>
            <w:tcBorders>
              <w:top w:val="single" w:sz="4" w:space="0" w:color="auto"/>
              <w:bottom w:val="single" w:sz="4" w:space="0" w:color="auto"/>
            </w:tcBorders>
            <w:tcMar>
              <w:top w:w="57" w:type="dxa"/>
              <w:left w:w="57" w:type="dxa"/>
              <w:bottom w:w="57" w:type="dxa"/>
              <w:right w:w="57" w:type="dxa"/>
            </w:tcMar>
            <w:vAlign w:val="center"/>
          </w:tcPr>
          <w:p w14:paraId="65D66A1A" w14:textId="77777777" w:rsidR="00947D5E" w:rsidRDefault="00947D5E">
            <w:pPr>
              <w:keepNext/>
              <w:jc w:val="center"/>
              <w:rPr>
                <w:noProof w:val="0"/>
                <w:sz w:val="20"/>
                <w:szCs w:val="20"/>
                <w:lang w:val="el-GR"/>
              </w:rPr>
            </w:pPr>
            <w:r>
              <w:rPr>
                <w:noProof w:val="0"/>
                <w:sz w:val="20"/>
                <w:szCs w:val="20"/>
                <w:lang w:val="el-GR"/>
              </w:rPr>
              <w:t>49,3</w:t>
            </w:r>
          </w:p>
        </w:tc>
        <w:tc>
          <w:tcPr>
            <w:tcW w:w="542" w:type="pct"/>
            <w:tcBorders>
              <w:top w:val="single" w:sz="4" w:space="0" w:color="auto"/>
              <w:bottom w:val="single" w:sz="4" w:space="0" w:color="auto"/>
            </w:tcBorders>
            <w:tcMar>
              <w:top w:w="57" w:type="dxa"/>
              <w:left w:w="57" w:type="dxa"/>
              <w:bottom w:w="57" w:type="dxa"/>
              <w:right w:w="57" w:type="dxa"/>
            </w:tcMar>
            <w:vAlign w:val="center"/>
          </w:tcPr>
          <w:p w14:paraId="6DB16639" w14:textId="77777777" w:rsidR="00947D5E" w:rsidRDefault="005E1978">
            <w:pPr>
              <w:keepNext/>
              <w:jc w:val="center"/>
              <w:rPr>
                <w:noProof w:val="0"/>
                <w:sz w:val="20"/>
                <w:szCs w:val="20"/>
                <w:lang w:val="el-GR"/>
              </w:rPr>
            </w:pPr>
            <w:r>
              <w:rPr>
                <w:noProof w:val="0"/>
                <w:sz w:val="20"/>
                <w:lang w:val="en-GB" w:eastAsia="en-GB"/>
              </w:rPr>
              <w:noBreakHyphen/>
            </w:r>
            <w:r w:rsidR="00947D5E">
              <w:rPr>
                <w:noProof w:val="0"/>
                <w:sz w:val="20"/>
                <w:szCs w:val="20"/>
                <w:lang w:val="el-GR"/>
              </w:rPr>
              <w:t>6,1</w:t>
            </w:r>
          </w:p>
        </w:tc>
        <w:tc>
          <w:tcPr>
            <w:tcW w:w="1009" w:type="pct"/>
            <w:tcBorders>
              <w:top w:val="single" w:sz="4" w:space="0" w:color="auto"/>
              <w:bottom w:val="single" w:sz="4" w:space="0" w:color="auto"/>
            </w:tcBorders>
            <w:tcMar>
              <w:top w:w="57" w:type="dxa"/>
              <w:left w:w="57" w:type="dxa"/>
              <w:bottom w:w="57" w:type="dxa"/>
              <w:right w:w="57" w:type="dxa"/>
            </w:tcMar>
            <w:vAlign w:val="center"/>
          </w:tcPr>
          <w:p w14:paraId="49AB7F6F" w14:textId="77777777" w:rsidR="00947D5E" w:rsidRDefault="005E1978">
            <w:pPr>
              <w:keepNext/>
              <w:jc w:val="center"/>
              <w:rPr>
                <w:noProof w:val="0"/>
                <w:sz w:val="20"/>
                <w:szCs w:val="20"/>
                <w:lang w:val="el-GR"/>
              </w:rPr>
            </w:pPr>
            <w:r>
              <w:rPr>
                <w:noProof w:val="0"/>
                <w:sz w:val="20"/>
                <w:lang w:val="en-GB" w:eastAsia="en-GB"/>
              </w:rPr>
              <w:noBreakHyphen/>
            </w:r>
            <w:r w:rsidR="00947D5E">
              <w:rPr>
                <w:bCs/>
                <w:noProof w:val="0"/>
                <w:sz w:val="20"/>
                <w:szCs w:val="20"/>
                <w:lang w:val="el-GR"/>
              </w:rPr>
              <w:t>6,1* (</w:t>
            </w:r>
            <w:r>
              <w:rPr>
                <w:noProof w:val="0"/>
                <w:sz w:val="20"/>
                <w:lang w:val="en-GB" w:eastAsia="en-GB"/>
              </w:rPr>
              <w:noBreakHyphen/>
            </w:r>
            <w:r w:rsidR="00947D5E">
              <w:rPr>
                <w:bCs/>
                <w:noProof w:val="0"/>
                <w:sz w:val="20"/>
                <w:szCs w:val="20"/>
                <w:lang w:val="el-GR"/>
              </w:rPr>
              <w:t>11,0,</w:t>
            </w:r>
            <w:r w:rsidR="00434C04">
              <w:rPr>
                <w:bCs/>
                <w:noProof w:val="0"/>
                <w:sz w:val="20"/>
                <w:szCs w:val="20"/>
              </w:rPr>
              <w:t> </w:t>
            </w:r>
            <w:r>
              <w:rPr>
                <w:noProof w:val="0"/>
                <w:sz w:val="20"/>
                <w:lang w:val="en-GB" w:eastAsia="en-GB"/>
              </w:rPr>
              <w:noBreakHyphen/>
            </w:r>
            <w:r w:rsidR="00947D5E">
              <w:rPr>
                <w:bCs/>
                <w:noProof w:val="0"/>
                <w:sz w:val="20"/>
                <w:szCs w:val="20"/>
                <w:lang w:val="el-GR"/>
              </w:rPr>
              <w:t>1,2)</w:t>
            </w:r>
          </w:p>
        </w:tc>
      </w:tr>
    </w:tbl>
    <w:p w14:paraId="0AC8DDDD" w14:textId="77777777" w:rsidR="00947D5E" w:rsidRPr="00E30E99" w:rsidRDefault="00947D5E">
      <w:pPr>
        <w:rPr>
          <w:noProof w:val="0"/>
          <w:sz w:val="18"/>
          <w:szCs w:val="18"/>
          <w:lang w:val="el-GR"/>
        </w:rPr>
      </w:pPr>
      <w:r w:rsidRPr="00E30E99">
        <w:rPr>
          <w:noProof w:val="0"/>
          <w:sz w:val="18"/>
          <w:szCs w:val="18"/>
          <w:lang w:val="el-GR"/>
        </w:rPr>
        <w:t>Πλήρες σύνολο ανάλυσης. Οι αρχικές τιμές είναι μέσες τιμές, οι μεταβολές από την αρχική τιμή έως την εβδομάδα 32 είναι υπολογιζόμενες μέσες τιμές (ελάχιστα τετράγωνα) και οι διαφορές μεταξύ θεραπειών την εβδομάδα 32 είναι υπολογιζόμενες διαφορές μεταξύ θεραπειών (95% CI). Για τα ποσοστά ασθενών που έχασαν ≥</w:t>
      </w:r>
      <w:r w:rsidR="005E1978">
        <w:rPr>
          <w:noProof w:val="0"/>
          <w:sz w:val="18"/>
          <w:szCs w:val="18"/>
          <w:lang w:val="el-GR"/>
        </w:rPr>
        <w:t> </w:t>
      </w:r>
      <w:r w:rsidRPr="00E30E99">
        <w:rPr>
          <w:noProof w:val="0"/>
          <w:sz w:val="18"/>
          <w:szCs w:val="18"/>
          <w:lang w:val="el-GR"/>
        </w:rPr>
        <w:t>5/&gt;</w:t>
      </w:r>
      <w:r w:rsidR="005E1978">
        <w:rPr>
          <w:noProof w:val="0"/>
          <w:sz w:val="18"/>
          <w:szCs w:val="18"/>
          <w:lang w:val="el-GR"/>
        </w:rPr>
        <w:t> </w:t>
      </w:r>
      <w:r w:rsidRPr="00E30E99">
        <w:rPr>
          <w:noProof w:val="0"/>
          <w:sz w:val="18"/>
          <w:szCs w:val="18"/>
          <w:lang w:val="el-GR"/>
        </w:rPr>
        <w:t>10% του σωματικού βάρους, δίνονται υπολογιζόμενοι λόγοι σχετικών πιθανοτήτων. Οι απούσες τιμές μετά την έναρξη εκτιμήθηκαν με τη μέθοδο μεταφοράς της τελευταίας παρατήρησης. *</w:t>
      </w:r>
      <w:r w:rsidR="0031600B" w:rsidRPr="00E30E99">
        <w:rPr>
          <w:noProof w:val="0"/>
          <w:sz w:val="18"/>
          <w:szCs w:val="18"/>
          <w:lang w:val="el-GR"/>
        </w:rPr>
        <w:t xml:space="preserve"> </w:t>
      </w:r>
      <w:r w:rsidRPr="00E30E99">
        <w:rPr>
          <w:noProof w:val="0"/>
          <w:sz w:val="18"/>
          <w:szCs w:val="18"/>
          <w:lang w:val="el-GR"/>
        </w:rPr>
        <w:t>p&lt;</w:t>
      </w:r>
      <w:r w:rsidR="00A02F19" w:rsidRPr="00E30E99">
        <w:rPr>
          <w:noProof w:val="0"/>
          <w:sz w:val="18"/>
          <w:szCs w:val="18"/>
        </w:rPr>
        <w:t> </w:t>
      </w:r>
      <w:r w:rsidRPr="00E30E99">
        <w:rPr>
          <w:noProof w:val="0"/>
          <w:sz w:val="18"/>
          <w:szCs w:val="18"/>
          <w:lang w:val="el-GR"/>
        </w:rPr>
        <w:t>0,05. **</w:t>
      </w:r>
      <w:r w:rsidR="0031600B" w:rsidRPr="00E30E99">
        <w:rPr>
          <w:noProof w:val="0"/>
          <w:sz w:val="18"/>
          <w:szCs w:val="18"/>
          <w:lang w:val="el-GR"/>
        </w:rPr>
        <w:t xml:space="preserve"> </w:t>
      </w:r>
      <w:r w:rsidRPr="00E30E99">
        <w:rPr>
          <w:noProof w:val="0"/>
          <w:sz w:val="18"/>
          <w:szCs w:val="18"/>
          <w:lang w:val="el-GR"/>
        </w:rPr>
        <w:t>p&lt;</w:t>
      </w:r>
      <w:r w:rsidR="00A02F19" w:rsidRPr="00E30E99">
        <w:rPr>
          <w:noProof w:val="0"/>
          <w:sz w:val="18"/>
          <w:szCs w:val="18"/>
        </w:rPr>
        <w:t> </w:t>
      </w:r>
      <w:r w:rsidRPr="00E30E99">
        <w:rPr>
          <w:noProof w:val="0"/>
          <w:sz w:val="18"/>
          <w:szCs w:val="18"/>
          <w:lang w:val="el-GR"/>
        </w:rPr>
        <w:t>0,0001. CI=διάστημα εμπιστοσύνης. SD=τυπική απόκλιση.</w:t>
      </w:r>
    </w:p>
    <w:p w14:paraId="56F4251A" w14:textId="77777777" w:rsidR="00947D5E" w:rsidRDefault="00947D5E">
      <w:pPr>
        <w:numPr>
          <w:ilvl w:val="12"/>
          <w:numId w:val="0"/>
        </w:numPr>
        <w:ind w:right="-2"/>
        <w:rPr>
          <w:noProof w:val="0"/>
          <w:lang w:val="el-GR"/>
        </w:rPr>
      </w:pPr>
    </w:p>
    <w:p w14:paraId="6F402AAA" w14:textId="77777777" w:rsidR="00947D5E" w:rsidRDefault="00947D5E">
      <w:pPr>
        <w:pStyle w:val="Caption"/>
        <w:rPr>
          <w:noProof w:val="0"/>
          <w:sz w:val="22"/>
          <w:szCs w:val="22"/>
          <w:lang w:val="el-GR"/>
        </w:rPr>
      </w:pPr>
      <w:r>
        <w:rPr>
          <w:noProof w:val="0"/>
          <w:sz w:val="22"/>
          <w:szCs w:val="22"/>
          <w:lang w:val="el-GR"/>
        </w:rPr>
        <w:t>Πίνακας 8 Δοκιμή 4: Μεταβολές στο σωματικό βάρος από την έναρξη της μελέτης έως την εβδομάδα 56</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947D5E" w14:paraId="2732FACF"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0BB19BE5" w14:textId="77777777" w:rsidR="00947D5E" w:rsidRDefault="00947D5E">
            <w:pPr>
              <w:keepLines/>
              <w:tabs>
                <w:tab w:val="clear" w:pos="567"/>
              </w:tabs>
              <w:rPr>
                <w:b/>
                <w:noProof w:val="0"/>
                <w:sz w:val="20"/>
                <w:szCs w:val="20"/>
                <w:lang w:val="el-GR"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37B65577" w14:textId="77777777" w:rsidR="00947D5E" w:rsidRDefault="00947D5E">
            <w:pPr>
              <w:keepLines/>
              <w:tabs>
                <w:tab w:val="clear" w:pos="567"/>
              </w:tabs>
              <w:jc w:val="center"/>
              <w:rPr>
                <w:b/>
                <w:noProof w:val="0"/>
                <w:sz w:val="20"/>
                <w:szCs w:val="20"/>
                <w:lang w:val="el-GR" w:eastAsia="en-GB"/>
              </w:rPr>
            </w:pPr>
            <w:r>
              <w:rPr>
                <w:b/>
                <w:bCs/>
                <w:noProof w:val="0"/>
                <w:sz w:val="20"/>
                <w:szCs w:val="20"/>
                <w:lang w:val="el-GR"/>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68F995B0" w14:textId="77777777" w:rsidR="00947D5E" w:rsidRDefault="00947D5E">
            <w:pPr>
              <w:keepLines/>
              <w:tabs>
                <w:tab w:val="clear" w:pos="567"/>
              </w:tabs>
              <w:jc w:val="center"/>
              <w:rPr>
                <w:b/>
                <w:noProof w:val="0"/>
                <w:sz w:val="20"/>
                <w:szCs w:val="20"/>
                <w:lang w:val="el-GR" w:eastAsia="en-GB"/>
              </w:rPr>
            </w:pPr>
            <w:r>
              <w:rPr>
                <w:b/>
                <w:bCs/>
                <w:noProof w:val="0"/>
                <w:sz w:val="20"/>
                <w:szCs w:val="20"/>
                <w:lang w:val="el-GR"/>
              </w:rPr>
              <w:t>Εικονικό φάρμακο (N=206)</w:t>
            </w:r>
          </w:p>
        </w:tc>
        <w:tc>
          <w:tcPr>
            <w:tcW w:w="1920" w:type="dxa"/>
            <w:tcBorders>
              <w:top w:val="single" w:sz="4" w:space="0" w:color="auto"/>
              <w:bottom w:val="single" w:sz="4" w:space="0" w:color="auto"/>
            </w:tcBorders>
            <w:tcMar>
              <w:top w:w="57" w:type="dxa"/>
              <w:left w:w="57" w:type="dxa"/>
              <w:bottom w:w="57" w:type="dxa"/>
              <w:right w:w="57" w:type="dxa"/>
            </w:tcMar>
          </w:tcPr>
          <w:p w14:paraId="49F06A83" w14:textId="77777777" w:rsidR="00947D5E" w:rsidRDefault="00947D5E">
            <w:pPr>
              <w:keepLines/>
              <w:tabs>
                <w:tab w:val="clear" w:pos="567"/>
              </w:tabs>
              <w:jc w:val="center"/>
              <w:rPr>
                <w:b/>
                <w:noProof w:val="0"/>
                <w:sz w:val="20"/>
                <w:szCs w:val="20"/>
                <w:lang w:val="el-GR" w:eastAsia="en-GB"/>
              </w:rPr>
            </w:pPr>
            <w:r>
              <w:rPr>
                <w:b/>
                <w:bCs/>
                <w:noProof w:val="0"/>
                <w:sz w:val="20"/>
                <w:szCs w:val="20"/>
                <w:lang w:val="el-GR"/>
              </w:rPr>
              <w:t>Saxenda έναντι εικονικού φαρμάκου</w:t>
            </w:r>
          </w:p>
        </w:tc>
      </w:tr>
      <w:tr w:rsidR="00947D5E" w14:paraId="6276361D" w14:textId="77777777">
        <w:tc>
          <w:tcPr>
            <w:tcW w:w="3495" w:type="dxa"/>
            <w:tcBorders>
              <w:top w:val="single" w:sz="4" w:space="0" w:color="auto"/>
            </w:tcBorders>
            <w:tcMar>
              <w:top w:w="57" w:type="dxa"/>
              <w:left w:w="57" w:type="dxa"/>
              <w:bottom w:w="57" w:type="dxa"/>
              <w:right w:w="57" w:type="dxa"/>
            </w:tcMar>
          </w:tcPr>
          <w:p w14:paraId="69CC9B28" w14:textId="77777777" w:rsidR="00947D5E" w:rsidRDefault="00947D5E">
            <w:pPr>
              <w:keepLines/>
              <w:tabs>
                <w:tab w:val="clear" w:pos="567"/>
              </w:tabs>
              <w:rPr>
                <w:noProof w:val="0"/>
                <w:sz w:val="20"/>
                <w:szCs w:val="20"/>
                <w:lang w:val="el-GR" w:eastAsia="en-GB"/>
              </w:rPr>
            </w:pPr>
            <w:r>
              <w:rPr>
                <w:noProof w:val="0"/>
                <w:sz w:val="20"/>
                <w:szCs w:val="20"/>
                <w:lang w:val="el-GR"/>
              </w:rPr>
              <w:t>Αρχική τιμή, kg (SD)</w:t>
            </w:r>
          </w:p>
        </w:tc>
        <w:tc>
          <w:tcPr>
            <w:tcW w:w="1679" w:type="dxa"/>
            <w:tcBorders>
              <w:top w:val="single" w:sz="4" w:space="0" w:color="auto"/>
            </w:tcBorders>
            <w:tcMar>
              <w:top w:w="57" w:type="dxa"/>
              <w:left w:w="57" w:type="dxa"/>
              <w:bottom w:w="57" w:type="dxa"/>
              <w:right w:w="57" w:type="dxa"/>
            </w:tcMar>
            <w:vAlign w:val="center"/>
          </w:tcPr>
          <w:p w14:paraId="69694411" w14:textId="77777777" w:rsidR="00947D5E" w:rsidRDefault="00947D5E">
            <w:pPr>
              <w:keepLines/>
              <w:tabs>
                <w:tab w:val="clear" w:pos="567"/>
              </w:tabs>
              <w:jc w:val="center"/>
              <w:rPr>
                <w:noProof w:val="0"/>
                <w:sz w:val="20"/>
                <w:szCs w:val="20"/>
                <w:lang w:val="el-GR" w:eastAsia="en-GB"/>
              </w:rPr>
            </w:pPr>
            <w:r>
              <w:rPr>
                <w:bCs/>
                <w:noProof w:val="0"/>
                <w:sz w:val="20"/>
                <w:szCs w:val="20"/>
                <w:lang w:val="el-GR" w:eastAsia="en-GB"/>
              </w:rPr>
              <w:t>100,7 (20,8)</w:t>
            </w:r>
          </w:p>
        </w:tc>
        <w:tc>
          <w:tcPr>
            <w:tcW w:w="1623" w:type="dxa"/>
            <w:tcBorders>
              <w:top w:val="single" w:sz="4" w:space="0" w:color="auto"/>
            </w:tcBorders>
            <w:tcMar>
              <w:top w:w="57" w:type="dxa"/>
              <w:left w:w="57" w:type="dxa"/>
              <w:bottom w:w="57" w:type="dxa"/>
              <w:right w:w="57" w:type="dxa"/>
            </w:tcMar>
            <w:vAlign w:val="center"/>
          </w:tcPr>
          <w:p w14:paraId="066527A8" w14:textId="77777777" w:rsidR="00947D5E" w:rsidRDefault="00947D5E">
            <w:pPr>
              <w:keepLines/>
              <w:tabs>
                <w:tab w:val="clear" w:pos="567"/>
              </w:tabs>
              <w:jc w:val="center"/>
              <w:rPr>
                <w:noProof w:val="0"/>
                <w:sz w:val="20"/>
                <w:szCs w:val="20"/>
                <w:lang w:val="el-GR" w:eastAsia="en-GB"/>
              </w:rPr>
            </w:pPr>
            <w:r>
              <w:rPr>
                <w:bCs/>
                <w:noProof w:val="0"/>
                <w:sz w:val="20"/>
                <w:szCs w:val="20"/>
                <w:lang w:val="el-GR" w:eastAsia="en-GB"/>
              </w:rPr>
              <w:t>98,9 (21,2)</w:t>
            </w:r>
          </w:p>
        </w:tc>
        <w:tc>
          <w:tcPr>
            <w:tcW w:w="1920" w:type="dxa"/>
            <w:tcBorders>
              <w:top w:val="single" w:sz="4" w:space="0" w:color="auto"/>
            </w:tcBorders>
            <w:tcMar>
              <w:top w:w="57" w:type="dxa"/>
              <w:left w:w="57" w:type="dxa"/>
              <w:bottom w:w="57" w:type="dxa"/>
              <w:right w:w="57" w:type="dxa"/>
            </w:tcMar>
            <w:vAlign w:val="center"/>
          </w:tcPr>
          <w:p w14:paraId="71AF0596" w14:textId="77777777" w:rsidR="00947D5E" w:rsidRDefault="00947D5E">
            <w:pPr>
              <w:keepLines/>
              <w:tabs>
                <w:tab w:val="clear" w:pos="567"/>
              </w:tabs>
              <w:jc w:val="center"/>
              <w:rPr>
                <w:noProof w:val="0"/>
                <w:sz w:val="20"/>
                <w:szCs w:val="20"/>
                <w:lang w:val="el-GR" w:eastAsia="en-GB"/>
              </w:rPr>
            </w:pPr>
            <w:r>
              <w:rPr>
                <w:noProof w:val="0"/>
                <w:sz w:val="20"/>
                <w:szCs w:val="20"/>
                <w:lang w:val="el-GR" w:eastAsia="en-GB"/>
              </w:rPr>
              <w:t>-</w:t>
            </w:r>
          </w:p>
        </w:tc>
      </w:tr>
      <w:tr w:rsidR="00947D5E" w14:paraId="799526E3" w14:textId="77777777">
        <w:tc>
          <w:tcPr>
            <w:tcW w:w="3495" w:type="dxa"/>
            <w:tcMar>
              <w:top w:w="57" w:type="dxa"/>
              <w:left w:w="57" w:type="dxa"/>
              <w:bottom w:w="57" w:type="dxa"/>
              <w:right w:w="57" w:type="dxa"/>
            </w:tcMar>
          </w:tcPr>
          <w:p w14:paraId="6C06E2A8" w14:textId="77777777" w:rsidR="00947D5E" w:rsidRDefault="00947D5E">
            <w:pPr>
              <w:keepLines/>
              <w:tabs>
                <w:tab w:val="clear" w:pos="567"/>
              </w:tabs>
              <w:rPr>
                <w:noProof w:val="0"/>
                <w:sz w:val="20"/>
                <w:szCs w:val="20"/>
                <w:lang w:val="el-GR" w:eastAsia="en-GB"/>
              </w:rPr>
            </w:pPr>
            <w:r>
              <w:rPr>
                <w:noProof w:val="0"/>
                <w:sz w:val="20"/>
                <w:szCs w:val="20"/>
                <w:lang w:val="el-GR"/>
              </w:rPr>
              <w:t>Μέση μεταβολή την εβδομάδα 56, % (95% CI)</w:t>
            </w:r>
          </w:p>
        </w:tc>
        <w:tc>
          <w:tcPr>
            <w:tcW w:w="1679" w:type="dxa"/>
            <w:tcMar>
              <w:top w:w="57" w:type="dxa"/>
              <w:left w:w="57" w:type="dxa"/>
              <w:bottom w:w="57" w:type="dxa"/>
              <w:right w:w="57" w:type="dxa"/>
            </w:tcMar>
            <w:vAlign w:val="center"/>
          </w:tcPr>
          <w:p w14:paraId="5F3224FD" w14:textId="77777777" w:rsidR="00947D5E" w:rsidRDefault="005E1978">
            <w:pPr>
              <w:keepLines/>
              <w:tabs>
                <w:tab w:val="clear" w:pos="567"/>
              </w:tabs>
              <w:jc w:val="center"/>
              <w:rPr>
                <w:noProof w:val="0"/>
                <w:sz w:val="20"/>
                <w:szCs w:val="20"/>
                <w:lang w:val="el-GR" w:eastAsia="en-GB"/>
              </w:rPr>
            </w:pPr>
            <w:r>
              <w:rPr>
                <w:noProof w:val="0"/>
                <w:sz w:val="20"/>
                <w:lang w:val="en-GB" w:eastAsia="en-GB"/>
              </w:rPr>
              <w:noBreakHyphen/>
            </w:r>
            <w:r w:rsidR="00947D5E">
              <w:rPr>
                <w:bCs/>
                <w:noProof w:val="0"/>
                <w:sz w:val="20"/>
                <w:szCs w:val="20"/>
                <w:lang w:val="el-GR" w:eastAsia="en-GB"/>
              </w:rPr>
              <w:t>6,3</w:t>
            </w:r>
          </w:p>
        </w:tc>
        <w:tc>
          <w:tcPr>
            <w:tcW w:w="1623" w:type="dxa"/>
            <w:tcMar>
              <w:top w:w="57" w:type="dxa"/>
              <w:left w:w="57" w:type="dxa"/>
              <w:bottom w:w="57" w:type="dxa"/>
              <w:right w:w="57" w:type="dxa"/>
            </w:tcMar>
            <w:vAlign w:val="center"/>
          </w:tcPr>
          <w:p w14:paraId="21C1F5B9" w14:textId="77777777" w:rsidR="00947D5E" w:rsidRDefault="005E1978">
            <w:pPr>
              <w:keepLines/>
              <w:tabs>
                <w:tab w:val="clear" w:pos="567"/>
              </w:tabs>
              <w:jc w:val="center"/>
              <w:rPr>
                <w:noProof w:val="0"/>
                <w:sz w:val="20"/>
                <w:szCs w:val="20"/>
                <w:lang w:val="el-GR" w:eastAsia="en-GB"/>
              </w:rPr>
            </w:pPr>
            <w:r>
              <w:rPr>
                <w:noProof w:val="0"/>
                <w:sz w:val="20"/>
                <w:lang w:val="en-GB" w:eastAsia="en-GB"/>
              </w:rPr>
              <w:noBreakHyphen/>
            </w:r>
            <w:r w:rsidR="00947D5E">
              <w:rPr>
                <w:bCs/>
                <w:noProof w:val="0"/>
                <w:sz w:val="20"/>
                <w:szCs w:val="20"/>
                <w:lang w:val="el-GR" w:eastAsia="en-GB"/>
              </w:rPr>
              <w:t>0,2</w:t>
            </w:r>
          </w:p>
        </w:tc>
        <w:tc>
          <w:tcPr>
            <w:tcW w:w="1920" w:type="dxa"/>
            <w:tcMar>
              <w:top w:w="57" w:type="dxa"/>
              <w:left w:w="57" w:type="dxa"/>
              <w:bottom w:w="57" w:type="dxa"/>
              <w:right w:w="57" w:type="dxa"/>
            </w:tcMar>
            <w:vAlign w:val="center"/>
          </w:tcPr>
          <w:p w14:paraId="28FC7EB1" w14:textId="77777777" w:rsidR="00947D5E" w:rsidRDefault="005E1978">
            <w:pPr>
              <w:keepLines/>
              <w:tabs>
                <w:tab w:val="clear" w:pos="567"/>
              </w:tabs>
              <w:jc w:val="center"/>
              <w:rPr>
                <w:noProof w:val="0"/>
                <w:sz w:val="20"/>
                <w:szCs w:val="20"/>
                <w:lang w:val="el-GR" w:eastAsia="en-GB"/>
              </w:rPr>
            </w:pPr>
            <w:r>
              <w:rPr>
                <w:noProof w:val="0"/>
                <w:sz w:val="20"/>
                <w:lang w:val="en-GB" w:eastAsia="en-GB"/>
              </w:rPr>
              <w:noBreakHyphen/>
            </w:r>
            <w:r w:rsidR="00947D5E">
              <w:rPr>
                <w:noProof w:val="0"/>
                <w:sz w:val="20"/>
                <w:szCs w:val="20"/>
                <w:lang w:val="el-GR" w:eastAsia="en-GB"/>
              </w:rPr>
              <w:t>6,1** (</w:t>
            </w:r>
            <w:r>
              <w:rPr>
                <w:noProof w:val="0"/>
                <w:sz w:val="20"/>
                <w:lang w:val="en-GB" w:eastAsia="en-GB"/>
              </w:rPr>
              <w:noBreakHyphen/>
            </w:r>
            <w:r w:rsidR="00947D5E">
              <w:rPr>
                <w:noProof w:val="0"/>
                <w:sz w:val="20"/>
                <w:szCs w:val="20"/>
                <w:lang w:val="el-GR" w:eastAsia="en-GB"/>
              </w:rPr>
              <w:t>7,5,</w:t>
            </w:r>
            <w:r w:rsidR="00434C04">
              <w:rPr>
                <w:bCs/>
                <w:noProof w:val="0"/>
                <w:sz w:val="20"/>
                <w:szCs w:val="20"/>
                <w:lang w:val="en-GB" w:eastAsia="en-GB"/>
              </w:rPr>
              <w:t> </w:t>
            </w:r>
            <w:r w:rsidR="00947D5E">
              <w:rPr>
                <w:bCs/>
                <w:noProof w:val="0"/>
                <w:sz w:val="20"/>
                <w:szCs w:val="20"/>
                <w:lang w:val="en-GB" w:eastAsia="en-GB"/>
              </w:rPr>
              <w:t>-</w:t>
            </w:r>
            <w:r w:rsidR="00947D5E">
              <w:rPr>
                <w:noProof w:val="0"/>
                <w:sz w:val="20"/>
                <w:szCs w:val="20"/>
                <w:lang w:val="el-GR" w:eastAsia="en-GB"/>
              </w:rPr>
              <w:t>4,6)</w:t>
            </w:r>
          </w:p>
        </w:tc>
      </w:tr>
      <w:tr w:rsidR="00947D5E" w14:paraId="58E95179" w14:textId="77777777">
        <w:tc>
          <w:tcPr>
            <w:tcW w:w="3495" w:type="dxa"/>
            <w:tcMar>
              <w:top w:w="57" w:type="dxa"/>
              <w:left w:w="57" w:type="dxa"/>
              <w:bottom w:w="57" w:type="dxa"/>
              <w:right w:w="57" w:type="dxa"/>
            </w:tcMar>
          </w:tcPr>
          <w:p w14:paraId="6A01C374" w14:textId="77777777" w:rsidR="00947D5E" w:rsidRDefault="00947D5E">
            <w:pPr>
              <w:keepLines/>
              <w:tabs>
                <w:tab w:val="clear" w:pos="567"/>
              </w:tabs>
              <w:rPr>
                <w:noProof w:val="0"/>
                <w:sz w:val="20"/>
                <w:szCs w:val="20"/>
                <w:lang w:val="el-GR" w:eastAsia="en-GB"/>
              </w:rPr>
            </w:pPr>
            <w:r>
              <w:rPr>
                <w:noProof w:val="0"/>
                <w:sz w:val="20"/>
                <w:szCs w:val="20"/>
                <w:lang w:val="el-GR"/>
              </w:rPr>
              <w:t>Μέση μεταβολή την εβδομάδα 56, kg (95% CI)</w:t>
            </w:r>
          </w:p>
        </w:tc>
        <w:tc>
          <w:tcPr>
            <w:tcW w:w="1679" w:type="dxa"/>
            <w:tcMar>
              <w:top w:w="57" w:type="dxa"/>
              <w:left w:w="57" w:type="dxa"/>
              <w:bottom w:w="57" w:type="dxa"/>
              <w:right w:w="57" w:type="dxa"/>
            </w:tcMar>
            <w:vAlign w:val="center"/>
          </w:tcPr>
          <w:p w14:paraId="60B4360B" w14:textId="77777777" w:rsidR="00947D5E" w:rsidRDefault="005E1978">
            <w:pPr>
              <w:keepLines/>
              <w:tabs>
                <w:tab w:val="clear" w:pos="567"/>
              </w:tabs>
              <w:jc w:val="center"/>
              <w:rPr>
                <w:noProof w:val="0"/>
                <w:sz w:val="20"/>
                <w:szCs w:val="20"/>
                <w:lang w:val="el-GR" w:eastAsia="en-GB"/>
              </w:rPr>
            </w:pPr>
            <w:r>
              <w:rPr>
                <w:noProof w:val="0"/>
                <w:sz w:val="20"/>
                <w:lang w:val="en-GB" w:eastAsia="en-GB"/>
              </w:rPr>
              <w:noBreakHyphen/>
            </w:r>
            <w:r w:rsidR="00947D5E">
              <w:rPr>
                <w:bCs/>
                <w:noProof w:val="0"/>
                <w:sz w:val="20"/>
                <w:szCs w:val="20"/>
                <w:lang w:val="el-GR" w:eastAsia="en-GB"/>
              </w:rPr>
              <w:t>6,0</w:t>
            </w:r>
          </w:p>
        </w:tc>
        <w:tc>
          <w:tcPr>
            <w:tcW w:w="1623" w:type="dxa"/>
            <w:tcMar>
              <w:top w:w="57" w:type="dxa"/>
              <w:left w:w="57" w:type="dxa"/>
              <w:bottom w:w="57" w:type="dxa"/>
              <w:right w:w="57" w:type="dxa"/>
            </w:tcMar>
            <w:vAlign w:val="center"/>
          </w:tcPr>
          <w:p w14:paraId="7C8A3C54" w14:textId="77777777" w:rsidR="00947D5E" w:rsidRDefault="005E1978">
            <w:pPr>
              <w:keepLines/>
              <w:tabs>
                <w:tab w:val="clear" w:pos="567"/>
              </w:tabs>
              <w:jc w:val="center"/>
              <w:rPr>
                <w:noProof w:val="0"/>
                <w:sz w:val="20"/>
                <w:szCs w:val="20"/>
                <w:lang w:val="el-GR" w:eastAsia="en-GB"/>
              </w:rPr>
            </w:pPr>
            <w:r>
              <w:rPr>
                <w:noProof w:val="0"/>
                <w:sz w:val="20"/>
                <w:lang w:val="en-GB" w:eastAsia="en-GB"/>
              </w:rPr>
              <w:noBreakHyphen/>
            </w:r>
            <w:r w:rsidR="00947D5E">
              <w:rPr>
                <w:bCs/>
                <w:noProof w:val="0"/>
                <w:sz w:val="20"/>
                <w:szCs w:val="20"/>
                <w:lang w:val="el-GR" w:eastAsia="en-GB"/>
              </w:rPr>
              <w:t>0,2</w:t>
            </w:r>
          </w:p>
        </w:tc>
        <w:tc>
          <w:tcPr>
            <w:tcW w:w="1920" w:type="dxa"/>
            <w:tcMar>
              <w:top w:w="57" w:type="dxa"/>
              <w:left w:w="57" w:type="dxa"/>
              <w:bottom w:w="57" w:type="dxa"/>
              <w:right w:w="57" w:type="dxa"/>
            </w:tcMar>
            <w:vAlign w:val="center"/>
          </w:tcPr>
          <w:p w14:paraId="5E3957C7" w14:textId="77777777" w:rsidR="00947D5E" w:rsidRDefault="005E1978">
            <w:pPr>
              <w:keepLines/>
              <w:tabs>
                <w:tab w:val="clear" w:pos="567"/>
              </w:tabs>
              <w:jc w:val="center"/>
              <w:rPr>
                <w:noProof w:val="0"/>
                <w:sz w:val="20"/>
                <w:szCs w:val="20"/>
                <w:lang w:val="el-GR" w:eastAsia="en-GB"/>
              </w:rPr>
            </w:pPr>
            <w:r>
              <w:rPr>
                <w:noProof w:val="0"/>
                <w:sz w:val="20"/>
                <w:lang w:val="en-GB" w:eastAsia="en-GB"/>
              </w:rPr>
              <w:noBreakHyphen/>
            </w:r>
            <w:r w:rsidR="00947D5E">
              <w:rPr>
                <w:noProof w:val="0"/>
                <w:sz w:val="20"/>
                <w:szCs w:val="20"/>
                <w:lang w:val="el-GR" w:eastAsia="en-GB"/>
              </w:rPr>
              <w:t>5,9** (</w:t>
            </w:r>
            <w:r>
              <w:rPr>
                <w:noProof w:val="0"/>
                <w:sz w:val="20"/>
                <w:lang w:val="en-GB" w:eastAsia="en-GB"/>
              </w:rPr>
              <w:noBreakHyphen/>
            </w:r>
            <w:r w:rsidR="00947D5E">
              <w:rPr>
                <w:noProof w:val="0"/>
                <w:sz w:val="20"/>
                <w:szCs w:val="20"/>
                <w:lang w:val="el-GR" w:eastAsia="en-GB"/>
              </w:rPr>
              <w:t>7,3,</w:t>
            </w:r>
            <w:r w:rsidR="00434C04">
              <w:rPr>
                <w:bCs/>
                <w:noProof w:val="0"/>
                <w:sz w:val="20"/>
                <w:szCs w:val="20"/>
                <w:lang w:val="en-GB" w:eastAsia="en-GB"/>
              </w:rPr>
              <w:t> </w:t>
            </w:r>
            <w:r>
              <w:rPr>
                <w:noProof w:val="0"/>
                <w:sz w:val="20"/>
                <w:lang w:val="en-GB" w:eastAsia="en-GB"/>
              </w:rPr>
              <w:noBreakHyphen/>
            </w:r>
            <w:r w:rsidR="00947D5E">
              <w:rPr>
                <w:noProof w:val="0"/>
                <w:sz w:val="20"/>
                <w:szCs w:val="20"/>
                <w:lang w:val="el-GR" w:eastAsia="en-GB"/>
              </w:rPr>
              <w:t>4,4)</w:t>
            </w:r>
          </w:p>
        </w:tc>
      </w:tr>
      <w:tr w:rsidR="00947D5E" w14:paraId="7FCBD891" w14:textId="77777777">
        <w:tc>
          <w:tcPr>
            <w:tcW w:w="3495" w:type="dxa"/>
            <w:tcMar>
              <w:top w:w="57" w:type="dxa"/>
              <w:left w:w="57" w:type="dxa"/>
              <w:bottom w:w="57" w:type="dxa"/>
              <w:right w:w="57" w:type="dxa"/>
            </w:tcMar>
          </w:tcPr>
          <w:p w14:paraId="09E7632E" w14:textId="77777777" w:rsidR="00947D5E" w:rsidRDefault="00947D5E">
            <w:pPr>
              <w:keepLines/>
              <w:tabs>
                <w:tab w:val="clear" w:pos="567"/>
              </w:tabs>
              <w:rPr>
                <w:noProof w:val="0"/>
                <w:sz w:val="20"/>
                <w:szCs w:val="20"/>
                <w:lang w:val="el-GR" w:eastAsia="en-GB"/>
              </w:rPr>
            </w:pPr>
            <w:r>
              <w:rPr>
                <w:noProof w:val="0"/>
                <w:sz w:val="20"/>
                <w:szCs w:val="20"/>
                <w:lang w:val="el-GR"/>
              </w:rPr>
              <w:lastRenderedPageBreak/>
              <w:t>Ποσοστό ασθενών που έχασαν ≥</w:t>
            </w:r>
            <w:r w:rsidR="00AC5EAC">
              <w:rPr>
                <w:noProof w:val="0"/>
                <w:sz w:val="20"/>
                <w:szCs w:val="20"/>
              </w:rPr>
              <w:t> </w:t>
            </w:r>
            <w:r>
              <w:rPr>
                <w:noProof w:val="0"/>
                <w:sz w:val="20"/>
                <w:szCs w:val="20"/>
                <w:lang w:val="el-GR"/>
              </w:rPr>
              <w:t>5% του σωματικού βάρους την εβδομάδα 56, % (95% CI)</w:t>
            </w:r>
          </w:p>
        </w:tc>
        <w:tc>
          <w:tcPr>
            <w:tcW w:w="1679" w:type="dxa"/>
            <w:tcMar>
              <w:top w:w="57" w:type="dxa"/>
              <w:left w:w="57" w:type="dxa"/>
              <w:bottom w:w="57" w:type="dxa"/>
              <w:right w:w="57" w:type="dxa"/>
            </w:tcMar>
            <w:vAlign w:val="center"/>
          </w:tcPr>
          <w:p w14:paraId="0CD4957C" w14:textId="77777777" w:rsidR="00947D5E" w:rsidRDefault="00947D5E">
            <w:pPr>
              <w:keepLines/>
              <w:tabs>
                <w:tab w:val="clear" w:pos="567"/>
              </w:tabs>
              <w:jc w:val="center"/>
              <w:rPr>
                <w:noProof w:val="0"/>
                <w:sz w:val="20"/>
                <w:szCs w:val="20"/>
                <w:lang w:val="el-GR" w:eastAsia="en-GB"/>
              </w:rPr>
            </w:pPr>
            <w:r>
              <w:rPr>
                <w:noProof w:val="0"/>
                <w:sz w:val="20"/>
                <w:szCs w:val="20"/>
                <w:lang w:val="el-GR" w:eastAsia="en-GB"/>
              </w:rPr>
              <w:t>50,7</w:t>
            </w:r>
          </w:p>
        </w:tc>
        <w:tc>
          <w:tcPr>
            <w:tcW w:w="1623" w:type="dxa"/>
            <w:tcMar>
              <w:top w:w="57" w:type="dxa"/>
              <w:left w:w="57" w:type="dxa"/>
              <w:bottom w:w="57" w:type="dxa"/>
              <w:right w:w="57" w:type="dxa"/>
            </w:tcMar>
            <w:vAlign w:val="center"/>
          </w:tcPr>
          <w:p w14:paraId="52776B3F" w14:textId="77777777" w:rsidR="00947D5E" w:rsidRDefault="00947D5E">
            <w:pPr>
              <w:keepLines/>
              <w:tabs>
                <w:tab w:val="clear" w:pos="567"/>
              </w:tabs>
              <w:jc w:val="center"/>
              <w:rPr>
                <w:noProof w:val="0"/>
                <w:sz w:val="20"/>
                <w:szCs w:val="20"/>
                <w:lang w:val="el-GR" w:eastAsia="en-GB"/>
              </w:rPr>
            </w:pPr>
            <w:r>
              <w:rPr>
                <w:noProof w:val="0"/>
                <w:sz w:val="20"/>
                <w:szCs w:val="20"/>
                <w:lang w:val="el-GR" w:eastAsia="en-GB"/>
              </w:rPr>
              <w:t>21,3</w:t>
            </w:r>
          </w:p>
        </w:tc>
        <w:tc>
          <w:tcPr>
            <w:tcW w:w="1920" w:type="dxa"/>
            <w:tcMar>
              <w:top w:w="57" w:type="dxa"/>
              <w:left w:w="57" w:type="dxa"/>
              <w:bottom w:w="57" w:type="dxa"/>
              <w:right w:w="57" w:type="dxa"/>
            </w:tcMar>
            <w:vAlign w:val="center"/>
          </w:tcPr>
          <w:p w14:paraId="4A5A2860" w14:textId="77777777" w:rsidR="00947D5E" w:rsidRDefault="00947D5E">
            <w:pPr>
              <w:keepLines/>
              <w:tabs>
                <w:tab w:val="clear" w:pos="567"/>
              </w:tabs>
              <w:jc w:val="center"/>
              <w:rPr>
                <w:noProof w:val="0"/>
                <w:sz w:val="20"/>
                <w:szCs w:val="20"/>
                <w:lang w:val="el-GR" w:eastAsia="en-GB"/>
              </w:rPr>
            </w:pPr>
            <w:r>
              <w:rPr>
                <w:noProof w:val="0"/>
                <w:sz w:val="20"/>
                <w:szCs w:val="20"/>
                <w:lang w:val="el-GR" w:eastAsia="en-GB"/>
              </w:rPr>
              <w:t>3,8** (2,4,</w:t>
            </w:r>
            <w:r w:rsidR="00434C04">
              <w:rPr>
                <w:noProof w:val="0"/>
                <w:sz w:val="20"/>
                <w:szCs w:val="20"/>
              </w:rPr>
              <w:t> </w:t>
            </w:r>
            <w:r>
              <w:rPr>
                <w:noProof w:val="0"/>
                <w:sz w:val="20"/>
                <w:szCs w:val="20"/>
                <w:lang w:val="el-GR" w:eastAsia="en-GB"/>
              </w:rPr>
              <w:t>6,0)</w:t>
            </w:r>
          </w:p>
        </w:tc>
      </w:tr>
      <w:tr w:rsidR="00947D5E" w14:paraId="720108D4" w14:textId="77777777">
        <w:tc>
          <w:tcPr>
            <w:tcW w:w="3495" w:type="dxa"/>
            <w:tcBorders>
              <w:bottom w:val="single" w:sz="4" w:space="0" w:color="auto"/>
            </w:tcBorders>
            <w:tcMar>
              <w:top w:w="57" w:type="dxa"/>
              <w:left w:w="57" w:type="dxa"/>
              <w:bottom w:w="57" w:type="dxa"/>
              <w:right w:w="57" w:type="dxa"/>
            </w:tcMar>
          </w:tcPr>
          <w:p w14:paraId="4A402FE1" w14:textId="77777777" w:rsidR="00947D5E" w:rsidRDefault="00947D5E">
            <w:pPr>
              <w:keepLines/>
              <w:tabs>
                <w:tab w:val="clear" w:pos="567"/>
              </w:tabs>
              <w:rPr>
                <w:noProof w:val="0"/>
                <w:sz w:val="20"/>
                <w:szCs w:val="20"/>
                <w:lang w:val="el-GR" w:eastAsia="en-GB"/>
              </w:rPr>
            </w:pPr>
            <w:r>
              <w:rPr>
                <w:noProof w:val="0"/>
                <w:sz w:val="20"/>
                <w:szCs w:val="20"/>
                <w:lang w:val="el-GR"/>
              </w:rPr>
              <w:t>Ποσοστό ασθενών που έχασαν &gt;</w:t>
            </w:r>
            <w:r w:rsidR="00AC5EAC">
              <w:rPr>
                <w:noProof w:val="0"/>
                <w:sz w:val="20"/>
                <w:szCs w:val="20"/>
              </w:rPr>
              <w:t> </w:t>
            </w:r>
            <w:r>
              <w:rPr>
                <w:noProof w:val="0"/>
                <w:sz w:val="20"/>
                <w:szCs w:val="20"/>
                <w:lang w:val="el-GR"/>
              </w:rPr>
              <w:t>10% του σωματικού βάρους την εβδομάδα 56, % (95% CI)</w:t>
            </w:r>
          </w:p>
        </w:tc>
        <w:tc>
          <w:tcPr>
            <w:tcW w:w="1679" w:type="dxa"/>
            <w:tcBorders>
              <w:bottom w:val="single" w:sz="4" w:space="0" w:color="auto"/>
            </w:tcBorders>
            <w:tcMar>
              <w:top w:w="57" w:type="dxa"/>
              <w:left w:w="57" w:type="dxa"/>
              <w:bottom w:w="57" w:type="dxa"/>
              <w:right w:w="57" w:type="dxa"/>
            </w:tcMar>
            <w:vAlign w:val="center"/>
          </w:tcPr>
          <w:p w14:paraId="1B79B8A9" w14:textId="77777777" w:rsidR="00947D5E" w:rsidRDefault="00947D5E">
            <w:pPr>
              <w:keepLines/>
              <w:tabs>
                <w:tab w:val="clear" w:pos="567"/>
              </w:tabs>
              <w:jc w:val="center"/>
              <w:rPr>
                <w:noProof w:val="0"/>
                <w:sz w:val="20"/>
                <w:szCs w:val="20"/>
                <w:lang w:val="el-GR" w:eastAsia="en-GB"/>
              </w:rPr>
            </w:pPr>
            <w:r>
              <w:rPr>
                <w:noProof w:val="0"/>
                <w:sz w:val="20"/>
                <w:szCs w:val="20"/>
                <w:lang w:val="el-GR" w:eastAsia="en-GB"/>
              </w:rPr>
              <w:t>27,4</w:t>
            </w:r>
          </w:p>
        </w:tc>
        <w:tc>
          <w:tcPr>
            <w:tcW w:w="1623" w:type="dxa"/>
            <w:tcBorders>
              <w:bottom w:val="single" w:sz="4" w:space="0" w:color="auto"/>
            </w:tcBorders>
            <w:tcMar>
              <w:top w:w="57" w:type="dxa"/>
              <w:left w:w="57" w:type="dxa"/>
              <w:bottom w:w="57" w:type="dxa"/>
              <w:right w:w="57" w:type="dxa"/>
            </w:tcMar>
            <w:vAlign w:val="center"/>
          </w:tcPr>
          <w:p w14:paraId="27ADF0C8" w14:textId="77777777" w:rsidR="00947D5E" w:rsidRDefault="00947D5E">
            <w:pPr>
              <w:keepLines/>
              <w:tabs>
                <w:tab w:val="clear" w:pos="567"/>
              </w:tabs>
              <w:jc w:val="center"/>
              <w:rPr>
                <w:noProof w:val="0"/>
                <w:sz w:val="20"/>
                <w:szCs w:val="20"/>
                <w:lang w:val="el-GR" w:eastAsia="en-GB"/>
              </w:rPr>
            </w:pPr>
            <w:r>
              <w:rPr>
                <w:noProof w:val="0"/>
                <w:sz w:val="20"/>
                <w:szCs w:val="20"/>
                <w:lang w:val="el-GR" w:eastAsia="en-GB"/>
              </w:rPr>
              <w:t>6,8</w:t>
            </w:r>
          </w:p>
        </w:tc>
        <w:tc>
          <w:tcPr>
            <w:tcW w:w="1920" w:type="dxa"/>
            <w:tcBorders>
              <w:bottom w:val="single" w:sz="4" w:space="0" w:color="auto"/>
            </w:tcBorders>
            <w:tcMar>
              <w:top w:w="57" w:type="dxa"/>
              <w:left w:w="57" w:type="dxa"/>
              <w:bottom w:w="57" w:type="dxa"/>
              <w:right w:w="57" w:type="dxa"/>
            </w:tcMar>
            <w:vAlign w:val="center"/>
          </w:tcPr>
          <w:p w14:paraId="56FAE3C6" w14:textId="77777777" w:rsidR="00947D5E" w:rsidRDefault="00947D5E">
            <w:pPr>
              <w:keepLines/>
              <w:tabs>
                <w:tab w:val="clear" w:pos="567"/>
              </w:tabs>
              <w:jc w:val="center"/>
              <w:rPr>
                <w:noProof w:val="0"/>
                <w:sz w:val="20"/>
                <w:szCs w:val="20"/>
                <w:lang w:val="el-GR" w:eastAsia="en-GB"/>
              </w:rPr>
            </w:pPr>
            <w:r>
              <w:rPr>
                <w:noProof w:val="0"/>
                <w:sz w:val="20"/>
                <w:szCs w:val="20"/>
                <w:lang w:val="el-GR" w:eastAsia="en-GB"/>
              </w:rPr>
              <w:t>5,1** (2,7,</w:t>
            </w:r>
            <w:r w:rsidR="00434C04">
              <w:rPr>
                <w:noProof w:val="0"/>
                <w:sz w:val="20"/>
                <w:szCs w:val="20"/>
              </w:rPr>
              <w:t> </w:t>
            </w:r>
            <w:r>
              <w:rPr>
                <w:noProof w:val="0"/>
                <w:sz w:val="20"/>
                <w:szCs w:val="20"/>
                <w:lang w:val="el-GR" w:eastAsia="en-GB"/>
              </w:rPr>
              <w:t>9,7)</w:t>
            </w:r>
          </w:p>
        </w:tc>
      </w:tr>
    </w:tbl>
    <w:p w14:paraId="2CBCAE6B" w14:textId="77777777" w:rsidR="00947D5E" w:rsidRPr="00E30E99" w:rsidRDefault="00947D5E">
      <w:pPr>
        <w:rPr>
          <w:noProof w:val="0"/>
          <w:sz w:val="18"/>
          <w:szCs w:val="18"/>
          <w:lang w:val="el-GR"/>
        </w:rPr>
      </w:pPr>
      <w:r w:rsidRPr="00E30E99">
        <w:rPr>
          <w:noProof w:val="0"/>
          <w:sz w:val="18"/>
          <w:szCs w:val="18"/>
          <w:lang w:val="el-GR"/>
        </w:rPr>
        <w:t>Πλήρες σύνολο ανάλυσης. Οι αρχικές τιμές είναι μέσες τιμές, οι μεταβολές από την αρχική τιμή έως την εβδομάδα 56 είναι υπολογιζόμενες μέσες τιμές (ελάχιστα τετράγωνα) και οι διαφορές μεταξύ θεραπειών την εβδομάδα 56 είναι υπολογιζόμενες διαφορές μεταξύ θεραπειών. Για τα ποσοστά ασθενών που έχασαν ≥</w:t>
      </w:r>
      <w:r w:rsidR="00AC5EAC" w:rsidRPr="00E30E99">
        <w:rPr>
          <w:noProof w:val="0"/>
          <w:sz w:val="18"/>
          <w:szCs w:val="18"/>
        </w:rPr>
        <w:t> </w:t>
      </w:r>
      <w:r w:rsidRPr="00E30E99">
        <w:rPr>
          <w:noProof w:val="0"/>
          <w:sz w:val="18"/>
          <w:szCs w:val="18"/>
          <w:lang w:val="el-GR"/>
        </w:rPr>
        <w:t>5/&gt;</w:t>
      </w:r>
      <w:r w:rsidR="00AC5EAC" w:rsidRPr="00E30E99">
        <w:rPr>
          <w:noProof w:val="0"/>
          <w:sz w:val="18"/>
          <w:szCs w:val="18"/>
        </w:rPr>
        <w:t> </w:t>
      </w:r>
      <w:r w:rsidRPr="00E30E99">
        <w:rPr>
          <w:noProof w:val="0"/>
          <w:sz w:val="18"/>
          <w:szCs w:val="18"/>
          <w:lang w:val="el-GR"/>
        </w:rPr>
        <w:t>10% του σωματικού βάρους, δίνονται υπολογιζόμενοι λόγοι σχετικών πιθανοτήτων. Οι απούσες τιμές μετά την έναρξη εκτιμήθηκαν με τη μέθοδο μεταφοράς της τελευταίας παρατήρησης. **</w:t>
      </w:r>
      <w:r w:rsidR="0031600B">
        <w:rPr>
          <w:noProof w:val="0"/>
          <w:sz w:val="18"/>
          <w:szCs w:val="18"/>
        </w:rPr>
        <w:t xml:space="preserve"> </w:t>
      </w:r>
      <w:r w:rsidRPr="00E30E99">
        <w:rPr>
          <w:noProof w:val="0"/>
          <w:sz w:val="18"/>
          <w:szCs w:val="18"/>
          <w:lang w:val="el-GR"/>
        </w:rPr>
        <w:t>p&lt;</w:t>
      </w:r>
      <w:r w:rsidR="00A02F19" w:rsidRPr="00E30E99">
        <w:rPr>
          <w:noProof w:val="0"/>
          <w:sz w:val="18"/>
          <w:szCs w:val="18"/>
        </w:rPr>
        <w:t> </w:t>
      </w:r>
      <w:r w:rsidRPr="00E30E99">
        <w:rPr>
          <w:noProof w:val="0"/>
          <w:sz w:val="18"/>
          <w:szCs w:val="18"/>
          <w:lang w:val="el-GR"/>
        </w:rPr>
        <w:t xml:space="preserve">0,0001. CI=διάστημα εμπιστοσύνης. SD=τυπική απόκλιση. </w:t>
      </w:r>
    </w:p>
    <w:p w14:paraId="5D7C0D05" w14:textId="77777777" w:rsidR="00947D5E" w:rsidRDefault="00947D5E">
      <w:pPr>
        <w:pStyle w:val="TableText"/>
        <w:rPr>
          <w:lang w:val="el-GR"/>
        </w:rPr>
      </w:pPr>
    </w:p>
    <w:bookmarkStart w:id="109" w:name="_MON_1478684673"/>
    <w:bookmarkEnd w:id="109"/>
    <w:p w14:paraId="7B0C63F6" w14:textId="77777777" w:rsidR="00947D5E" w:rsidRDefault="00947D5E">
      <w:pPr>
        <w:numPr>
          <w:ilvl w:val="12"/>
          <w:numId w:val="0"/>
        </w:numPr>
        <w:tabs>
          <w:tab w:val="clear" w:pos="567"/>
          <w:tab w:val="left" w:pos="0"/>
        </w:tabs>
        <w:ind w:left="709" w:right="-2" w:hanging="709"/>
        <w:rPr>
          <w:noProof w:val="0"/>
          <w:lang w:val="el-GR" w:eastAsia="en-GB"/>
        </w:rPr>
      </w:pPr>
      <w:r>
        <w:rPr>
          <w:b/>
          <w:noProof w:val="0"/>
          <w:szCs w:val="22"/>
          <w:lang w:val="el-GR"/>
        </w:rPr>
        <w:object w:dxaOrig="5670" w:dyaOrig="3938" w14:anchorId="170209D2">
          <v:shape id="_x0000_i1029" type="#_x0000_t75" style="width:282.75pt;height:195.75pt" o:ole="">
            <v:imagedata r:id="rId11" o:title=""/>
          </v:shape>
          <o:OLEObject Type="Embed" ProgID="Word.Document.8" ShapeID="_x0000_i1029" DrawAspect="Content" ObjectID="_1805781574" r:id="rId12">
            <o:FieldCodes>\s</o:FieldCodes>
          </o:OLEObject>
        </w:object>
      </w:r>
    </w:p>
    <w:p w14:paraId="2563CAD5" w14:textId="77777777" w:rsidR="00947D5E" w:rsidRDefault="00947D5E">
      <w:pPr>
        <w:pStyle w:val="Caption"/>
        <w:rPr>
          <w:noProof w:val="0"/>
          <w:sz w:val="22"/>
          <w:szCs w:val="22"/>
          <w:lang w:val="el-GR"/>
        </w:rPr>
      </w:pPr>
      <w:r>
        <w:rPr>
          <w:noProof w:val="0"/>
          <w:sz w:val="22"/>
          <w:szCs w:val="22"/>
          <w:lang w:val="el-GR"/>
        </w:rPr>
        <w:t>Σχήμα 3 Μεταβολή σωματικού βάρους (%) από την τυχαιοποίηση (εβδομάδα 0) έναντι του χρόνου στη δοκιμή 4</w:t>
      </w:r>
    </w:p>
    <w:p w14:paraId="0069079A" w14:textId="77777777" w:rsidR="00947D5E" w:rsidRDefault="00947D5E">
      <w:pPr>
        <w:pStyle w:val="TableText"/>
        <w:spacing w:after="0" w:line="240" w:lineRule="auto"/>
        <w:rPr>
          <w:sz w:val="22"/>
          <w:szCs w:val="22"/>
          <w:lang w:val="el-GR"/>
        </w:rPr>
      </w:pPr>
    </w:p>
    <w:p w14:paraId="58555797" w14:textId="77777777" w:rsidR="00947D5E" w:rsidRDefault="00947D5E">
      <w:pPr>
        <w:pStyle w:val="TableText"/>
        <w:spacing w:after="0" w:line="240" w:lineRule="auto"/>
        <w:rPr>
          <w:sz w:val="22"/>
          <w:szCs w:val="22"/>
          <w:lang w:val="el-GR"/>
        </w:rPr>
      </w:pPr>
      <w:r>
        <w:rPr>
          <w:sz w:val="22"/>
          <w:szCs w:val="22"/>
          <w:lang w:val="el-GR"/>
        </w:rPr>
        <w:t>Πριν από την εβδομάδα 0, οι ασθενείς ακολούθησαν μόνο δίαιτα χαμηλών θερμίδων και άσκηση. Την εβδομάδα 0, οι ασθενείς τυχαιοποιήθηκαν σε ομάδες που έλαβαν είτε Saxenda είτε εικονικό φάρμακο.</w:t>
      </w:r>
    </w:p>
    <w:p w14:paraId="5D0E21FC" w14:textId="77777777" w:rsidR="00947D5E" w:rsidRDefault="00947D5E">
      <w:pPr>
        <w:numPr>
          <w:ilvl w:val="12"/>
          <w:numId w:val="0"/>
        </w:numPr>
        <w:ind w:right="-2"/>
        <w:rPr>
          <w:noProof w:val="0"/>
          <w:sz w:val="20"/>
          <w:lang w:val="el-GR"/>
        </w:rPr>
      </w:pPr>
    </w:p>
    <w:p w14:paraId="023A9884" w14:textId="77777777" w:rsidR="00947D5E" w:rsidRPr="00E30E99" w:rsidRDefault="00947D5E">
      <w:pPr>
        <w:numPr>
          <w:ilvl w:val="12"/>
          <w:numId w:val="0"/>
        </w:numPr>
        <w:ind w:right="-2"/>
        <w:rPr>
          <w:i/>
          <w:iCs/>
          <w:noProof w:val="0"/>
          <w:lang w:val="el-GR"/>
        </w:rPr>
      </w:pPr>
      <w:r w:rsidRPr="00E30E99">
        <w:rPr>
          <w:i/>
          <w:iCs/>
          <w:noProof w:val="0"/>
          <w:lang w:val="el-GR"/>
        </w:rPr>
        <w:t>Ανοσογονικότητα</w:t>
      </w:r>
    </w:p>
    <w:p w14:paraId="1CF9BCDF" w14:textId="77777777" w:rsidR="00947D5E" w:rsidRDefault="00947D5E">
      <w:pPr>
        <w:numPr>
          <w:ilvl w:val="12"/>
          <w:numId w:val="0"/>
        </w:numPr>
        <w:ind w:right="-2"/>
        <w:rPr>
          <w:bCs/>
          <w:noProof w:val="0"/>
          <w:lang w:val="el-GR"/>
        </w:rPr>
      </w:pPr>
      <w:r>
        <w:rPr>
          <w:noProof w:val="0"/>
          <w:lang w:val="el-GR"/>
        </w:rPr>
        <w:t>Όπως αναμένεται από τις δυνητικά ανοσογονικές ιδιότητες των πρωτεϊνικών και πεπτιδικών φαρμακευτικών προϊόντων, οι ασθενείς μετά από θεραπεία με λιραγλουτίδη ενδέχεται να αναπτύξουν αντισώματα έναντι της λιραγλουτίδης.</w:t>
      </w:r>
      <w:r>
        <w:rPr>
          <w:bCs/>
          <w:noProof w:val="0"/>
          <w:lang w:val="el-GR"/>
        </w:rPr>
        <w:t xml:space="preserve"> </w:t>
      </w:r>
      <w:r>
        <w:rPr>
          <w:noProof w:val="0"/>
          <w:lang w:val="el-GR"/>
        </w:rPr>
        <w:t>Σε κλινικές δοκιμές, το 2,5% των ασθενών που έλαβαν λιραγλουτίδη ανέπτυξαν αντισώματα έναντι της λιραγλουτίδης.</w:t>
      </w:r>
      <w:r>
        <w:rPr>
          <w:bCs/>
          <w:noProof w:val="0"/>
          <w:lang w:val="el-GR"/>
        </w:rPr>
        <w:t xml:space="preserve"> </w:t>
      </w:r>
      <w:r>
        <w:rPr>
          <w:noProof w:val="0"/>
          <w:lang w:val="el-GR"/>
        </w:rPr>
        <w:t>Η ανάπτυξη αντισωμάτων δε συσχετίστηκε με μειωμένη αποτελεσματικότητα της λιραγλουτίδης.</w:t>
      </w:r>
    </w:p>
    <w:p w14:paraId="33CF8457" w14:textId="77777777" w:rsidR="00947D5E" w:rsidRDefault="00947D5E">
      <w:pPr>
        <w:numPr>
          <w:ilvl w:val="12"/>
          <w:numId w:val="0"/>
        </w:numPr>
        <w:ind w:right="-2"/>
        <w:rPr>
          <w:bCs/>
          <w:noProof w:val="0"/>
          <w:lang w:val="el-GR"/>
        </w:rPr>
      </w:pPr>
    </w:p>
    <w:p w14:paraId="3B14D978" w14:textId="77777777" w:rsidR="00947D5E" w:rsidRPr="00E30E99" w:rsidRDefault="00947D5E">
      <w:pPr>
        <w:numPr>
          <w:ilvl w:val="12"/>
          <w:numId w:val="0"/>
        </w:numPr>
        <w:ind w:right="-2"/>
        <w:rPr>
          <w:i/>
          <w:iCs/>
          <w:noProof w:val="0"/>
          <w:lang w:val="el-GR"/>
        </w:rPr>
      </w:pPr>
      <w:r w:rsidRPr="00E30E99">
        <w:rPr>
          <w:i/>
          <w:iCs/>
          <w:noProof w:val="0"/>
          <w:lang w:val="el-GR"/>
        </w:rPr>
        <w:t>Καρδιαγγειακή αξιολόγηση</w:t>
      </w:r>
    </w:p>
    <w:p w14:paraId="29E79E99" w14:textId="77777777" w:rsidR="00947D5E" w:rsidRDefault="00947D5E">
      <w:pPr>
        <w:numPr>
          <w:ilvl w:val="12"/>
          <w:numId w:val="0"/>
        </w:numPr>
        <w:ind w:right="-2"/>
        <w:rPr>
          <w:noProof w:val="0"/>
          <w:lang w:val="el-GR"/>
        </w:rPr>
      </w:pPr>
      <w:r>
        <w:rPr>
          <w:noProof w:val="0"/>
          <w:lang w:val="el-GR"/>
        </w:rPr>
        <w:t>Τα μείζονα ανεπιθύμητα καρδιαγγειακά επεισόδια (MACE) αξιολογήθηκαν από μια εξωτερική ανεξάρτητη ομάδα ειδικών και, σύμφωνα με τον ορισμό τους, περιλάμβαναν μη θανατηφόρο έμφραγμα του μυοκαρδίου, μη θανατηφόρο εγκεφαλικό επεισόδιο και θάνατο από καρδιαγγειακά αίτια.</w:t>
      </w:r>
      <w:r>
        <w:rPr>
          <w:bCs/>
          <w:noProof w:val="0"/>
          <w:lang w:val="el-GR"/>
        </w:rPr>
        <w:t xml:space="preserve"> </w:t>
      </w:r>
      <w:r>
        <w:rPr>
          <w:noProof w:val="0"/>
          <w:lang w:val="el-GR"/>
        </w:rPr>
        <w:t>Σε όλες τις μακροχρόνιες κλινικές δοκιμές με το Saxenda, σημειώθηκαν 6</w:t>
      </w:r>
      <w:r w:rsidR="00AC5EAC" w:rsidRPr="00E30E99">
        <w:rPr>
          <w:noProof w:val="0"/>
          <w:lang w:val="el-GR"/>
        </w:rPr>
        <w:t xml:space="preserve"> </w:t>
      </w:r>
      <w:r>
        <w:rPr>
          <w:noProof w:val="0"/>
          <w:lang w:val="el-GR"/>
        </w:rPr>
        <w:t>επεισόδια MACE σε ασθενείς που έλαβαν λιραγλουτίδη και 10</w:t>
      </w:r>
      <w:r w:rsidR="00AC5EAC" w:rsidRPr="00E30E99">
        <w:rPr>
          <w:noProof w:val="0"/>
          <w:lang w:val="el-GR"/>
        </w:rPr>
        <w:t xml:space="preserve"> </w:t>
      </w:r>
      <w:r>
        <w:rPr>
          <w:noProof w:val="0"/>
          <w:lang w:val="el-GR"/>
        </w:rPr>
        <w:t>MACE σε ασθενείς υπό εικονικό φάρμακο.</w:t>
      </w:r>
      <w:r>
        <w:rPr>
          <w:bCs/>
          <w:noProof w:val="0"/>
          <w:lang w:val="el-GR"/>
        </w:rPr>
        <w:t xml:space="preserve"> </w:t>
      </w:r>
      <w:r>
        <w:rPr>
          <w:noProof w:val="0"/>
          <w:lang w:val="el-GR"/>
        </w:rPr>
        <w:t>Ο λόγος κινδύνων και το 95% CI ήταν 0,33 (0,12,</w:t>
      </w:r>
      <w:r w:rsidR="00AC5EAC">
        <w:rPr>
          <w:noProof w:val="0"/>
        </w:rPr>
        <w:t> </w:t>
      </w:r>
      <w:r>
        <w:rPr>
          <w:noProof w:val="0"/>
          <w:lang w:val="el-GR"/>
        </w:rPr>
        <w:t>0,90) για τη λιραγλουτίδη έναντι του εικονικού φαρμάκου.</w:t>
      </w:r>
      <w:r>
        <w:rPr>
          <w:bCs/>
          <w:noProof w:val="0"/>
          <w:lang w:val="el-GR"/>
        </w:rPr>
        <w:t xml:space="preserve"> </w:t>
      </w:r>
      <w:r>
        <w:rPr>
          <w:noProof w:val="0"/>
          <w:lang w:val="el-GR"/>
        </w:rPr>
        <w:t>Έχει παρατηρηθεί μέση αύξηση στην καρδιακή συχνότητα, από την έναρξη της δοκιμής, κατά 2,5</w:t>
      </w:r>
      <w:r>
        <w:rPr>
          <w:noProof w:val="0"/>
          <w:lang w:val="da-DK"/>
        </w:rPr>
        <w:t> </w:t>
      </w:r>
      <w:r>
        <w:rPr>
          <w:noProof w:val="0"/>
          <w:lang w:val="el-GR"/>
        </w:rPr>
        <w:t>παλμούς ανά λεπτό (από 1,6 έως 3,6</w:t>
      </w:r>
      <w:r>
        <w:rPr>
          <w:noProof w:val="0"/>
          <w:lang w:val="da-DK"/>
        </w:rPr>
        <w:t> </w:t>
      </w:r>
      <w:r>
        <w:rPr>
          <w:noProof w:val="0"/>
          <w:lang w:val="el-GR"/>
        </w:rPr>
        <w:t>παλμοί ανά λεπτό, ανάλογα με τη δοκιμή) με τη λιραγλουτίδη σε κλινικές δοκιμές φάσης 3.</w:t>
      </w:r>
      <w:r>
        <w:rPr>
          <w:bCs/>
          <w:noProof w:val="0"/>
          <w:lang w:val="el-GR"/>
        </w:rPr>
        <w:t xml:space="preserve"> </w:t>
      </w:r>
      <w:r>
        <w:rPr>
          <w:noProof w:val="0"/>
          <w:lang w:val="el-GR"/>
        </w:rPr>
        <w:t>Η καρδιακή συχνότητα κορυφώθηκε μετά από 6</w:t>
      </w:r>
      <w:r>
        <w:rPr>
          <w:noProof w:val="0"/>
          <w:lang w:val="da-DK"/>
        </w:rPr>
        <w:t> </w:t>
      </w:r>
      <w:r>
        <w:rPr>
          <w:noProof w:val="0"/>
          <w:lang w:val="el-GR"/>
        </w:rPr>
        <w:t>εβδομάδες περίπου.</w:t>
      </w:r>
      <w:r>
        <w:rPr>
          <w:bCs/>
          <w:noProof w:val="0"/>
          <w:lang w:val="el-GR"/>
        </w:rPr>
        <w:t xml:space="preserve"> </w:t>
      </w:r>
      <w:r>
        <w:rPr>
          <w:noProof w:val="0"/>
          <w:lang w:val="el-GR"/>
        </w:rPr>
        <w:t>Οι μακροχρόνιες κλινικές επιπτώσεις αυτής της μέσης αύξησης της καρδιακής συχνότητας δεν έχουν τεκμηριωθεί.</w:t>
      </w:r>
      <w:r>
        <w:rPr>
          <w:bCs/>
          <w:noProof w:val="0"/>
          <w:lang w:val="el-GR"/>
        </w:rPr>
        <w:t xml:space="preserve"> </w:t>
      </w:r>
      <w:r>
        <w:rPr>
          <w:noProof w:val="0"/>
          <w:lang w:val="el-GR"/>
        </w:rPr>
        <w:t>Η μεταβολή στην καρδιακή συχνότητα ήταν αναστρέψιμη μετά τη διακοπή της λιραγλουτίδης (βλ. παράγραφο 4.4).</w:t>
      </w:r>
    </w:p>
    <w:p w14:paraId="35BC0A6E" w14:textId="77777777" w:rsidR="00947D5E" w:rsidRDefault="00947D5E">
      <w:pPr>
        <w:numPr>
          <w:ilvl w:val="12"/>
          <w:numId w:val="0"/>
        </w:numPr>
        <w:ind w:right="-2"/>
        <w:rPr>
          <w:noProof w:val="0"/>
          <w:lang w:val="el-GR"/>
        </w:rPr>
      </w:pPr>
    </w:p>
    <w:p w14:paraId="09E8F64E" w14:textId="77777777" w:rsidR="00947D5E" w:rsidRDefault="00947D5E">
      <w:pPr>
        <w:numPr>
          <w:ilvl w:val="12"/>
          <w:numId w:val="0"/>
        </w:numPr>
        <w:ind w:right="-2"/>
        <w:rPr>
          <w:noProof w:val="0"/>
          <w:lang w:val="el-GR"/>
        </w:rPr>
      </w:pPr>
      <w:r>
        <w:rPr>
          <w:noProof w:val="0"/>
          <w:lang w:val="el-GR"/>
        </w:rPr>
        <w:lastRenderedPageBreak/>
        <w:t>Η δοκιμή «</w:t>
      </w:r>
      <w:r>
        <w:rPr>
          <w:noProof w:val="0"/>
          <w:lang w:val="en-GB"/>
        </w:rPr>
        <w:t>LEADER</w:t>
      </w:r>
      <w:r>
        <w:rPr>
          <w:noProof w:val="0"/>
          <w:lang w:val="el-GR"/>
        </w:rPr>
        <w:t>» (</w:t>
      </w:r>
      <w:r>
        <w:rPr>
          <w:noProof w:val="0"/>
          <w:lang w:val="en-GB"/>
        </w:rPr>
        <w:t>Liraglutide</w:t>
      </w:r>
      <w:r>
        <w:rPr>
          <w:noProof w:val="0"/>
          <w:lang w:val="el-GR"/>
        </w:rPr>
        <w:t xml:space="preserve"> </w:t>
      </w:r>
      <w:r>
        <w:rPr>
          <w:noProof w:val="0"/>
          <w:lang w:val="en-GB"/>
        </w:rPr>
        <w:t>Effect</w:t>
      </w:r>
      <w:r>
        <w:rPr>
          <w:noProof w:val="0"/>
          <w:lang w:val="el-GR"/>
        </w:rPr>
        <w:t xml:space="preserve"> </w:t>
      </w:r>
      <w:r>
        <w:rPr>
          <w:noProof w:val="0"/>
          <w:lang w:val="en-GB"/>
        </w:rPr>
        <w:t>and</w:t>
      </w:r>
      <w:r>
        <w:rPr>
          <w:noProof w:val="0"/>
          <w:lang w:val="el-GR"/>
        </w:rPr>
        <w:t xml:space="preserve"> </w:t>
      </w:r>
      <w:r>
        <w:rPr>
          <w:noProof w:val="0"/>
          <w:lang w:val="en-GB"/>
        </w:rPr>
        <w:t>Action</w:t>
      </w:r>
      <w:r>
        <w:rPr>
          <w:noProof w:val="0"/>
          <w:lang w:val="el-GR"/>
        </w:rPr>
        <w:t xml:space="preserve"> </w:t>
      </w:r>
      <w:r>
        <w:rPr>
          <w:noProof w:val="0"/>
          <w:lang w:val="en-GB"/>
        </w:rPr>
        <w:t>in</w:t>
      </w:r>
      <w:r>
        <w:rPr>
          <w:noProof w:val="0"/>
          <w:lang w:val="el-GR"/>
        </w:rPr>
        <w:t xml:space="preserve"> </w:t>
      </w:r>
      <w:r>
        <w:rPr>
          <w:noProof w:val="0"/>
          <w:lang w:val="en-GB"/>
        </w:rPr>
        <w:t>Diabetes</w:t>
      </w:r>
      <w:r>
        <w:rPr>
          <w:noProof w:val="0"/>
          <w:lang w:val="el-GR"/>
        </w:rPr>
        <w:t xml:space="preserve"> </w:t>
      </w:r>
      <w:r>
        <w:rPr>
          <w:noProof w:val="0"/>
          <w:lang w:val="en-GB"/>
        </w:rPr>
        <w:t>Evaluation</w:t>
      </w:r>
      <w:r>
        <w:rPr>
          <w:noProof w:val="0"/>
          <w:lang w:val="el-GR"/>
        </w:rPr>
        <w:t xml:space="preserve"> </w:t>
      </w:r>
      <w:r>
        <w:rPr>
          <w:noProof w:val="0"/>
          <w:lang w:val="en-GB"/>
        </w:rPr>
        <w:t>of</w:t>
      </w:r>
      <w:r>
        <w:rPr>
          <w:noProof w:val="0"/>
          <w:lang w:val="el-GR"/>
        </w:rPr>
        <w:t xml:space="preserve"> </w:t>
      </w:r>
      <w:r>
        <w:rPr>
          <w:noProof w:val="0"/>
          <w:lang w:val="en-GB"/>
        </w:rPr>
        <w:t>Cardiovascular</w:t>
      </w:r>
      <w:r>
        <w:rPr>
          <w:noProof w:val="0"/>
          <w:lang w:val="el-GR"/>
        </w:rPr>
        <w:t xml:space="preserve"> </w:t>
      </w:r>
      <w:r>
        <w:rPr>
          <w:noProof w:val="0"/>
          <w:lang w:val="en-GB"/>
        </w:rPr>
        <w:t>Outcomes</w:t>
      </w:r>
      <w:r>
        <w:rPr>
          <w:noProof w:val="0"/>
          <w:lang w:val="el-GR"/>
        </w:rPr>
        <w:t xml:space="preserve"> </w:t>
      </w:r>
      <w:r>
        <w:rPr>
          <w:noProof w:val="0"/>
          <w:lang w:val="en-GB"/>
        </w:rPr>
        <w:t>Results</w:t>
      </w:r>
      <w:r>
        <w:rPr>
          <w:noProof w:val="0"/>
          <w:lang w:val="el-GR"/>
        </w:rPr>
        <w:t>) περιλάμβανε 9.340 ασθενείς με μη επαρκώς ελεγχόμενο διαβήτη τύπου 2. Η συντριπτική πλειοψηφία αυτών είχε εγκατεστημένη καρδιαγγειακή νόσο. Οι ασθενείς είχαν τυχαιοποιηθεί είτε σε λιραγλουτίδη σε ημερήσια δόση έως 1,8</w:t>
      </w:r>
      <w:r>
        <w:rPr>
          <w:noProof w:val="0"/>
          <w:lang w:val="en-GB"/>
        </w:rPr>
        <w:t> mg</w:t>
      </w:r>
      <w:r>
        <w:rPr>
          <w:noProof w:val="0"/>
          <w:lang w:val="el-GR"/>
        </w:rPr>
        <w:t xml:space="preserve"> (4.668) είτε σε εικονικό φάρμακο (4.672), και στις δύο περιπτώσεις στα πλαίσια προτύπων φροντίδας.</w:t>
      </w:r>
    </w:p>
    <w:p w14:paraId="493DC7BB" w14:textId="77777777" w:rsidR="00947D5E" w:rsidRDefault="00947D5E">
      <w:pPr>
        <w:numPr>
          <w:ilvl w:val="12"/>
          <w:numId w:val="0"/>
        </w:numPr>
        <w:ind w:right="-2"/>
        <w:rPr>
          <w:noProof w:val="0"/>
          <w:lang w:val="el-GR"/>
        </w:rPr>
      </w:pPr>
    </w:p>
    <w:p w14:paraId="62243004" w14:textId="77777777" w:rsidR="00947D5E" w:rsidRDefault="00947D5E">
      <w:pPr>
        <w:numPr>
          <w:ilvl w:val="12"/>
          <w:numId w:val="0"/>
        </w:numPr>
        <w:ind w:right="-2"/>
        <w:rPr>
          <w:noProof w:val="0"/>
          <w:lang w:val="el-GR"/>
        </w:rPr>
      </w:pPr>
      <w:r>
        <w:rPr>
          <w:noProof w:val="0"/>
          <w:lang w:val="el-GR"/>
        </w:rPr>
        <w:t>Η διάρκεια της έκθεσης ήταν μεταξύ 3,5</w:t>
      </w:r>
      <w:r>
        <w:rPr>
          <w:noProof w:val="0"/>
          <w:lang w:val="en-GB"/>
        </w:rPr>
        <w:t> </w:t>
      </w:r>
      <w:r>
        <w:rPr>
          <w:noProof w:val="0"/>
          <w:lang w:val="el-GR"/>
        </w:rPr>
        <w:t>και 5</w:t>
      </w:r>
      <w:r>
        <w:rPr>
          <w:noProof w:val="0"/>
          <w:lang w:val="en-GB"/>
        </w:rPr>
        <w:t> </w:t>
      </w:r>
      <w:r>
        <w:rPr>
          <w:noProof w:val="0"/>
          <w:lang w:val="el-GR"/>
        </w:rPr>
        <w:t>ετών. Η μέση ηλικία ήταν 64</w:t>
      </w:r>
      <w:r>
        <w:rPr>
          <w:noProof w:val="0"/>
          <w:lang w:val="en-GB"/>
        </w:rPr>
        <w:t> </w:t>
      </w:r>
      <w:r>
        <w:rPr>
          <w:noProof w:val="0"/>
          <w:lang w:val="el-GR"/>
        </w:rPr>
        <w:t xml:space="preserve">έτη και </w:t>
      </w:r>
      <w:r>
        <w:rPr>
          <w:noProof w:val="0"/>
        </w:rPr>
        <w:t>o</w:t>
      </w:r>
      <w:r>
        <w:rPr>
          <w:noProof w:val="0"/>
          <w:lang w:val="el-GR"/>
        </w:rPr>
        <w:t xml:space="preserve"> μέσος δείκτης σωματικής μάζας (</w:t>
      </w:r>
      <w:r>
        <w:rPr>
          <w:noProof w:val="0"/>
          <w:lang w:val="en-GB"/>
        </w:rPr>
        <w:t>BMI</w:t>
      </w:r>
      <w:r>
        <w:rPr>
          <w:noProof w:val="0"/>
          <w:lang w:val="el-GR"/>
        </w:rPr>
        <w:t>) ήταν 32,5</w:t>
      </w:r>
      <w:r>
        <w:rPr>
          <w:noProof w:val="0"/>
          <w:lang w:val="en-GB"/>
        </w:rPr>
        <w:t> kg</w:t>
      </w:r>
      <w:r>
        <w:rPr>
          <w:noProof w:val="0"/>
          <w:lang w:val="el-GR"/>
        </w:rPr>
        <w:t>/</w:t>
      </w:r>
      <w:r>
        <w:rPr>
          <w:noProof w:val="0"/>
          <w:lang w:val="en-GB"/>
        </w:rPr>
        <w:t>m</w:t>
      </w:r>
      <w:r>
        <w:rPr>
          <w:noProof w:val="0"/>
          <w:lang w:val="el-GR"/>
        </w:rPr>
        <w:t xml:space="preserve">². Η μέση αρχική τιμή της </w:t>
      </w:r>
      <w:r>
        <w:rPr>
          <w:noProof w:val="0"/>
          <w:lang w:val="en-GB"/>
        </w:rPr>
        <w:t>HbA</w:t>
      </w:r>
      <w:r>
        <w:rPr>
          <w:noProof w:val="0"/>
          <w:lang w:val="el-GR"/>
        </w:rPr>
        <w:t>1</w:t>
      </w:r>
      <w:r>
        <w:rPr>
          <w:noProof w:val="0"/>
          <w:lang w:val="en-GB"/>
        </w:rPr>
        <w:t>c</w:t>
      </w:r>
      <w:r>
        <w:rPr>
          <w:noProof w:val="0"/>
          <w:lang w:val="el-GR"/>
        </w:rPr>
        <w:t xml:space="preserve"> ήταν 8,7 και είχε βελτιωθεί μετά από 3 χρόνια κατά 1,2% σε ασθενείς που λάμβαναν λιραγλουτίδη και κατά 0,8% σε ασθενείς που λάμβαναν εικονικό φάρμακο. Το πρωτεύον καταληκτικό σημείο ήταν το χρονικό διάστημα από την τυχαιοποίηση έως την πρώτη εμφάνιση οποιουδήποτε μείζονος ανεπιθύμητου καρδιαγγειακού επεισοδίου (</w:t>
      </w:r>
      <w:r>
        <w:rPr>
          <w:noProof w:val="0"/>
          <w:lang w:val="en-GB"/>
        </w:rPr>
        <w:t>MACE</w:t>
      </w:r>
      <w:r>
        <w:rPr>
          <w:noProof w:val="0"/>
          <w:lang w:val="el-GR"/>
        </w:rPr>
        <w:t>): θάνατος από καρδιαγγειακά αίτια, μη θανατηφόρο έμφραγμα μυοκαρδίου ή μη θανατηφόρο εγκεφαλικό επεισόδιο.</w:t>
      </w:r>
    </w:p>
    <w:p w14:paraId="2152F68D" w14:textId="77777777" w:rsidR="00947D5E" w:rsidRDefault="00947D5E">
      <w:pPr>
        <w:numPr>
          <w:ilvl w:val="12"/>
          <w:numId w:val="0"/>
        </w:numPr>
        <w:ind w:right="-2"/>
        <w:rPr>
          <w:noProof w:val="0"/>
          <w:lang w:val="el-GR"/>
        </w:rPr>
      </w:pPr>
    </w:p>
    <w:p w14:paraId="06C944AF" w14:textId="77777777" w:rsidR="00947D5E" w:rsidRDefault="00947D5E">
      <w:pPr>
        <w:numPr>
          <w:ilvl w:val="12"/>
          <w:numId w:val="0"/>
        </w:numPr>
        <w:ind w:right="-2"/>
        <w:rPr>
          <w:noProof w:val="0"/>
          <w:lang w:val="el-GR"/>
        </w:rPr>
      </w:pPr>
      <w:r>
        <w:rPr>
          <w:noProof w:val="0"/>
          <w:lang w:val="el-GR"/>
        </w:rPr>
        <w:t xml:space="preserve">Η λιραγλουτίδη μείωσε σημαντικά τη συχνότητα εμφάνισης μειζόνων ανεπιθύμητων καρδιαγγειακών επεισοδίων (πρωτεύοντα καταληκτικά σημεία, </w:t>
      </w:r>
      <w:r>
        <w:rPr>
          <w:noProof w:val="0"/>
          <w:lang w:val="en-GB"/>
        </w:rPr>
        <w:t>MACE</w:t>
      </w:r>
      <w:r>
        <w:rPr>
          <w:noProof w:val="0"/>
          <w:lang w:val="el-GR"/>
        </w:rPr>
        <w:t>) έναντι του εικονικού φαρμάκου (3,41 έναντι 3,90 ανά 100</w:t>
      </w:r>
      <w:r w:rsidR="00434C04">
        <w:rPr>
          <w:noProof w:val="0"/>
        </w:rPr>
        <w:t> </w:t>
      </w:r>
      <w:r>
        <w:rPr>
          <w:noProof w:val="0"/>
          <w:lang w:val="el-GR"/>
        </w:rPr>
        <w:t xml:space="preserve">έτη παρατήρησης ασθενή στις ομάδες της λιραγλουτίδης και του εικονικού φαρμάκου, αντίστοιχα) με μείωση κινδύνου κατά 13%, </w:t>
      </w:r>
      <w:r>
        <w:rPr>
          <w:noProof w:val="0"/>
          <w:lang w:val="en-GB"/>
        </w:rPr>
        <w:t>HR</w:t>
      </w:r>
      <w:r>
        <w:rPr>
          <w:noProof w:val="0"/>
          <w:lang w:val="el-GR"/>
        </w:rPr>
        <w:t xml:space="preserve"> 0,87, [0,78,</w:t>
      </w:r>
      <w:r w:rsidR="00AC5EAC">
        <w:rPr>
          <w:noProof w:val="0"/>
        </w:rPr>
        <w:t> </w:t>
      </w:r>
      <w:r>
        <w:rPr>
          <w:noProof w:val="0"/>
          <w:lang w:val="el-GR"/>
        </w:rPr>
        <w:t xml:space="preserve">0,97] [95% </w:t>
      </w:r>
      <w:r>
        <w:rPr>
          <w:noProof w:val="0"/>
          <w:lang w:val="en-GB"/>
        </w:rPr>
        <w:t>CI</w:t>
      </w:r>
      <w:r>
        <w:rPr>
          <w:noProof w:val="0"/>
          <w:lang w:val="el-GR"/>
        </w:rPr>
        <w:t>]) (</w:t>
      </w:r>
      <w:r>
        <w:rPr>
          <w:noProof w:val="0"/>
          <w:lang w:val="en-GB"/>
        </w:rPr>
        <w:t>p</w:t>
      </w:r>
      <w:r>
        <w:rPr>
          <w:noProof w:val="0"/>
          <w:lang w:val="el-GR"/>
        </w:rPr>
        <w:t>=0,005) (βλ. σχήμα 4).</w:t>
      </w:r>
    </w:p>
    <w:p w14:paraId="725CAFA9" w14:textId="77777777" w:rsidR="00947D5E" w:rsidRDefault="00947D5E">
      <w:pPr>
        <w:numPr>
          <w:ilvl w:val="12"/>
          <w:numId w:val="0"/>
        </w:numPr>
        <w:ind w:right="-2"/>
        <w:rPr>
          <w:noProof w:val="0"/>
          <w:lang w:val="el-GR"/>
        </w:rPr>
      </w:pPr>
    </w:p>
    <w:bookmarkStart w:id="110" w:name="_MON_1534524287"/>
    <w:bookmarkEnd w:id="110"/>
    <w:p w14:paraId="68CBC82C" w14:textId="77777777" w:rsidR="00947D5E" w:rsidRDefault="00947D5E">
      <w:pPr>
        <w:numPr>
          <w:ilvl w:val="12"/>
          <w:numId w:val="0"/>
        </w:numPr>
        <w:ind w:right="-2"/>
        <w:rPr>
          <w:b/>
          <w:bCs/>
          <w:noProof w:val="0"/>
          <w:lang w:val="en-GB"/>
        </w:rPr>
      </w:pPr>
      <w:r>
        <w:rPr>
          <w:rStyle w:val="PageNumber"/>
          <w:szCs w:val="22"/>
        </w:rPr>
        <w:object w:dxaOrig="5685" w:dyaOrig="3631" w14:anchorId="443F6839">
          <v:shape id="_x0000_i1030" type="#_x0000_t75" style="width:282.75pt;height:182.25pt" o:ole="">
            <v:imagedata r:id="rId13" o:title=""/>
          </v:shape>
          <o:OLEObject Type="Embed" ProgID="Word.Document.12" ShapeID="_x0000_i1030" DrawAspect="Content" ObjectID="_1805781575" r:id="rId14">
            <o:FieldCodes>\s</o:FieldCodes>
          </o:OLEObject>
        </w:object>
      </w:r>
    </w:p>
    <w:p w14:paraId="6CCB41D5" w14:textId="77777777" w:rsidR="00947D5E" w:rsidRDefault="00947D5E">
      <w:pPr>
        <w:numPr>
          <w:ilvl w:val="12"/>
          <w:numId w:val="0"/>
        </w:numPr>
        <w:ind w:right="-2"/>
        <w:rPr>
          <w:b/>
          <w:bCs/>
          <w:noProof w:val="0"/>
          <w:lang w:val="el-GR"/>
        </w:rPr>
      </w:pPr>
    </w:p>
    <w:p w14:paraId="4CA98044" w14:textId="77777777" w:rsidR="00947D5E" w:rsidRDefault="00947D5E">
      <w:pPr>
        <w:numPr>
          <w:ilvl w:val="12"/>
          <w:numId w:val="0"/>
        </w:numPr>
        <w:ind w:right="-2"/>
        <w:rPr>
          <w:noProof w:val="0"/>
          <w:lang w:val="el-GR"/>
        </w:rPr>
      </w:pPr>
      <w:r>
        <w:rPr>
          <w:b/>
          <w:bCs/>
          <w:noProof w:val="0"/>
          <w:lang w:val="el-GR"/>
        </w:rPr>
        <w:t xml:space="preserve">Σχήμα 4 Χρονοδιάγραμμα </w:t>
      </w:r>
      <w:r>
        <w:rPr>
          <w:b/>
          <w:bCs/>
          <w:noProof w:val="0"/>
          <w:lang w:val="en-GB"/>
        </w:rPr>
        <w:t>Kaplan</w:t>
      </w:r>
      <w:r>
        <w:rPr>
          <w:b/>
          <w:bCs/>
          <w:noProof w:val="0"/>
          <w:lang w:val="el-GR"/>
        </w:rPr>
        <w:t xml:space="preserve"> </w:t>
      </w:r>
      <w:r>
        <w:rPr>
          <w:b/>
          <w:bCs/>
          <w:noProof w:val="0"/>
          <w:lang w:val="en-GB"/>
        </w:rPr>
        <w:t>Meier</w:t>
      </w:r>
      <w:r>
        <w:rPr>
          <w:b/>
          <w:bCs/>
          <w:noProof w:val="0"/>
          <w:lang w:val="el-GR"/>
        </w:rPr>
        <w:t xml:space="preserve"> έως το πρώτο</w:t>
      </w:r>
      <w:r>
        <w:rPr>
          <w:b/>
          <w:bCs/>
          <w:noProof w:val="0"/>
          <w:lang w:val="id-ID"/>
        </w:rPr>
        <w:t xml:space="preserve"> MACE – </w:t>
      </w:r>
      <w:r>
        <w:rPr>
          <w:b/>
          <w:bCs/>
          <w:noProof w:val="0"/>
          <w:lang w:val="el-GR"/>
        </w:rPr>
        <w:t xml:space="preserve">Πληθυσμός </w:t>
      </w:r>
      <w:r>
        <w:rPr>
          <w:b/>
          <w:bCs/>
          <w:noProof w:val="0"/>
          <w:lang w:val="id-ID"/>
        </w:rPr>
        <w:t>FAS</w:t>
      </w:r>
    </w:p>
    <w:p w14:paraId="1DAA7C29" w14:textId="77777777" w:rsidR="00947D5E" w:rsidRDefault="00947D5E">
      <w:pPr>
        <w:numPr>
          <w:ilvl w:val="12"/>
          <w:numId w:val="0"/>
        </w:numPr>
        <w:ind w:right="-2"/>
        <w:rPr>
          <w:noProof w:val="0"/>
          <w:lang w:val="el-GR"/>
        </w:rPr>
      </w:pPr>
    </w:p>
    <w:p w14:paraId="3069E100" w14:textId="77777777" w:rsidR="00947D5E" w:rsidRDefault="00947D5E">
      <w:pPr>
        <w:numPr>
          <w:ilvl w:val="12"/>
          <w:numId w:val="0"/>
        </w:numPr>
        <w:ind w:right="-2"/>
        <w:rPr>
          <w:noProof w:val="0"/>
          <w:u w:val="single"/>
          <w:lang w:val="el-GR"/>
        </w:rPr>
      </w:pPr>
      <w:r>
        <w:rPr>
          <w:noProof w:val="0"/>
          <w:u w:val="single"/>
          <w:lang w:val="el-GR"/>
        </w:rPr>
        <w:t>Παιδιατρικός πληθυσμός</w:t>
      </w:r>
    </w:p>
    <w:p w14:paraId="68E98800" w14:textId="77777777" w:rsidR="00947D5E" w:rsidRDefault="00947D5E">
      <w:pPr>
        <w:numPr>
          <w:ilvl w:val="12"/>
          <w:numId w:val="0"/>
        </w:numPr>
        <w:ind w:right="-2"/>
        <w:rPr>
          <w:bCs/>
          <w:iCs/>
          <w:noProof w:val="0"/>
          <w:u w:val="single"/>
          <w:lang w:val="el-GR"/>
        </w:rPr>
      </w:pPr>
    </w:p>
    <w:p w14:paraId="62136162" w14:textId="77777777" w:rsidR="00947D5E" w:rsidRDefault="00947D5E">
      <w:pPr>
        <w:rPr>
          <w:noProof w:val="0"/>
          <w:lang w:val="el-GR"/>
        </w:rPr>
      </w:pPr>
      <w:r>
        <w:rPr>
          <w:noProof w:val="0"/>
          <w:lang w:val="el-GR"/>
        </w:rPr>
        <w:t>Ο Ευρωπαϊκός Οργανισμός Φαρμάκων έχει δώσει αναβολή από την υποχρέωση υποβολής των αποτελεσμάτων των μελετών με το Saxenda σε μία ή περισσότερες υποκατηγορίες του παιδιατρικού πληθυσμού για τη θεραπεία της παχυσαρκίας (βλ. παράγραφο 4.2 για πληροφορίες σχετικά με την παιδιατρική χρήση).</w:t>
      </w:r>
    </w:p>
    <w:p w14:paraId="1C8BD055" w14:textId="77777777" w:rsidR="00947D5E" w:rsidRDefault="00947D5E">
      <w:pPr>
        <w:rPr>
          <w:noProof w:val="0"/>
          <w:lang w:val="el-GR"/>
        </w:rPr>
      </w:pPr>
    </w:p>
    <w:p w14:paraId="3AC41DA7" w14:textId="77777777" w:rsidR="00947D5E" w:rsidRDefault="00947D5E">
      <w:pPr>
        <w:rPr>
          <w:noProof w:val="0"/>
          <w:lang w:val="el-GR"/>
        </w:rPr>
      </w:pPr>
      <w:r>
        <w:rPr>
          <w:noProof w:val="0"/>
          <w:lang w:val="el-GR"/>
        </w:rPr>
        <w:t xml:space="preserve">Σε μια διπλά τυφλή δοκιμή με σκοπό τη σύγκριση της αποτελεσματικότητας και της ασφάλειας του </w:t>
      </w:r>
      <w:r>
        <w:rPr>
          <w:noProof w:val="0"/>
        </w:rPr>
        <w:t>Saxenda</w:t>
      </w:r>
      <w:r>
        <w:rPr>
          <w:noProof w:val="0"/>
          <w:lang w:val="el-GR"/>
        </w:rPr>
        <w:t xml:space="preserve"> έναντι εικονικού φαρμάκου αναφορικά με την απώλεια βάρους σε εφήβους ασθενείς ηλικίας 12</w:t>
      </w:r>
      <w:r w:rsidR="00AC5EAC">
        <w:rPr>
          <w:noProof w:val="0"/>
        </w:rPr>
        <w:t> </w:t>
      </w:r>
      <w:r>
        <w:rPr>
          <w:noProof w:val="0"/>
          <w:lang w:val="el-GR"/>
        </w:rPr>
        <w:t xml:space="preserve">ετών και άνω με παχυσαρκία, το </w:t>
      </w:r>
      <w:r>
        <w:rPr>
          <w:noProof w:val="0"/>
        </w:rPr>
        <w:t>Saxenda</w:t>
      </w:r>
      <w:r>
        <w:rPr>
          <w:noProof w:val="0"/>
          <w:lang w:val="el-GR"/>
        </w:rPr>
        <w:t xml:space="preserve"> ήταν ανώτερο του εικονικού φαρμάκου στη μείωση του βάρους (αξιολογήθηκε ως Σκορ Τυπικής Απόκλισης </w:t>
      </w:r>
      <w:r>
        <w:rPr>
          <w:noProof w:val="0"/>
        </w:rPr>
        <w:t>BMI</w:t>
      </w:r>
      <w:r>
        <w:rPr>
          <w:noProof w:val="0"/>
          <w:lang w:val="el-GR"/>
        </w:rPr>
        <w:t>) μετά από 56 εβδομάδες θεραπείας (πίνακας 9).</w:t>
      </w:r>
    </w:p>
    <w:p w14:paraId="10B2622B" w14:textId="77777777" w:rsidR="00947D5E" w:rsidRDefault="00947D5E">
      <w:pPr>
        <w:rPr>
          <w:noProof w:val="0"/>
          <w:lang w:val="el-GR"/>
        </w:rPr>
      </w:pPr>
      <w:r>
        <w:rPr>
          <w:noProof w:val="0"/>
          <w:lang w:val="el-GR"/>
        </w:rPr>
        <w:t xml:space="preserve">Μεγαλύτερο ποσοστό των ασθενών πέτυχε μειώσεις του </w:t>
      </w:r>
      <w:r>
        <w:rPr>
          <w:noProof w:val="0"/>
        </w:rPr>
        <w:t>BMI</w:t>
      </w:r>
      <w:r>
        <w:rPr>
          <w:noProof w:val="0"/>
          <w:lang w:val="el-GR"/>
        </w:rPr>
        <w:t xml:space="preserve"> ≥</w:t>
      </w:r>
      <w:r w:rsidR="00AC5EAC">
        <w:rPr>
          <w:noProof w:val="0"/>
        </w:rPr>
        <w:t> </w:t>
      </w:r>
      <w:r>
        <w:rPr>
          <w:noProof w:val="0"/>
          <w:lang w:val="el-GR"/>
        </w:rPr>
        <w:t>5% και ≥</w:t>
      </w:r>
      <w:r w:rsidR="00AC5EAC">
        <w:rPr>
          <w:noProof w:val="0"/>
          <w:sz w:val="21"/>
          <w:szCs w:val="22"/>
        </w:rPr>
        <w:t> </w:t>
      </w:r>
      <w:r>
        <w:rPr>
          <w:noProof w:val="0"/>
          <w:lang w:val="el-GR"/>
        </w:rPr>
        <w:t xml:space="preserve">10% με τη λιραγλουτίδη από ότι με το εικονικό φάρμακο, καθώς επίσης μεγαλύτερες μειώσεις στο μέσο </w:t>
      </w:r>
      <w:r>
        <w:rPr>
          <w:noProof w:val="0"/>
        </w:rPr>
        <w:t>BMI</w:t>
      </w:r>
      <w:r>
        <w:rPr>
          <w:noProof w:val="0"/>
          <w:lang w:val="el-GR"/>
        </w:rPr>
        <w:t xml:space="preserve"> και το σωματικό βάρος (πίνακας 9). Μετά από 26</w:t>
      </w:r>
      <w:r w:rsidR="00434C04">
        <w:rPr>
          <w:noProof w:val="0"/>
        </w:rPr>
        <w:t> </w:t>
      </w:r>
      <w:r>
        <w:rPr>
          <w:noProof w:val="0"/>
          <w:lang w:val="el-GR"/>
        </w:rPr>
        <w:t>εβδομάδες παρακολούθησης χωρίς να λαμβάνεται το προϊόν της δοκιμής, παρατηρήθηκε ανάκτηση βάρους με τη λιραγλουτίδη έναντι του εικονικού φαρμάκου (πίνακας 9).</w:t>
      </w:r>
    </w:p>
    <w:p w14:paraId="266CBE93" w14:textId="77777777" w:rsidR="00947D5E" w:rsidRDefault="00947D5E">
      <w:pPr>
        <w:rPr>
          <w:noProof w:val="0"/>
          <w:lang w:val="el-GR"/>
        </w:rPr>
      </w:pPr>
    </w:p>
    <w:p w14:paraId="34D7D4A9" w14:textId="77777777" w:rsidR="00947D5E" w:rsidRDefault="00947D5E">
      <w:pPr>
        <w:rPr>
          <w:b/>
          <w:bCs/>
          <w:noProof w:val="0"/>
          <w:lang w:val="el-GR"/>
        </w:rPr>
      </w:pPr>
      <w:r>
        <w:rPr>
          <w:b/>
          <w:bCs/>
          <w:noProof w:val="0"/>
          <w:lang w:val="el-GR"/>
        </w:rPr>
        <w:t>Πίνακας 9</w:t>
      </w:r>
      <w:r w:rsidR="00AC5EAC" w:rsidRPr="00E30E99">
        <w:rPr>
          <w:b/>
          <w:bCs/>
          <w:noProof w:val="0"/>
          <w:lang w:val="el-GR"/>
        </w:rPr>
        <w:t xml:space="preserve"> </w:t>
      </w:r>
      <w:r>
        <w:rPr>
          <w:b/>
          <w:bCs/>
          <w:noProof w:val="0"/>
          <w:lang w:val="el-GR"/>
        </w:rPr>
        <w:t xml:space="preserve">Δοκιμή 4180: Μεταβολές σωματικού βάρους και </w:t>
      </w:r>
      <w:r>
        <w:rPr>
          <w:b/>
          <w:bCs/>
          <w:noProof w:val="0"/>
        </w:rPr>
        <w:t>BMI</w:t>
      </w:r>
      <w:r>
        <w:rPr>
          <w:b/>
          <w:bCs/>
          <w:noProof w:val="0"/>
          <w:lang w:val="el-GR"/>
        </w:rPr>
        <w:t xml:space="preserve"> από τις αρχικές τιμές την εβδομάδα 56 και μεταβολή του </w:t>
      </w:r>
      <w:r>
        <w:rPr>
          <w:b/>
          <w:bCs/>
          <w:noProof w:val="0"/>
        </w:rPr>
        <w:t>SDS</w:t>
      </w:r>
      <w:r>
        <w:rPr>
          <w:b/>
          <w:bCs/>
          <w:noProof w:val="0"/>
          <w:lang w:val="el-GR"/>
        </w:rPr>
        <w:t xml:space="preserve"> </w:t>
      </w:r>
      <w:r>
        <w:rPr>
          <w:b/>
          <w:bCs/>
          <w:iCs/>
          <w:noProof w:val="0"/>
          <w:sz w:val="20"/>
          <w:szCs w:val="20"/>
          <w:lang w:val="el-GR"/>
        </w:rPr>
        <w:t xml:space="preserve">του </w:t>
      </w:r>
      <w:r>
        <w:rPr>
          <w:b/>
          <w:bCs/>
          <w:noProof w:val="0"/>
        </w:rPr>
        <w:t>BMI</w:t>
      </w:r>
      <w:r>
        <w:rPr>
          <w:b/>
          <w:bCs/>
          <w:noProof w:val="0"/>
          <w:lang w:val="el-GR"/>
        </w:rPr>
        <w:t xml:space="preserve"> από την εβδομάδα 56 έως την εβδομάδα 82</w:t>
      </w:r>
    </w:p>
    <w:tbl>
      <w:tblPr>
        <w:tblW w:w="5000" w:type="pct"/>
        <w:tblLook w:val="04A0" w:firstRow="1" w:lastRow="0" w:firstColumn="1" w:lastColumn="0" w:noHBand="0" w:noVBand="1"/>
      </w:tblPr>
      <w:tblGrid>
        <w:gridCol w:w="3298"/>
        <w:gridCol w:w="1609"/>
        <w:gridCol w:w="1751"/>
        <w:gridCol w:w="2403"/>
      </w:tblGrid>
      <w:tr w:rsidR="00947D5E" w14:paraId="1E21C09C" w14:textId="77777777">
        <w:tc>
          <w:tcPr>
            <w:tcW w:w="1820" w:type="pct"/>
            <w:tcBorders>
              <w:top w:val="single" w:sz="4" w:space="0" w:color="auto"/>
              <w:left w:val="single" w:sz="4" w:space="0" w:color="auto"/>
              <w:bottom w:val="single" w:sz="4" w:space="0" w:color="auto"/>
              <w:right w:val="nil"/>
            </w:tcBorders>
            <w:tcMar>
              <w:top w:w="57" w:type="dxa"/>
              <w:left w:w="57" w:type="dxa"/>
              <w:bottom w:w="57" w:type="dxa"/>
              <w:right w:w="57" w:type="dxa"/>
            </w:tcMar>
          </w:tcPr>
          <w:p w14:paraId="57062744" w14:textId="77777777" w:rsidR="00947D5E" w:rsidRDefault="00947D5E">
            <w:pPr>
              <w:rPr>
                <w:b/>
                <w:bCs/>
                <w:iCs/>
                <w:noProof w:val="0"/>
                <w:sz w:val="20"/>
                <w:szCs w:val="20"/>
                <w:lang w:val="el-GR"/>
              </w:rPr>
            </w:pPr>
          </w:p>
        </w:tc>
        <w:tc>
          <w:tcPr>
            <w:tcW w:w="888" w:type="pct"/>
            <w:tcBorders>
              <w:top w:val="single" w:sz="4" w:space="0" w:color="auto"/>
              <w:left w:val="nil"/>
              <w:bottom w:val="single" w:sz="4" w:space="0" w:color="auto"/>
              <w:right w:val="nil"/>
            </w:tcBorders>
            <w:tcMar>
              <w:top w:w="57" w:type="dxa"/>
              <w:left w:w="57" w:type="dxa"/>
              <w:bottom w:w="57" w:type="dxa"/>
              <w:right w:w="57" w:type="dxa"/>
            </w:tcMar>
            <w:hideMark/>
          </w:tcPr>
          <w:p w14:paraId="221D4DAC" w14:textId="77777777" w:rsidR="00947D5E" w:rsidRDefault="00947D5E">
            <w:pPr>
              <w:rPr>
                <w:b/>
                <w:bCs/>
                <w:iCs/>
                <w:noProof w:val="0"/>
                <w:sz w:val="20"/>
                <w:szCs w:val="20"/>
                <w:lang w:val="en-GB"/>
              </w:rPr>
            </w:pPr>
            <w:r>
              <w:rPr>
                <w:b/>
                <w:bCs/>
                <w:iCs/>
                <w:noProof w:val="0"/>
                <w:sz w:val="20"/>
                <w:szCs w:val="20"/>
                <w:lang w:val="en-GB"/>
              </w:rPr>
              <w:t>Saxenda (N=125)</w:t>
            </w:r>
          </w:p>
        </w:tc>
        <w:tc>
          <w:tcPr>
            <w:tcW w:w="966" w:type="pct"/>
            <w:tcBorders>
              <w:top w:val="single" w:sz="4" w:space="0" w:color="auto"/>
              <w:left w:val="nil"/>
              <w:bottom w:val="single" w:sz="4" w:space="0" w:color="auto"/>
              <w:right w:val="nil"/>
            </w:tcBorders>
            <w:tcMar>
              <w:top w:w="57" w:type="dxa"/>
              <w:left w:w="57" w:type="dxa"/>
              <w:bottom w:w="57" w:type="dxa"/>
              <w:right w:w="57" w:type="dxa"/>
            </w:tcMar>
            <w:hideMark/>
          </w:tcPr>
          <w:p w14:paraId="59397D86" w14:textId="77777777" w:rsidR="00947D5E" w:rsidRDefault="00947D5E">
            <w:pPr>
              <w:rPr>
                <w:b/>
                <w:bCs/>
                <w:iCs/>
                <w:noProof w:val="0"/>
                <w:sz w:val="20"/>
                <w:szCs w:val="20"/>
                <w:lang w:val="en-GB"/>
              </w:rPr>
            </w:pPr>
            <w:r>
              <w:rPr>
                <w:b/>
                <w:bCs/>
                <w:iCs/>
                <w:noProof w:val="0"/>
                <w:sz w:val="20"/>
                <w:szCs w:val="20"/>
                <w:lang w:val="el-GR"/>
              </w:rPr>
              <w:t>Εικονικό φάρμακο</w:t>
            </w:r>
            <w:r>
              <w:rPr>
                <w:b/>
                <w:bCs/>
                <w:iCs/>
                <w:noProof w:val="0"/>
                <w:sz w:val="20"/>
                <w:szCs w:val="20"/>
                <w:lang w:val="en-GB"/>
              </w:rPr>
              <w:t xml:space="preserve"> (N=126)</w:t>
            </w:r>
          </w:p>
        </w:tc>
        <w:tc>
          <w:tcPr>
            <w:tcW w:w="1326" w:type="pct"/>
            <w:tcBorders>
              <w:top w:val="single" w:sz="4" w:space="0" w:color="auto"/>
              <w:left w:val="nil"/>
              <w:bottom w:val="single" w:sz="4" w:space="0" w:color="auto"/>
              <w:right w:val="single" w:sz="4" w:space="0" w:color="auto"/>
            </w:tcBorders>
            <w:tcMar>
              <w:top w:w="57" w:type="dxa"/>
              <w:left w:w="57" w:type="dxa"/>
              <w:bottom w:w="57" w:type="dxa"/>
              <w:right w:w="57" w:type="dxa"/>
            </w:tcMar>
            <w:hideMark/>
          </w:tcPr>
          <w:p w14:paraId="0D9166CF" w14:textId="77777777" w:rsidR="00947D5E" w:rsidRDefault="00947D5E">
            <w:pPr>
              <w:rPr>
                <w:b/>
                <w:bCs/>
                <w:iCs/>
                <w:noProof w:val="0"/>
                <w:sz w:val="20"/>
                <w:szCs w:val="20"/>
                <w:lang w:val="el-GR"/>
              </w:rPr>
            </w:pPr>
            <w:r>
              <w:rPr>
                <w:b/>
                <w:bCs/>
                <w:iCs/>
                <w:noProof w:val="0"/>
                <w:sz w:val="20"/>
                <w:szCs w:val="20"/>
                <w:lang w:val="en-GB"/>
              </w:rPr>
              <w:t xml:space="preserve">Saxenda </w:t>
            </w:r>
            <w:r>
              <w:rPr>
                <w:b/>
                <w:bCs/>
                <w:iCs/>
                <w:noProof w:val="0"/>
                <w:sz w:val="20"/>
                <w:szCs w:val="20"/>
                <w:lang w:val="el-GR"/>
              </w:rPr>
              <w:t>έναντι εικονικού φαρμάκου</w:t>
            </w:r>
          </w:p>
        </w:tc>
      </w:tr>
      <w:tr w:rsidR="00947D5E" w14:paraId="1EC2C3BF"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0FE6D700" w14:textId="77777777" w:rsidR="00947D5E" w:rsidRDefault="00947D5E">
            <w:pPr>
              <w:rPr>
                <w:b/>
                <w:iCs/>
                <w:noProof w:val="0"/>
                <w:sz w:val="20"/>
                <w:szCs w:val="20"/>
                <w:lang w:val="en-GB"/>
              </w:rPr>
            </w:pPr>
            <w:r>
              <w:rPr>
                <w:b/>
                <w:bCs/>
                <w:iCs/>
                <w:noProof w:val="0"/>
                <w:sz w:val="20"/>
                <w:szCs w:val="20"/>
                <w:lang w:val="en-GB"/>
              </w:rPr>
              <w:t>SDS</w:t>
            </w:r>
            <w:r>
              <w:rPr>
                <w:b/>
                <w:bCs/>
                <w:iCs/>
                <w:noProof w:val="0"/>
                <w:sz w:val="20"/>
                <w:szCs w:val="20"/>
                <w:lang w:val="el-GR"/>
              </w:rPr>
              <w:t xml:space="preserve"> του </w:t>
            </w:r>
            <w:r>
              <w:rPr>
                <w:b/>
                <w:bCs/>
                <w:iCs/>
                <w:noProof w:val="0"/>
                <w:sz w:val="20"/>
                <w:szCs w:val="20"/>
                <w:lang w:val="en-GB"/>
              </w:rPr>
              <w:t xml:space="preserve">BMI </w:t>
            </w:r>
          </w:p>
        </w:tc>
        <w:tc>
          <w:tcPr>
            <w:tcW w:w="888" w:type="pct"/>
            <w:tcMar>
              <w:top w:w="57" w:type="dxa"/>
              <w:left w:w="57" w:type="dxa"/>
              <w:bottom w:w="57" w:type="dxa"/>
              <w:right w:w="57" w:type="dxa"/>
            </w:tcMar>
            <w:vAlign w:val="center"/>
          </w:tcPr>
          <w:p w14:paraId="25D2C290" w14:textId="77777777" w:rsidR="00947D5E" w:rsidRDefault="00947D5E">
            <w:pPr>
              <w:rPr>
                <w:bCs/>
                <w:iCs/>
                <w:noProof w:val="0"/>
                <w:sz w:val="20"/>
                <w:szCs w:val="20"/>
                <w:lang w:val="en-GB"/>
              </w:rPr>
            </w:pPr>
          </w:p>
        </w:tc>
        <w:tc>
          <w:tcPr>
            <w:tcW w:w="966" w:type="pct"/>
            <w:tcMar>
              <w:top w:w="57" w:type="dxa"/>
              <w:left w:w="57" w:type="dxa"/>
              <w:bottom w:w="57" w:type="dxa"/>
              <w:right w:w="57" w:type="dxa"/>
            </w:tcMar>
            <w:vAlign w:val="center"/>
          </w:tcPr>
          <w:p w14:paraId="217EE48F" w14:textId="77777777" w:rsidR="00947D5E" w:rsidRDefault="00947D5E">
            <w:pPr>
              <w:rPr>
                <w:bCs/>
                <w:iCs/>
                <w:noProof w:val="0"/>
                <w:sz w:val="20"/>
                <w:szCs w:val="20"/>
                <w:lang w:val="en-GB"/>
              </w:rPr>
            </w:pPr>
          </w:p>
        </w:tc>
        <w:tc>
          <w:tcPr>
            <w:tcW w:w="1326" w:type="pct"/>
            <w:tcBorders>
              <w:top w:val="nil"/>
              <w:left w:val="nil"/>
              <w:bottom w:val="nil"/>
              <w:right w:val="single" w:sz="4" w:space="0" w:color="auto"/>
            </w:tcBorders>
            <w:tcMar>
              <w:top w:w="57" w:type="dxa"/>
              <w:left w:w="57" w:type="dxa"/>
              <w:bottom w:w="57" w:type="dxa"/>
              <w:right w:w="57" w:type="dxa"/>
            </w:tcMar>
            <w:vAlign w:val="center"/>
          </w:tcPr>
          <w:p w14:paraId="1C12F80D" w14:textId="77777777" w:rsidR="00947D5E" w:rsidRDefault="00947D5E">
            <w:pPr>
              <w:rPr>
                <w:bCs/>
                <w:iCs/>
                <w:noProof w:val="0"/>
                <w:sz w:val="20"/>
                <w:szCs w:val="20"/>
                <w:lang w:val="en-GB"/>
              </w:rPr>
            </w:pPr>
          </w:p>
        </w:tc>
      </w:tr>
      <w:tr w:rsidR="00947D5E" w14:paraId="028CD54D"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30DC32A1" w14:textId="77777777" w:rsidR="00947D5E" w:rsidRDefault="00947D5E">
            <w:pPr>
              <w:rPr>
                <w:b/>
                <w:iCs/>
                <w:noProof w:val="0"/>
                <w:sz w:val="20"/>
                <w:szCs w:val="20"/>
                <w:lang w:val="el-GR"/>
              </w:rPr>
            </w:pPr>
            <w:r>
              <w:rPr>
                <w:iCs/>
                <w:noProof w:val="0"/>
                <w:sz w:val="20"/>
                <w:szCs w:val="20"/>
                <w:lang w:val="el-GR"/>
              </w:rPr>
              <w:t xml:space="preserve">Αρχική τιμή, </w:t>
            </w:r>
            <w:r>
              <w:rPr>
                <w:iCs/>
                <w:noProof w:val="0"/>
                <w:sz w:val="20"/>
                <w:szCs w:val="20"/>
                <w:lang w:val="en-GB"/>
              </w:rPr>
              <w:t>SDS</w:t>
            </w:r>
            <w:r>
              <w:rPr>
                <w:iCs/>
                <w:noProof w:val="0"/>
                <w:sz w:val="20"/>
                <w:szCs w:val="20"/>
                <w:lang w:val="el-GR"/>
              </w:rPr>
              <w:t xml:space="preserve"> </w:t>
            </w:r>
            <w:r>
              <w:rPr>
                <w:iCs/>
                <w:noProof w:val="0"/>
                <w:sz w:val="20"/>
                <w:szCs w:val="20"/>
                <w:lang w:val="en-GB"/>
              </w:rPr>
              <w:t>BMI</w:t>
            </w:r>
            <w:r>
              <w:rPr>
                <w:iCs/>
                <w:noProof w:val="0"/>
                <w:sz w:val="20"/>
                <w:szCs w:val="20"/>
                <w:lang w:val="el-GR"/>
              </w:rPr>
              <w:t xml:space="preserve"> (</w:t>
            </w:r>
            <w:r>
              <w:rPr>
                <w:iCs/>
                <w:noProof w:val="0"/>
                <w:sz w:val="20"/>
                <w:szCs w:val="20"/>
                <w:lang w:val="en-GB"/>
              </w:rPr>
              <w:t>SD</w:t>
            </w:r>
            <w:r>
              <w:rPr>
                <w:iCs/>
                <w:noProof w:val="0"/>
                <w:sz w:val="20"/>
                <w:szCs w:val="20"/>
                <w:lang w:val="el-GR"/>
              </w:rPr>
              <w:t>)</w:t>
            </w:r>
          </w:p>
        </w:tc>
        <w:tc>
          <w:tcPr>
            <w:tcW w:w="888" w:type="pct"/>
            <w:tcMar>
              <w:top w:w="57" w:type="dxa"/>
              <w:left w:w="57" w:type="dxa"/>
              <w:bottom w:w="57" w:type="dxa"/>
              <w:right w:w="57" w:type="dxa"/>
            </w:tcMar>
            <w:vAlign w:val="center"/>
            <w:hideMark/>
          </w:tcPr>
          <w:p w14:paraId="0A8F25D4" w14:textId="77777777" w:rsidR="00947D5E" w:rsidRDefault="00947D5E">
            <w:pPr>
              <w:rPr>
                <w:bCs/>
                <w:iCs/>
                <w:noProof w:val="0"/>
                <w:sz w:val="20"/>
                <w:szCs w:val="20"/>
                <w:lang w:val="en-GB"/>
              </w:rPr>
            </w:pPr>
            <w:r>
              <w:rPr>
                <w:bCs/>
                <w:iCs/>
                <w:noProof w:val="0"/>
                <w:sz w:val="20"/>
                <w:szCs w:val="20"/>
                <w:lang w:val="en-GB"/>
              </w:rPr>
              <w:t>3</w:t>
            </w:r>
            <w:r>
              <w:rPr>
                <w:bCs/>
                <w:iCs/>
                <w:noProof w:val="0"/>
                <w:sz w:val="20"/>
                <w:szCs w:val="20"/>
                <w:lang w:val="el-GR"/>
              </w:rPr>
              <w:t>,</w:t>
            </w:r>
            <w:r>
              <w:rPr>
                <w:bCs/>
                <w:iCs/>
                <w:noProof w:val="0"/>
                <w:sz w:val="20"/>
                <w:szCs w:val="20"/>
                <w:lang w:val="en-GB"/>
              </w:rPr>
              <w:t>14 (0</w:t>
            </w:r>
            <w:r>
              <w:rPr>
                <w:bCs/>
                <w:iCs/>
                <w:noProof w:val="0"/>
                <w:sz w:val="20"/>
                <w:szCs w:val="20"/>
                <w:lang w:val="el-GR"/>
              </w:rPr>
              <w:t>,</w:t>
            </w:r>
            <w:r>
              <w:rPr>
                <w:bCs/>
                <w:iCs/>
                <w:noProof w:val="0"/>
                <w:sz w:val="20"/>
                <w:szCs w:val="20"/>
                <w:lang w:val="en-GB"/>
              </w:rPr>
              <w:t>65)</w:t>
            </w:r>
          </w:p>
        </w:tc>
        <w:tc>
          <w:tcPr>
            <w:tcW w:w="966" w:type="pct"/>
            <w:tcMar>
              <w:top w:w="57" w:type="dxa"/>
              <w:left w:w="57" w:type="dxa"/>
              <w:bottom w:w="57" w:type="dxa"/>
              <w:right w:w="57" w:type="dxa"/>
            </w:tcMar>
            <w:vAlign w:val="center"/>
            <w:hideMark/>
          </w:tcPr>
          <w:p w14:paraId="30AAF99A" w14:textId="77777777" w:rsidR="00947D5E" w:rsidRDefault="00947D5E">
            <w:pPr>
              <w:rPr>
                <w:bCs/>
                <w:iCs/>
                <w:noProof w:val="0"/>
                <w:sz w:val="20"/>
                <w:szCs w:val="20"/>
                <w:lang w:val="en-GB"/>
              </w:rPr>
            </w:pPr>
            <w:r>
              <w:rPr>
                <w:bCs/>
                <w:iCs/>
                <w:noProof w:val="0"/>
                <w:sz w:val="20"/>
                <w:szCs w:val="20"/>
                <w:lang w:val="en-GB"/>
              </w:rPr>
              <w:t>3</w:t>
            </w:r>
            <w:r>
              <w:rPr>
                <w:bCs/>
                <w:iCs/>
                <w:noProof w:val="0"/>
                <w:sz w:val="20"/>
                <w:szCs w:val="20"/>
                <w:lang w:val="el-GR"/>
              </w:rPr>
              <w:t>,</w:t>
            </w:r>
            <w:r>
              <w:rPr>
                <w:bCs/>
                <w:iCs/>
                <w:noProof w:val="0"/>
                <w:sz w:val="20"/>
                <w:szCs w:val="20"/>
                <w:lang w:val="en-GB"/>
              </w:rPr>
              <w:t>20 (0</w:t>
            </w:r>
            <w:r>
              <w:rPr>
                <w:bCs/>
                <w:iCs/>
                <w:noProof w:val="0"/>
                <w:sz w:val="20"/>
                <w:szCs w:val="20"/>
                <w:lang w:val="el-GR"/>
              </w:rPr>
              <w:t>,</w:t>
            </w:r>
            <w:r>
              <w:rPr>
                <w:bCs/>
                <w:iCs/>
                <w:noProof w:val="0"/>
                <w:sz w:val="20"/>
                <w:szCs w:val="20"/>
                <w:lang w:val="en-GB"/>
              </w:rPr>
              <w:t>77)</w:t>
            </w:r>
          </w:p>
        </w:tc>
        <w:tc>
          <w:tcPr>
            <w:tcW w:w="1326" w:type="pct"/>
            <w:tcBorders>
              <w:top w:val="nil"/>
              <w:left w:val="nil"/>
              <w:bottom w:val="nil"/>
              <w:right w:val="single" w:sz="4" w:space="0" w:color="auto"/>
            </w:tcBorders>
            <w:tcMar>
              <w:top w:w="57" w:type="dxa"/>
              <w:left w:w="57" w:type="dxa"/>
              <w:bottom w:w="57" w:type="dxa"/>
              <w:right w:w="57" w:type="dxa"/>
            </w:tcMar>
            <w:vAlign w:val="center"/>
          </w:tcPr>
          <w:p w14:paraId="2A365CA4" w14:textId="77777777" w:rsidR="00947D5E" w:rsidRDefault="00947D5E">
            <w:pPr>
              <w:rPr>
                <w:bCs/>
                <w:iCs/>
                <w:noProof w:val="0"/>
                <w:sz w:val="20"/>
                <w:szCs w:val="20"/>
                <w:lang w:val="en-GB"/>
              </w:rPr>
            </w:pPr>
          </w:p>
        </w:tc>
      </w:tr>
      <w:tr w:rsidR="00947D5E" w14:paraId="39E7B77B"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6FDF96A7" w14:textId="77777777" w:rsidR="00947D5E" w:rsidRDefault="00947D5E">
            <w:pPr>
              <w:rPr>
                <w:b/>
                <w:iCs/>
                <w:noProof w:val="0"/>
                <w:sz w:val="20"/>
                <w:szCs w:val="20"/>
                <w:lang w:val="el-GR"/>
              </w:rPr>
            </w:pPr>
            <w:r>
              <w:rPr>
                <w:iCs/>
                <w:noProof w:val="0"/>
                <w:sz w:val="20"/>
                <w:szCs w:val="20"/>
                <w:lang w:val="el-GR"/>
              </w:rPr>
              <w:t>Μέση μεταβολή την εβδομάδα 56</w:t>
            </w:r>
            <w:r>
              <w:rPr>
                <w:iCs/>
                <w:noProof w:val="0"/>
                <w:sz w:val="20"/>
                <w:szCs w:val="20"/>
                <w:vertAlign w:val="superscript"/>
                <w:lang w:val="el-GR"/>
              </w:rPr>
              <w:t xml:space="preserve"> </w:t>
            </w:r>
            <w:r>
              <w:rPr>
                <w:iCs/>
                <w:noProof w:val="0"/>
                <w:sz w:val="20"/>
                <w:szCs w:val="20"/>
                <w:lang w:val="el-GR"/>
              </w:rPr>
              <w:t xml:space="preserve">(95% </w:t>
            </w:r>
            <w:r>
              <w:rPr>
                <w:iCs/>
                <w:noProof w:val="0"/>
                <w:sz w:val="20"/>
                <w:szCs w:val="20"/>
                <w:lang w:val="en-GB"/>
              </w:rPr>
              <w:t>CI</w:t>
            </w:r>
            <w:r>
              <w:rPr>
                <w:iCs/>
                <w:noProof w:val="0"/>
                <w:sz w:val="20"/>
                <w:szCs w:val="20"/>
                <w:lang w:val="el-GR"/>
              </w:rPr>
              <w:t>)</w:t>
            </w:r>
          </w:p>
        </w:tc>
        <w:tc>
          <w:tcPr>
            <w:tcW w:w="888" w:type="pct"/>
            <w:tcMar>
              <w:top w:w="57" w:type="dxa"/>
              <w:left w:w="57" w:type="dxa"/>
              <w:bottom w:w="57" w:type="dxa"/>
              <w:right w:w="57" w:type="dxa"/>
            </w:tcMar>
            <w:vAlign w:val="center"/>
            <w:hideMark/>
          </w:tcPr>
          <w:p w14:paraId="6FA380E6" w14:textId="77777777" w:rsidR="00947D5E" w:rsidRDefault="005E1978">
            <w:pPr>
              <w:rPr>
                <w:bCs/>
                <w:iCs/>
                <w:noProof w:val="0"/>
                <w:sz w:val="20"/>
                <w:szCs w:val="20"/>
                <w:lang w:val="en-GB"/>
              </w:rPr>
            </w:pPr>
            <w:r>
              <w:rPr>
                <w:noProof w:val="0"/>
                <w:sz w:val="20"/>
                <w:lang w:val="en-GB" w:eastAsia="en-GB"/>
              </w:rPr>
              <w:noBreakHyphen/>
            </w:r>
            <w:r w:rsidR="00947D5E">
              <w:rPr>
                <w:bCs/>
                <w:iCs/>
                <w:noProof w:val="0"/>
                <w:sz w:val="20"/>
                <w:szCs w:val="20"/>
                <w:lang w:val="en-GB"/>
              </w:rPr>
              <w:t>0</w:t>
            </w:r>
            <w:r w:rsidR="00947D5E">
              <w:rPr>
                <w:bCs/>
                <w:iCs/>
                <w:noProof w:val="0"/>
                <w:sz w:val="20"/>
                <w:szCs w:val="20"/>
                <w:lang w:val="el-GR"/>
              </w:rPr>
              <w:t>,</w:t>
            </w:r>
            <w:r w:rsidR="00947D5E">
              <w:rPr>
                <w:bCs/>
                <w:iCs/>
                <w:noProof w:val="0"/>
                <w:sz w:val="20"/>
                <w:szCs w:val="20"/>
                <w:lang w:val="en-GB"/>
              </w:rPr>
              <w:t>23</w:t>
            </w:r>
          </w:p>
        </w:tc>
        <w:tc>
          <w:tcPr>
            <w:tcW w:w="966" w:type="pct"/>
            <w:tcMar>
              <w:top w:w="57" w:type="dxa"/>
              <w:left w:w="57" w:type="dxa"/>
              <w:bottom w:w="57" w:type="dxa"/>
              <w:right w:w="57" w:type="dxa"/>
            </w:tcMar>
            <w:vAlign w:val="center"/>
            <w:hideMark/>
          </w:tcPr>
          <w:p w14:paraId="6E94EE9D" w14:textId="77777777" w:rsidR="00947D5E" w:rsidRDefault="00947D5E">
            <w:pPr>
              <w:rPr>
                <w:bCs/>
                <w:iCs/>
                <w:noProof w:val="0"/>
                <w:sz w:val="20"/>
                <w:szCs w:val="20"/>
                <w:lang w:val="en-GB"/>
              </w:rPr>
            </w:pPr>
            <w:r>
              <w:rPr>
                <w:bCs/>
                <w:iCs/>
                <w:noProof w:val="0"/>
                <w:sz w:val="20"/>
                <w:szCs w:val="20"/>
                <w:lang w:val="en-GB"/>
              </w:rPr>
              <w:t>0</w:t>
            </w:r>
            <w:r>
              <w:rPr>
                <w:bCs/>
                <w:iCs/>
                <w:noProof w:val="0"/>
                <w:sz w:val="20"/>
                <w:szCs w:val="20"/>
                <w:lang w:val="el-GR"/>
              </w:rPr>
              <w:t>,</w:t>
            </w:r>
            <w:r>
              <w:rPr>
                <w:bCs/>
                <w:iCs/>
                <w:noProof w:val="0"/>
                <w:sz w:val="20"/>
                <w:szCs w:val="20"/>
                <w:lang w:val="en-GB"/>
              </w:rPr>
              <w:t>00</w:t>
            </w:r>
          </w:p>
        </w:tc>
        <w:tc>
          <w:tcPr>
            <w:tcW w:w="1326" w:type="pct"/>
            <w:tcBorders>
              <w:top w:val="nil"/>
              <w:left w:val="nil"/>
              <w:bottom w:val="nil"/>
              <w:right w:val="single" w:sz="4" w:space="0" w:color="auto"/>
            </w:tcBorders>
            <w:tcMar>
              <w:top w:w="57" w:type="dxa"/>
              <w:left w:w="57" w:type="dxa"/>
              <w:bottom w:w="57" w:type="dxa"/>
              <w:right w:w="57" w:type="dxa"/>
            </w:tcMar>
            <w:vAlign w:val="center"/>
            <w:hideMark/>
          </w:tcPr>
          <w:p w14:paraId="6292EF00" w14:textId="77777777" w:rsidR="00947D5E" w:rsidRDefault="005E1978">
            <w:pPr>
              <w:rPr>
                <w:bCs/>
                <w:iCs/>
                <w:noProof w:val="0"/>
                <w:sz w:val="20"/>
                <w:szCs w:val="20"/>
                <w:lang w:val="en-GB"/>
              </w:rPr>
            </w:pPr>
            <w:r>
              <w:rPr>
                <w:noProof w:val="0"/>
                <w:sz w:val="20"/>
                <w:lang w:val="en-GB" w:eastAsia="en-GB"/>
              </w:rPr>
              <w:noBreakHyphen/>
            </w:r>
            <w:r w:rsidR="00947D5E">
              <w:rPr>
                <w:bCs/>
                <w:iCs/>
                <w:noProof w:val="0"/>
                <w:sz w:val="20"/>
                <w:szCs w:val="20"/>
                <w:lang w:val="en-GB"/>
              </w:rPr>
              <w:t>0</w:t>
            </w:r>
            <w:r w:rsidR="00947D5E">
              <w:rPr>
                <w:bCs/>
                <w:iCs/>
                <w:noProof w:val="0"/>
                <w:sz w:val="20"/>
                <w:szCs w:val="20"/>
                <w:lang w:val="el-GR"/>
              </w:rPr>
              <w:t>,</w:t>
            </w:r>
            <w:r w:rsidR="00947D5E">
              <w:rPr>
                <w:bCs/>
                <w:iCs/>
                <w:noProof w:val="0"/>
                <w:sz w:val="20"/>
                <w:szCs w:val="20"/>
                <w:lang w:val="en-GB"/>
              </w:rPr>
              <w:t>22</w:t>
            </w:r>
            <w:r w:rsidR="00947D5E">
              <w:rPr>
                <w:bCs/>
                <w:iCs/>
                <w:noProof w:val="0"/>
                <w:sz w:val="20"/>
                <w:szCs w:val="20"/>
                <w:vertAlign w:val="superscript"/>
                <w:lang w:val="en-GB"/>
              </w:rPr>
              <w:t>*</w:t>
            </w:r>
            <w:r w:rsidR="00947D5E">
              <w:rPr>
                <w:bCs/>
                <w:iCs/>
                <w:noProof w:val="0"/>
                <w:sz w:val="20"/>
                <w:szCs w:val="20"/>
                <w:lang w:val="en-GB"/>
              </w:rPr>
              <w:t xml:space="preserve"> (-0</w:t>
            </w:r>
            <w:r w:rsidR="00947D5E">
              <w:rPr>
                <w:bCs/>
                <w:iCs/>
                <w:noProof w:val="0"/>
                <w:sz w:val="20"/>
                <w:szCs w:val="20"/>
                <w:lang w:val="el-GR"/>
              </w:rPr>
              <w:t>,</w:t>
            </w:r>
            <w:r w:rsidR="00947D5E">
              <w:rPr>
                <w:bCs/>
                <w:iCs/>
                <w:noProof w:val="0"/>
                <w:sz w:val="20"/>
                <w:szCs w:val="20"/>
                <w:lang w:val="en-GB"/>
              </w:rPr>
              <w:t>37</w:t>
            </w:r>
            <w:r w:rsidR="00947D5E">
              <w:rPr>
                <w:bCs/>
                <w:iCs/>
                <w:noProof w:val="0"/>
                <w:sz w:val="20"/>
                <w:szCs w:val="20"/>
                <w:lang w:val="el-GR"/>
              </w:rPr>
              <w:t>,</w:t>
            </w:r>
            <w:r w:rsidR="00434C04">
              <w:rPr>
                <w:bCs/>
                <w:iCs/>
                <w:noProof w:val="0"/>
                <w:sz w:val="20"/>
                <w:szCs w:val="20"/>
              </w:rPr>
              <w:t> </w:t>
            </w:r>
            <w:r>
              <w:rPr>
                <w:noProof w:val="0"/>
                <w:sz w:val="20"/>
                <w:lang w:val="en-GB" w:eastAsia="en-GB"/>
              </w:rPr>
              <w:noBreakHyphen/>
            </w:r>
            <w:r w:rsidR="00947D5E">
              <w:rPr>
                <w:bCs/>
                <w:iCs/>
                <w:noProof w:val="0"/>
                <w:sz w:val="20"/>
                <w:szCs w:val="20"/>
                <w:lang w:val="en-GB"/>
              </w:rPr>
              <w:t>0</w:t>
            </w:r>
            <w:r w:rsidR="00947D5E">
              <w:rPr>
                <w:bCs/>
                <w:iCs/>
                <w:noProof w:val="0"/>
                <w:sz w:val="20"/>
                <w:szCs w:val="20"/>
                <w:lang w:val="el-GR"/>
              </w:rPr>
              <w:t>,</w:t>
            </w:r>
            <w:r w:rsidR="00947D5E">
              <w:rPr>
                <w:bCs/>
                <w:iCs/>
                <w:noProof w:val="0"/>
                <w:sz w:val="20"/>
                <w:szCs w:val="20"/>
                <w:lang w:val="en-GB"/>
              </w:rPr>
              <w:t>08)</w:t>
            </w:r>
          </w:p>
        </w:tc>
      </w:tr>
      <w:tr w:rsidR="00947D5E" w14:paraId="559FF8C3"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0976B36B" w14:textId="77777777" w:rsidR="00947D5E" w:rsidRDefault="00947D5E">
            <w:pPr>
              <w:rPr>
                <w:b/>
                <w:iCs/>
                <w:noProof w:val="0"/>
                <w:sz w:val="20"/>
                <w:szCs w:val="20"/>
                <w:lang w:val="en-GB"/>
              </w:rPr>
            </w:pPr>
            <w:r>
              <w:rPr>
                <w:iCs/>
                <w:noProof w:val="0"/>
                <w:sz w:val="20"/>
                <w:szCs w:val="20"/>
                <w:lang w:val="el-GR"/>
              </w:rPr>
              <w:t>Εβδομάδα</w:t>
            </w:r>
            <w:r>
              <w:rPr>
                <w:iCs/>
                <w:noProof w:val="0"/>
                <w:sz w:val="20"/>
                <w:szCs w:val="20"/>
                <w:lang w:val="en-GB"/>
              </w:rPr>
              <w:t xml:space="preserve"> 56, SDS BMI (SD)</w:t>
            </w:r>
          </w:p>
        </w:tc>
        <w:tc>
          <w:tcPr>
            <w:tcW w:w="888" w:type="pct"/>
            <w:tcMar>
              <w:top w:w="57" w:type="dxa"/>
              <w:left w:w="57" w:type="dxa"/>
              <w:bottom w:w="57" w:type="dxa"/>
              <w:right w:w="57" w:type="dxa"/>
            </w:tcMar>
            <w:vAlign w:val="center"/>
            <w:hideMark/>
          </w:tcPr>
          <w:p w14:paraId="29CDB929" w14:textId="77777777" w:rsidR="00947D5E" w:rsidRDefault="00947D5E">
            <w:pPr>
              <w:rPr>
                <w:bCs/>
                <w:iCs/>
                <w:noProof w:val="0"/>
                <w:sz w:val="20"/>
                <w:szCs w:val="20"/>
                <w:lang w:val="en-GB"/>
              </w:rPr>
            </w:pPr>
            <w:r>
              <w:rPr>
                <w:bCs/>
                <w:iCs/>
                <w:noProof w:val="0"/>
                <w:sz w:val="20"/>
                <w:szCs w:val="20"/>
                <w:lang w:val="en-GB"/>
              </w:rPr>
              <w:t>2</w:t>
            </w:r>
            <w:r>
              <w:rPr>
                <w:bCs/>
                <w:iCs/>
                <w:noProof w:val="0"/>
                <w:sz w:val="20"/>
                <w:szCs w:val="20"/>
                <w:lang w:val="el-GR"/>
              </w:rPr>
              <w:t>,</w:t>
            </w:r>
            <w:r>
              <w:rPr>
                <w:bCs/>
                <w:iCs/>
                <w:noProof w:val="0"/>
                <w:sz w:val="20"/>
                <w:szCs w:val="20"/>
                <w:lang w:val="en-GB"/>
              </w:rPr>
              <w:t>88 (0</w:t>
            </w:r>
            <w:r>
              <w:rPr>
                <w:bCs/>
                <w:iCs/>
                <w:noProof w:val="0"/>
                <w:sz w:val="20"/>
                <w:szCs w:val="20"/>
                <w:lang w:val="el-GR"/>
              </w:rPr>
              <w:t>,</w:t>
            </w:r>
            <w:r>
              <w:rPr>
                <w:bCs/>
                <w:iCs/>
                <w:noProof w:val="0"/>
                <w:sz w:val="20"/>
                <w:szCs w:val="20"/>
                <w:lang w:val="en-GB"/>
              </w:rPr>
              <w:t>94)</w:t>
            </w:r>
          </w:p>
        </w:tc>
        <w:tc>
          <w:tcPr>
            <w:tcW w:w="966" w:type="pct"/>
            <w:tcMar>
              <w:top w:w="57" w:type="dxa"/>
              <w:left w:w="57" w:type="dxa"/>
              <w:bottom w:w="57" w:type="dxa"/>
              <w:right w:w="57" w:type="dxa"/>
            </w:tcMar>
            <w:vAlign w:val="center"/>
            <w:hideMark/>
          </w:tcPr>
          <w:p w14:paraId="54451097" w14:textId="77777777" w:rsidR="00947D5E" w:rsidRDefault="00947D5E">
            <w:pPr>
              <w:rPr>
                <w:bCs/>
                <w:iCs/>
                <w:noProof w:val="0"/>
                <w:sz w:val="20"/>
                <w:szCs w:val="20"/>
                <w:lang w:val="en-GB"/>
              </w:rPr>
            </w:pPr>
            <w:r>
              <w:rPr>
                <w:bCs/>
                <w:iCs/>
                <w:noProof w:val="0"/>
                <w:sz w:val="20"/>
                <w:szCs w:val="20"/>
                <w:lang w:val="en-GB"/>
              </w:rPr>
              <w:t>3</w:t>
            </w:r>
            <w:r>
              <w:rPr>
                <w:bCs/>
                <w:iCs/>
                <w:noProof w:val="0"/>
                <w:sz w:val="20"/>
                <w:szCs w:val="20"/>
                <w:lang w:val="el-GR"/>
              </w:rPr>
              <w:t>,</w:t>
            </w:r>
            <w:r>
              <w:rPr>
                <w:bCs/>
                <w:iCs/>
                <w:noProof w:val="0"/>
                <w:sz w:val="20"/>
                <w:szCs w:val="20"/>
                <w:lang w:val="en-GB"/>
              </w:rPr>
              <w:t>14 (0</w:t>
            </w:r>
            <w:r>
              <w:rPr>
                <w:bCs/>
                <w:iCs/>
                <w:noProof w:val="0"/>
                <w:sz w:val="20"/>
                <w:szCs w:val="20"/>
                <w:lang w:val="el-GR"/>
              </w:rPr>
              <w:t>,</w:t>
            </w:r>
            <w:r>
              <w:rPr>
                <w:bCs/>
                <w:iCs/>
                <w:noProof w:val="0"/>
                <w:sz w:val="20"/>
                <w:szCs w:val="20"/>
                <w:lang w:val="en-GB"/>
              </w:rPr>
              <w:t>98)</w:t>
            </w:r>
          </w:p>
        </w:tc>
        <w:tc>
          <w:tcPr>
            <w:tcW w:w="1326" w:type="pct"/>
            <w:tcBorders>
              <w:top w:val="nil"/>
              <w:left w:val="nil"/>
              <w:bottom w:val="nil"/>
              <w:right w:val="single" w:sz="4" w:space="0" w:color="auto"/>
            </w:tcBorders>
            <w:tcMar>
              <w:top w:w="57" w:type="dxa"/>
              <w:left w:w="57" w:type="dxa"/>
              <w:bottom w:w="57" w:type="dxa"/>
              <w:right w:w="57" w:type="dxa"/>
            </w:tcMar>
            <w:vAlign w:val="center"/>
          </w:tcPr>
          <w:p w14:paraId="789A619F" w14:textId="77777777" w:rsidR="00947D5E" w:rsidRDefault="00947D5E">
            <w:pPr>
              <w:rPr>
                <w:bCs/>
                <w:iCs/>
                <w:noProof w:val="0"/>
                <w:sz w:val="20"/>
                <w:szCs w:val="20"/>
                <w:lang w:val="en-GB"/>
              </w:rPr>
            </w:pPr>
          </w:p>
        </w:tc>
      </w:tr>
      <w:tr w:rsidR="00947D5E" w14:paraId="716976D2"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75172F2C" w14:textId="77777777" w:rsidR="00947D5E" w:rsidRDefault="00947D5E">
            <w:pPr>
              <w:rPr>
                <w:b/>
                <w:iCs/>
                <w:noProof w:val="0"/>
                <w:sz w:val="20"/>
                <w:szCs w:val="20"/>
                <w:lang w:val="el-GR"/>
              </w:rPr>
            </w:pPr>
            <w:r>
              <w:rPr>
                <w:iCs/>
                <w:noProof w:val="0"/>
                <w:sz w:val="20"/>
                <w:szCs w:val="20"/>
                <w:lang w:val="el-GR"/>
              </w:rPr>
              <w:t xml:space="preserve">Μέση μεταβολή από την εβδομάδα 56 έως την εβδομάδα 82, </w:t>
            </w:r>
            <w:r>
              <w:rPr>
                <w:iCs/>
                <w:noProof w:val="0"/>
                <w:sz w:val="20"/>
                <w:szCs w:val="20"/>
                <w:lang w:val="en-GB"/>
              </w:rPr>
              <w:t>SDS</w:t>
            </w:r>
            <w:r>
              <w:rPr>
                <w:iCs/>
                <w:noProof w:val="0"/>
                <w:sz w:val="20"/>
                <w:szCs w:val="20"/>
                <w:lang w:val="el-GR"/>
              </w:rPr>
              <w:t xml:space="preserve"> </w:t>
            </w:r>
            <w:r>
              <w:rPr>
                <w:iCs/>
                <w:noProof w:val="0"/>
                <w:sz w:val="20"/>
                <w:szCs w:val="20"/>
                <w:lang w:val="en-GB"/>
              </w:rPr>
              <w:t>BMI</w:t>
            </w:r>
            <w:r>
              <w:rPr>
                <w:iCs/>
                <w:noProof w:val="0"/>
                <w:sz w:val="20"/>
                <w:szCs w:val="20"/>
                <w:lang w:val="el-GR"/>
              </w:rPr>
              <w:t xml:space="preserve"> (95% </w:t>
            </w:r>
            <w:r>
              <w:rPr>
                <w:iCs/>
                <w:noProof w:val="0"/>
                <w:sz w:val="20"/>
                <w:szCs w:val="20"/>
                <w:lang w:val="en-GB"/>
              </w:rPr>
              <w:t>CI</w:t>
            </w:r>
            <w:r>
              <w:rPr>
                <w:iCs/>
                <w:noProof w:val="0"/>
                <w:sz w:val="20"/>
                <w:szCs w:val="20"/>
                <w:lang w:val="el-GR"/>
              </w:rPr>
              <w:t>)</w:t>
            </w:r>
          </w:p>
        </w:tc>
        <w:tc>
          <w:tcPr>
            <w:tcW w:w="888" w:type="pct"/>
            <w:tcMar>
              <w:top w:w="57" w:type="dxa"/>
              <w:left w:w="57" w:type="dxa"/>
              <w:bottom w:w="57" w:type="dxa"/>
              <w:right w:w="57" w:type="dxa"/>
            </w:tcMar>
            <w:vAlign w:val="center"/>
            <w:hideMark/>
          </w:tcPr>
          <w:p w14:paraId="15799F20" w14:textId="77777777" w:rsidR="00947D5E" w:rsidRDefault="00947D5E">
            <w:pPr>
              <w:rPr>
                <w:bCs/>
                <w:iCs/>
                <w:noProof w:val="0"/>
                <w:sz w:val="20"/>
                <w:szCs w:val="20"/>
                <w:lang w:val="en-GB"/>
              </w:rPr>
            </w:pPr>
            <w:r>
              <w:rPr>
                <w:bCs/>
                <w:iCs/>
                <w:noProof w:val="0"/>
                <w:sz w:val="20"/>
                <w:szCs w:val="20"/>
                <w:lang w:val="en-GB"/>
              </w:rPr>
              <w:t>0</w:t>
            </w:r>
            <w:r>
              <w:rPr>
                <w:bCs/>
                <w:iCs/>
                <w:noProof w:val="0"/>
                <w:sz w:val="20"/>
                <w:szCs w:val="20"/>
                <w:lang w:val="el-GR"/>
              </w:rPr>
              <w:t>,</w:t>
            </w:r>
            <w:r>
              <w:rPr>
                <w:bCs/>
                <w:iCs/>
                <w:noProof w:val="0"/>
                <w:sz w:val="20"/>
                <w:szCs w:val="20"/>
                <w:lang w:val="en-GB"/>
              </w:rPr>
              <w:t>22</w:t>
            </w:r>
          </w:p>
        </w:tc>
        <w:tc>
          <w:tcPr>
            <w:tcW w:w="966" w:type="pct"/>
            <w:tcMar>
              <w:top w:w="57" w:type="dxa"/>
              <w:left w:w="57" w:type="dxa"/>
              <w:bottom w:w="57" w:type="dxa"/>
              <w:right w:w="57" w:type="dxa"/>
            </w:tcMar>
            <w:vAlign w:val="center"/>
            <w:hideMark/>
          </w:tcPr>
          <w:p w14:paraId="75DA5714" w14:textId="77777777" w:rsidR="00947D5E" w:rsidRDefault="00947D5E">
            <w:pPr>
              <w:rPr>
                <w:bCs/>
                <w:iCs/>
                <w:noProof w:val="0"/>
                <w:sz w:val="20"/>
                <w:szCs w:val="20"/>
                <w:lang w:val="en-GB"/>
              </w:rPr>
            </w:pPr>
            <w:r>
              <w:rPr>
                <w:bCs/>
                <w:iCs/>
                <w:noProof w:val="0"/>
                <w:sz w:val="20"/>
                <w:szCs w:val="20"/>
                <w:lang w:val="en-GB"/>
              </w:rPr>
              <w:t>0</w:t>
            </w:r>
            <w:r>
              <w:rPr>
                <w:bCs/>
                <w:iCs/>
                <w:noProof w:val="0"/>
                <w:sz w:val="20"/>
                <w:szCs w:val="20"/>
                <w:lang w:val="el-GR"/>
              </w:rPr>
              <w:t>,</w:t>
            </w:r>
            <w:r>
              <w:rPr>
                <w:bCs/>
                <w:iCs/>
                <w:noProof w:val="0"/>
                <w:sz w:val="20"/>
                <w:szCs w:val="20"/>
                <w:lang w:val="en-GB"/>
              </w:rPr>
              <w:t>07</w:t>
            </w:r>
          </w:p>
        </w:tc>
        <w:tc>
          <w:tcPr>
            <w:tcW w:w="1326" w:type="pct"/>
            <w:tcBorders>
              <w:top w:val="nil"/>
              <w:left w:val="nil"/>
              <w:bottom w:val="nil"/>
              <w:right w:val="single" w:sz="4" w:space="0" w:color="auto"/>
            </w:tcBorders>
            <w:tcMar>
              <w:top w:w="57" w:type="dxa"/>
              <w:left w:w="57" w:type="dxa"/>
              <w:bottom w:w="57" w:type="dxa"/>
              <w:right w:w="57" w:type="dxa"/>
            </w:tcMar>
            <w:vAlign w:val="center"/>
            <w:hideMark/>
          </w:tcPr>
          <w:p w14:paraId="544B8CE8" w14:textId="77777777" w:rsidR="00947D5E" w:rsidRDefault="00947D5E">
            <w:pPr>
              <w:rPr>
                <w:bCs/>
                <w:iCs/>
                <w:noProof w:val="0"/>
                <w:sz w:val="20"/>
                <w:szCs w:val="20"/>
                <w:lang w:val="en-GB"/>
              </w:rPr>
            </w:pPr>
            <w:r>
              <w:rPr>
                <w:bCs/>
                <w:iCs/>
                <w:noProof w:val="0"/>
                <w:sz w:val="20"/>
                <w:szCs w:val="20"/>
                <w:lang w:val="en-GB"/>
              </w:rPr>
              <w:t>0</w:t>
            </w:r>
            <w:r>
              <w:rPr>
                <w:bCs/>
                <w:iCs/>
                <w:noProof w:val="0"/>
                <w:sz w:val="20"/>
                <w:szCs w:val="20"/>
                <w:lang w:val="el-GR"/>
              </w:rPr>
              <w:t>,</w:t>
            </w:r>
            <w:r>
              <w:rPr>
                <w:bCs/>
                <w:iCs/>
                <w:noProof w:val="0"/>
                <w:sz w:val="20"/>
                <w:szCs w:val="20"/>
                <w:lang w:val="en-GB"/>
              </w:rPr>
              <w:t>15</w:t>
            </w:r>
            <w:r>
              <w:rPr>
                <w:bCs/>
                <w:iCs/>
                <w:noProof w:val="0"/>
                <w:sz w:val="20"/>
                <w:szCs w:val="20"/>
                <w:vertAlign w:val="superscript"/>
                <w:lang w:val="en-GB"/>
              </w:rPr>
              <w:t>**</w:t>
            </w:r>
            <w:r>
              <w:rPr>
                <w:bCs/>
                <w:iCs/>
                <w:noProof w:val="0"/>
                <w:sz w:val="20"/>
                <w:szCs w:val="20"/>
                <w:lang w:val="en-GB"/>
              </w:rPr>
              <w:t xml:space="preserve"> (0</w:t>
            </w:r>
            <w:r>
              <w:rPr>
                <w:bCs/>
                <w:iCs/>
                <w:noProof w:val="0"/>
                <w:sz w:val="20"/>
                <w:szCs w:val="20"/>
                <w:lang w:val="el-GR"/>
              </w:rPr>
              <w:t>,</w:t>
            </w:r>
            <w:r>
              <w:rPr>
                <w:bCs/>
                <w:iCs/>
                <w:noProof w:val="0"/>
                <w:sz w:val="20"/>
                <w:szCs w:val="20"/>
                <w:lang w:val="en-GB"/>
              </w:rPr>
              <w:t>07</w:t>
            </w:r>
            <w:r>
              <w:rPr>
                <w:bCs/>
                <w:iCs/>
                <w:noProof w:val="0"/>
                <w:sz w:val="20"/>
                <w:szCs w:val="20"/>
                <w:lang w:val="el-GR"/>
              </w:rPr>
              <w:t>,</w:t>
            </w:r>
            <w:r w:rsidR="00434C04">
              <w:rPr>
                <w:bCs/>
                <w:iCs/>
                <w:noProof w:val="0"/>
                <w:sz w:val="20"/>
                <w:szCs w:val="20"/>
                <w:lang w:val="en-GB"/>
              </w:rPr>
              <w:t> </w:t>
            </w:r>
            <w:r>
              <w:rPr>
                <w:bCs/>
                <w:iCs/>
                <w:noProof w:val="0"/>
                <w:sz w:val="20"/>
                <w:szCs w:val="20"/>
                <w:lang w:val="en-GB"/>
              </w:rPr>
              <w:t>0</w:t>
            </w:r>
            <w:r>
              <w:rPr>
                <w:bCs/>
                <w:iCs/>
                <w:noProof w:val="0"/>
                <w:sz w:val="20"/>
                <w:szCs w:val="20"/>
                <w:lang w:val="el-GR"/>
              </w:rPr>
              <w:t>,</w:t>
            </w:r>
            <w:r>
              <w:rPr>
                <w:bCs/>
                <w:iCs/>
                <w:noProof w:val="0"/>
                <w:sz w:val="20"/>
                <w:szCs w:val="20"/>
                <w:lang w:val="en-GB"/>
              </w:rPr>
              <w:t>23)</w:t>
            </w:r>
          </w:p>
        </w:tc>
      </w:tr>
      <w:tr w:rsidR="00947D5E" w14:paraId="350E5244" w14:textId="77777777">
        <w:tc>
          <w:tcPr>
            <w:tcW w:w="1820" w:type="pct"/>
            <w:tcBorders>
              <w:top w:val="single" w:sz="4" w:space="0" w:color="auto"/>
              <w:left w:val="single" w:sz="4" w:space="0" w:color="auto"/>
              <w:bottom w:val="single" w:sz="4" w:space="0" w:color="auto"/>
              <w:right w:val="nil"/>
            </w:tcBorders>
            <w:tcMar>
              <w:top w:w="57" w:type="dxa"/>
              <w:left w:w="57" w:type="dxa"/>
              <w:bottom w:w="57" w:type="dxa"/>
              <w:right w:w="57" w:type="dxa"/>
            </w:tcMar>
            <w:hideMark/>
          </w:tcPr>
          <w:p w14:paraId="76004E9F" w14:textId="77777777" w:rsidR="00947D5E" w:rsidRDefault="00947D5E">
            <w:pPr>
              <w:rPr>
                <w:b/>
                <w:bCs/>
                <w:iCs/>
                <w:noProof w:val="0"/>
                <w:sz w:val="20"/>
                <w:szCs w:val="20"/>
                <w:lang w:val="el-GR"/>
              </w:rPr>
            </w:pPr>
            <w:r>
              <w:rPr>
                <w:b/>
                <w:iCs/>
                <w:noProof w:val="0"/>
                <w:sz w:val="20"/>
                <w:szCs w:val="20"/>
                <w:lang w:val="el-GR"/>
              </w:rPr>
              <w:t>Σωματικό βάρος</w:t>
            </w:r>
          </w:p>
        </w:tc>
        <w:tc>
          <w:tcPr>
            <w:tcW w:w="888" w:type="pct"/>
            <w:tcBorders>
              <w:top w:val="single" w:sz="4" w:space="0" w:color="auto"/>
              <w:left w:val="nil"/>
              <w:bottom w:val="single" w:sz="4" w:space="0" w:color="auto"/>
              <w:right w:val="nil"/>
            </w:tcBorders>
            <w:tcMar>
              <w:top w:w="57" w:type="dxa"/>
              <w:left w:w="57" w:type="dxa"/>
              <w:bottom w:w="57" w:type="dxa"/>
              <w:right w:w="57" w:type="dxa"/>
            </w:tcMar>
          </w:tcPr>
          <w:p w14:paraId="04D51F2E" w14:textId="77777777" w:rsidR="00947D5E" w:rsidRDefault="00947D5E">
            <w:pPr>
              <w:rPr>
                <w:bCs/>
                <w:iCs/>
                <w:noProof w:val="0"/>
                <w:sz w:val="20"/>
                <w:szCs w:val="20"/>
                <w:lang w:val="en-GB"/>
              </w:rPr>
            </w:pPr>
          </w:p>
        </w:tc>
        <w:tc>
          <w:tcPr>
            <w:tcW w:w="966" w:type="pct"/>
            <w:tcBorders>
              <w:top w:val="single" w:sz="4" w:space="0" w:color="auto"/>
              <w:left w:val="nil"/>
              <w:bottom w:val="single" w:sz="4" w:space="0" w:color="auto"/>
              <w:right w:val="nil"/>
            </w:tcBorders>
            <w:tcMar>
              <w:top w:w="57" w:type="dxa"/>
              <w:left w:w="57" w:type="dxa"/>
              <w:bottom w:w="57" w:type="dxa"/>
              <w:right w:w="57" w:type="dxa"/>
            </w:tcMar>
          </w:tcPr>
          <w:p w14:paraId="7F19CD19" w14:textId="77777777" w:rsidR="00947D5E" w:rsidRDefault="00947D5E">
            <w:pPr>
              <w:rPr>
                <w:bCs/>
                <w:iCs/>
                <w:noProof w:val="0"/>
                <w:sz w:val="20"/>
                <w:szCs w:val="20"/>
                <w:lang w:val="en-GB"/>
              </w:rPr>
            </w:pPr>
          </w:p>
        </w:tc>
        <w:tc>
          <w:tcPr>
            <w:tcW w:w="1326" w:type="pct"/>
            <w:tcBorders>
              <w:top w:val="single" w:sz="4" w:space="0" w:color="auto"/>
              <w:left w:val="nil"/>
              <w:bottom w:val="single" w:sz="4" w:space="0" w:color="auto"/>
              <w:right w:val="single" w:sz="4" w:space="0" w:color="auto"/>
            </w:tcBorders>
            <w:tcMar>
              <w:top w:w="57" w:type="dxa"/>
              <w:left w:w="57" w:type="dxa"/>
              <w:bottom w:w="57" w:type="dxa"/>
              <w:right w:w="57" w:type="dxa"/>
            </w:tcMar>
          </w:tcPr>
          <w:p w14:paraId="1BDE2A6D" w14:textId="77777777" w:rsidR="00947D5E" w:rsidRDefault="00947D5E">
            <w:pPr>
              <w:rPr>
                <w:bCs/>
                <w:iCs/>
                <w:noProof w:val="0"/>
                <w:sz w:val="20"/>
                <w:szCs w:val="20"/>
                <w:lang w:val="en-GB"/>
              </w:rPr>
            </w:pPr>
          </w:p>
        </w:tc>
      </w:tr>
      <w:tr w:rsidR="00947D5E" w14:paraId="7CB44CD3" w14:textId="77777777">
        <w:tc>
          <w:tcPr>
            <w:tcW w:w="1820" w:type="pct"/>
            <w:tcBorders>
              <w:top w:val="single" w:sz="4" w:space="0" w:color="auto"/>
              <w:left w:val="single" w:sz="4" w:space="0" w:color="auto"/>
              <w:bottom w:val="nil"/>
              <w:right w:val="nil"/>
            </w:tcBorders>
            <w:tcMar>
              <w:top w:w="57" w:type="dxa"/>
              <w:left w:w="57" w:type="dxa"/>
              <w:bottom w:w="57" w:type="dxa"/>
              <w:right w:w="57" w:type="dxa"/>
            </w:tcMar>
            <w:hideMark/>
          </w:tcPr>
          <w:p w14:paraId="0176DD2A" w14:textId="77777777" w:rsidR="00947D5E" w:rsidRDefault="00947D5E">
            <w:pPr>
              <w:rPr>
                <w:iCs/>
                <w:noProof w:val="0"/>
                <w:sz w:val="20"/>
                <w:szCs w:val="20"/>
                <w:lang w:val="en-GB"/>
              </w:rPr>
            </w:pPr>
            <w:r>
              <w:rPr>
                <w:iCs/>
                <w:noProof w:val="0"/>
                <w:sz w:val="20"/>
                <w:szCs w:val="20"/>
                <w:lang w:val="el-GR"/>
              </w:rPr>
              <w:t>Αρχική τιμή</w:t>
            </w:r>
            <w:r>
              <w:rPr>
                <w:iCs/>
                <w:noProof w:val="0"/>
                <w:sz w:val="20"/>
                <w:szCs w:val="20"/>
                <w:lang w:val="en-GB"/>
              </w:rPr>
              <w:t>, kg (SD)</w:t>
            </w:r>
          </w:p>
        </w:tc>
        <w:tc>
          <w:tcPr>
            <w:tcW w:w="888" w:type="pct"/>
            <w:tcBorders>
              <w:top w:val="single" w:sz="4" w:space="0" w:color="auto"/>
              <w:left w:val="nil"/>
              <w:bottom w:val="nil"/>
              <w:right w:val="nil"/>
            </w:tcBorders>
            <w:tcMar>
              <w:top w:w="57" w:type="dxa"/>
              <w:left w:w="57" w:type="dxa"/>
              <w:bottom w:w="57" w:type="dxa"/>
              <w:right w:w="57" w:type="dxa"/>
            </w:tcMar>
            <w:hideMark/>
          </w:tcPr>
          <w:p w14:paraId="480F3B4C" w14:textId="77777777" w:rsidR="00947D5E" w:rsidRDefault="00947D5E">
            <w:pPr>
              <w:rPr>
                <w:bCs/>
                <w:iCs/>
                <w:noProof w:val="0"/>
                <w:sz w:val="20"/>
                <w:szCs w:val="20"/>
                <w:lang w:val="en-GB"/>
              </w:rPr>
            </w:pPr>
            <w:r>
              <w:rPr>
                <w:bCs/>
                <w:iCs/>
                <w:noProof w:val="0"/>
                <w:sz w:val="20"/>
                <w:szCs w:val="20"/>
                <w:lang w:val="en-GB"/>
              </w:rPr>
              <w:t>99</w:t>
            </w:r>
            <w:r>
              <w:rPr>
                <w:bCs/>
                <w:iCs/>
                <w:noProof w:val="0"/>
                <w:sz w:val="20"/>
                <w:szCs w:val="20"/>
                <w:lang w:val="el-GR"/>
              </w:rPr>
              <w:t>,</w:t>
            </w:r>
            <w:r>
              <w:rPr>
                <w:bCs/>
                <w:iCs/>
                <w:noProof w:val="0"/>
                <w:sz w:val="20"/>
                <w:szCs w:val="20"/>
                <w:lang w:val="en-GB"/>
              </w:rPr>
              <w:t>3 (19</w:t>
            </w:r>
            <w:r w:rsidR="005E1978">
              <w:rPr>
                <w:bCs/>
                <w:iCs/>
                <w:noProof w:val="0"/>
                <w:sz w:val="20"/>
                <w:szCs w:val="20"/>
                <w:lang w:val="el-GR"/>
              </w:rPr>
              <w:t>,</w:t>
            </w:r>
            <w:r>
              <w:rPr>
                <w:bCs/>
                <w:iCs/>
                <w:noProof w:val="0"/>
                <w:sz w:val="20"/>
                <w:szCs w:val="20"/>
                <w:lang w:val="en-GB"/>
              </w:rPr>
              <w:t>7)</w:t>
            </w:r>
          </w:p>
        </w:tc>
        <w:tc>
          <w:tcPr>
            <w:tcW w:w="966" w:type="pct"/>
            <w:tcBorders>
              <w:top w:val="single" w:sz="4" w:space="0" w:color="auto"/>
              <w:left w:val="nil"/>
              <w:bottom w:val="nil"/>
              <w:right w:val="nil"/>
            </w:tcBorders>
            <w:tcMar>
              <w:top w:w="57" w:type="dxa"/>
              <w:left w:w="57" w:type="dxa"/>
              <w:bottom w:w="57" w:type="dxa"/>
              <w:right w:w="57" w:type="dxa"/>
            </w:tcMar>
            <w:hideMark/>
          </w:tcPr>
          <w:p w14:paraId="0B629E71" w14:textId="77777777" w:rsidR="00947D5E" w:rsidRDefault="00947D5E">
            <w:pPr>
              <w:rPr>
                <w:bCs/>
                <w:iCs/>
                <w:noProof w:val="0"/>
                <w:sz w:val="20"/>
                <w:szCs w:val="20"/>
                <w:lang w:val="en-GB"/>
              </w:rPr>
            </w:pPr>
            <w:r>
              <w:rPr>
                <w:bCs/>
                <w:iCs/>
                <w:noProof w:val="0"/>
                <w:sz w:val="20"/>
                <w:szCs w:val="20"/>
                <w:lang w:val="en-GB"/>
              </w:rPr>
              <w:t>102</w:t>
            </w:r>
            <w:r>
              <w:rPr>
                <w:bCs/>
                <w:iCs/>
                <w:noProof w:val="0"/>
                <w:sz w:val="20"/>
                <w:szCs w:val="20"/>
                <w:lang w:val="el-GR"/>
              </w:rPr>
              <w:t>,</w:t>
            </w:r>
            <w:r>
              <w:rPr>
                <w:bCs/>
                <w:iCs/>
                <w:noProof w:val="0"/>
                <w:sz w:val="20"/>
                <w:szCs w:val="20"/>
                <w:lang w:val="en-GB"/>
              </w:rPr>
              <w:t>2 (21</w:t>
            </w:r>
            <w:r>
              <w:rPr>
                <w:bCs/>
                <w:iCs/>
                <w:noProof w:val="0"/>
                <w:sz w:val="20"/>
                <w:szCs w:val="20"/>
                <w:lang w:val="el-GR"/>
              </w:rPr>
              <w:t>,</w:t>
            </w:r>
            <w:r>
              <w:rPr>
                <w:bCs/>
                <w:iCs/>
                <w:noProof w:val="0"/>
                <w:sz w:val="20"/>
                <w:szCs w:val="20"/>
                <w:lang w:val="en-GB"/>
              </w:rPr>
              <w:t>6)</w:t>
            </w:r>
          </w:p>
        </w:tc>
        <w:tc>
          <w:tcPr>
            <w:tcW w:w="1326" w:type="pct"/>
            <w:tcBorders>
              <w:top w:val="single" w:sz="4" w:space="0" w:color="auto"/>
              <w:left w:val="nil"/>
              <w:bottom w:val="nil"/>
              <w:right w:val="single" w:sz="4" w:space="0" w:color="auto"/>
            </w:tcBorders>
            <w:tcMar>
              <w:top w:w="57" w:type="dxa"/>
              <w:left w:w="57" w:type="dxa"/>
              <w:bottom w:w="57" w:type="dxa"/>
              <w:right w:w="57" w:type="dxa"/>
            </w:tcMar>
            <w:hideMark/>
          </w:tcPr>
          <w:p w14:paraId="61650D18" w14:textId="77777777" w:rsidR="00947D5E" w:rsidRDefault="00947D5E">
            <w:pPr>
              <w:rPr>
                <w:bCs/>
                <w:iCs/>
                <w:noProof w:val="0"/>
                <w:sz w:val="20"/>
                <w:szCs w:val="20"/>
                <w:lang w:val="en-GB"/>
              </w:rPr>
            </w:pPr>
            <w:r>
              <w:rPr>
                <w:bCs/>
                <w:iCs/>
                <w:noProof w:val="0"/>
                <w:sz w:val="20"/>
                <w:szCs w:val="20"/>
                <w:lang w:val="en-GB"/>
              </w:rPr>
              <w:t>-</w:t>
            </w:r>
          </w:p>
        </w:tc>
      </w:tr>
      <w:tr w:rsidR="00947D5E" w14:paraId="224BF742"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2BF42534" w14:textId="77777777" w:rsidR="00947D5E" w:rsidRDefault="00947D5E">
            <w:pPr>
              <w:rPr>
                <w:iCs/>
                <w:noProof w:val="0"/>
                <w:sz w:val="20"/>
                <w:szCs w:val="20"/>
                <w:lang w:val="el-GR"/>
              </w:rPr>
            </w:pPr>
            <w:r>
              <w:rPr>
                <w:iCs/>
                <w:noProof w:val="0"/>
                <w:sz w:val="20"/>
                <w:szCs w:val="20"/>
                <w:lang w:val="el-GR"/>
              </w:rPr>
              <w:t xml:space="preserve">Μέση μεταβολή την εβδομάδα 56, % (95% </w:t>
            </w:r>
            <w:r>
              <w:rPr>
                <w:iCs/>
                <w:noProof w:val="0"/>
                <w:sz w:val="20"/>
                <w:szCs w:val="20"/>
                <w:lang w:val="en-GB"/>
              </w:rPr>
              <w:t>CI</w:t>
            </w:r>
            <w:r>
              <w:rPr>
                <w:iCs/>
                <w:noProof w:val="0"/>
                <w:sz w:val="20"/>
                <w:szCs w:val="20"/>
                <w:lang w:val="el-GR"/>
              </w:rPr>
              <w:t>)</w:t>
            </w:r>
          </w:p>
        </w:tc>
        <w:tc>
          <w:tcPr>
            <w:tcW w:w="888" w:type="pct"/>
            <w:tcMar>
              <w:top w:w="57" w:type="dxa"/>
              <w:left w:w="57" w:type="dxa"/>
              <w:bottom w:w="57" w:type="dxa"/>
              <w:right w:w="57" w:type="dxa"/>
            </w:tcMar>
            <w:hideMark/>
          </w:tcPr>
          <w:p w14:paraId="5043FAC1" w14:textId="77777777" w:rsidR="00947D5E" w:rsidRDefault="005E1978">
            <w:pPr>
              <w:rPr>
                <w:bCs/>
                <w:iCs/>
                <w:noProof w:val="0"/>
                <w:sz w:val="20"/>
                <w:szCs w:val="20"/>
                <w:lang w:val="en-GB"/>
              </w:rPr>
            </w:pPr>
            <w:r>
              <w:rPr>
                <w:noProof w:val="0"/>
                <w:sz w:val="20"/>
                <w:lang w:val="en-GB" w:eastAsia="en-GB"/>
              </w:rPr>
              <w:noBreakHyphen/>
            </w:r>
            <w:r w:rsidR="00947D5E">
              <w:rPr>
                <w:bCs/>
                <w:iCs/>
                <w:noProof w:val="0"/>
                <w:sz w:val="20"/>
                <w:szCs w:val="20"/>
                <w:lang w:val="en-GB"/>
              </w:rPr>
              <w:t>2</w:t>
            </w:r>
            <w:r w:rsidR="00947D5E">
              <w:rPr>
                <w:bCs/>
                <w:iCs/>
                <w:noProof w:val="0"/>
                <w:sz w:val="20"/>
                <w:szCs w:val="20"/>
                <w:lang w:val="el-GR"/>
              </w:rPr>
              <w:t>,</w:t>
            </w:r>
            <w:r w:rsidR="00947D5E">
              <w:rPr>
                <w:bCs/>
                <w:iCs/>
                <w:noProof w:val="0"/>
                <w:sz w:val="20"/>
                <w:szCs w:val="20"/>
                <w:lang w:val="en-GB"/>
              </w:rPr>
              <w:t>65</w:t>
            </w:r>
          </w:p>
        </w:tc>
        <w:tc>
          <w:tcPr>
            <w:tcW w:w="966" w:type="pct"/>
            <w:tcMar>
              <w:top w:w="57" w:type="dxa"/>
              <w:left w:w="57" w:type="dxa"/>
              <w:bottom w:w="57" w:type="dxa"/>
              <w:right w:w="57" w:type="dxa"/>
            </w:tcMar>
            <w:hideMark/>
          </w:tcPr>
          <w:p w14:paraId="5AF7A729" w14:textId="77777777" w:rsidR="00947D5E" w:rsidRDefault="00947D5E">
            <w:pPr>
              <w:rPr>
                <w:bCs/>
                <w:iCs/>
                <w:noProof w:val="0"/>
                <w:sz w:val="20"/>
                <w:szCs w:val="20"/>
                <w:lang w:val="en-GB"/>
              </w:rPr>
            </w:pPr>
            <w:r>
              <w:rPr>
                <w:bCs/>
                <w:iCs/>
                <w:noProof w:val="0"/>
                <w:sz w:val="20"/>
                <w:szCs w:val="20"/>
                <w:lang w:val="en-GB"/>
              </w:rPr>
              <w:t>2</w:t>
            </w:r>
            <w:r>
              <w:rPr>
                <w:bCs/>
                <w:iCs/>
                <w:noProof w:val="0"/>
                <w:sz w:val="20"/>
                <w:szCs w:val="20"/>
                <w:lang w:val="el-GR"/>
              </w:rPr>
              <w:t>,</w:t>
            </w:r>
            <w:r>
              <w:rPr>
                <w:bCs/>
                <w:iCs/>
                <w:noProof w:val="0"/>
                <w:sz w:val="20"/>
                <w:szCs w:val="20"/>
                <w:lang w:val="en-GB"/>
              </w:rPr>
              <w:t>37</w:t>
            </w:r>
          </w:p>
        </w:tc>
        <w:tc>
          <w:tcPr>
            <w:tcW w:w="1326" w:type="pct"/>
            <w:tcBorders>
              <w:top w:val="nil"/>
              <w:left w:val="nil"/>
              <w:bottom w:val="nil"/>
              <w:right w:val="single" w:sz="4" w:space="0" w:color="auto"/>
            </w:tcBorders>
            <w:tcMar>
              <w:top w:w="57" w:type="dxa"/>
              <w:left w:w="57" w:type="dxa"/>
              <w:bottom w:w="57" w:type="dxa"/>
              <w:right w:w="57" w:type="dxa"/>
            </w:tcMar>
            <w:hideMark/>
          </w:tcPr>
          <w:p w14:paraId="69D4C30F" w14:textId="77777777" w:rsidR="00947D5E" w:rsidRDefault="005E1978">
            <w:pPr>
              <w:rPr>
                <w:bCs/>
                <w:iCs/>
                <w:noProof w:val="0"/>
                <w:sz w:val="20"/>
                <w:szCs w:val="20"/>
                <w:lang w:val="en-GB"/>
              </w:rPr>
            </w:pPr>
            <w:r>
              <w:rPr>
                <w:noProof w:val="0"/>
                <w:sz w:val="20"/>
                <w:lang w:val="en-GB" w:eastAsia="en-GB"/>
              </w:rPr>
              <w:noBreakHyphen/>
            </w:r>
            <w:r w:rsidR="00947D5E">
              <w:rPr>
                <w:bCs/>
                <w:iCs/>
                <w:noProof w:val="0"/>
                <w:sz w:val="20"/>
                <w:szCs w:val="20"/>
                <w:lang w:val="en-GB"/>
              </w:rPr>
              <w:t>5</w:t>
            </w:r>
            <w:r w:rsidR="00947D5E">
              <w:rPr>
                <w:bCs/>
                <w:iCs/>
                <w:noProof w:val="0"/>
                <w:sz w:val="20"/>
                <w:szCs w:val="20"/>
                <w:lang w:val="el-GR"/>
              </w:rPr>
              <w:t>,</w:t>
            </w:r>
            <w:r w:rsidR="00947D5E">
              <w:rPr>
                <w:bCs/>
                <w:iCs/>
                <w:noProof w:val="0"/>
                <w:sz w:val="20"/>
                <w:szCs w:val="20"/>
                <w:lang w:val="en-GB"/>
              </w:rPr>
              <w:t>01</w:t>
            </w:r>
            <w:r w:rsidR="00947D5E">
              <w:rPr>
                <w:bCs/>
                <w:iCs/>
                <w:noProof w:val="0"/>
                <w:sz w:val="20"/>
                <w:szCs w:val="20"/>
                <w:vertAlign w:val="superscript"/>
                <w:lang w:val="en-GB"/>
              </w:rPr>
              <w:t>**</w:t>
            </w:r>
            <w:r w:rsidR="00947D5E">
              <w:rPr>
                <w:bCs/>
                <w:iCs/>
                <w:noProof w:val="0"/>
                <w:sz w:val="20"/>
                <w:szCs w:val="20"/>
                <w:lang w:val="en-GB"/>
              </w:rPr>
              <w:t xml:space="preserve"> (</w:t>
            </w:r>
            <w:r>
              <w:rPr>
                <w:noProof w:val="0"/>
                <w:sz w:val="20"/>
                <w:lang w:val="en-GB" w:eastAsia="en-GB"/>
              </w:rPr>
              <w:noBreakHyphen/>
            </w:r>
            <w:r w:rsidR="00947D5E">
              <w:rPr>
                <w:bCs/>
                <w:iCs/>
                <w:noProof w:val="0"/>
                <w:sz w:val="20"/>
                <w:szCs w:val="20"/>
                <w:lang w:val="en-GB"/>
              </w:rPr>
              <w:t>7</w:t>
            </w:r>
            <w:r w:rsidR="00947D5E">
              <w:rPr>
                <w:bCs/>
                <w:iCs/>
                <w:noProof w:val="0"/>
                <w:sz w:val="20"/>
                <w:szCs w:val="20"/>
                <w:lang w:val="el-GR"/>
              </w:rPr>
              <w:t>,</w:t>
            </w:r>
            <w:r w:rsidR="00947D5E">
              <w:rPr>
                <w:bCs/>
                <w:iCs/>
                <w:noProof w:val="0"/>
                <w:sz w:val="20"/>
                <w:szCs w:val="20"/>
                <w:lang w:val="en-GB"/>
              </w:rPr>
              <w:t>63</w:t>
            </w:r>
            <w:r w:rsidR="00947D5E">
              <w:rPr>
                <w:bCs/>
                <w:iCs/>
                <w:noProof w:val="0"/>
                <w:sz w:val="20"/>
                <w:szCs w:val="20"/>
                <w:lang w:val="el-GR"/>
              </w:rPr>
              <w:t>,</w:t>
            </w:r>
            <w:r w:rsidR="00434C04">
              <w:rPr>
                <w:bCs/>
                <w:iCs/>
                <w:noProof w:val="0"/>
                <w:sz w:val="20"/>
                <w:szCs w:val="20"/>
                <w:lang w:val="en-GB"/>
              </w:rPr>
              <w:t> </w:t>
            </w:r>
            <w:r>
              <w:rPr>
                <w:noProof w:val="0"/>
                <w:sz w:val="20"/>
                <w:lang w:val="en-GB" w:eastAsia="en-GB"/>
              </w:rPr>
              <w:noBreakHyphen/>
            </w:r>
            <w:r w:rsidR="00947D5E">
              <w:rPr>
                <w:bCs/>
                <w:iCs/>
                <w:noProof w:val="0"/>
                <w:sz w:val="20"/>
                <w:szCs w:val="20"/>
                <w:lang w:val="en-GB"/>
              </w:rPr>
              <w:t>2</w:t>
            </w:r>
            <w:r w:rsidR="00947D5E">
              <w:rPr>
                <w:bCs/>
                <w:iCs/>
                <w:noProof w:val="0"/>
                <w:sz w:val="20"/>
                <w:szCs w:val="20"/>
                <w:lang w:val="el-GR"/>
              </w:rPr>
              <w:t>,</w:t>
            </w:r>
            <w:r w:rsidR="00947D5E">
              <w:rPr>
                <w:bCs/>
                <w:iCs/>
                <w:noProof w:val="0"/>
                <w:sz w:val="20"/>
                <w:szCs w:val="20"/>
                <w:lang w:val="en-GB"/>
              </w:rPr>
              <w:t>39)</w:t>
            </w:r>
          </w:p>
        </w:tc>
      </w:tr>
      <w:tr w:rsidR="00947D5E" w14:paraId="4B920FD0"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57596C87" w14:textId="77777777" w:rsidR="00947D5E" w:rsidRDefault="00947D5E">
            <w:pPr>
              <w:rPr>
                <w:iCs/>
                <w:noProof w:val="0"/>
                <w:sz w:val="20"/>
                <w:szCs w:val="20"/>
                <w:lang w:val="el-GR"/>
              </w:rPr>
            </w:pPr>
            <w:r>
              <w:rPr>
                <w:iCs/>
                <w:noProof w:val="0"/>
                <w:sz w:val="20"/>
                <w:szCs w:val="20"/>
                <w:lang w:val="el-GR"/>
              </w:rPr>
              <w:t xml:space="preserve">Μέση μεταβολή την εβδομάδα 56, </w:t>
            </w:r>
            <w:r>
              <w:rPr>
                <w:iCs/>
                <w:noProof w:val="0"/>
                <w:sz w:val="20"/>
                <w:szCs w:val="20"/>
                <w:lang w:val="en-GB"/>
              </w:rPr>
              <w:t>kg</w:t>
            </w:r>
            <w:r>
              <w:rPr>
                <w:iCs/>
                <w:noProof w:val="0"/>
                <w:sz w:val="20"/>
                <w:szCs w:val="20"/>
                <w:lang w:val="el-GR"/>
              </w:rPr>
              <w:t xml:space="preserve"> (95% </w:t>
            </w:r>
            <w:r>
              <w:rPr>
                <w:iCs/>
                <w:noProof w:val="0"/>
                <w:sz w:val="20"/>
                <w:szCs w:val="20"/>
                <w:lang w:val="en-GB"/>
              </w:rPr>
              <w:t>CI</w:t>
            </w:r>
            <w:r>
              <w:rPr>
                <w:iCs/>
                <w:noProof w:val="0"/>
                <w:sz w:val="20"/>
                <w:szCs w:val="20"/>
                <w:lang w:val="el-GR"/>
              </w:rPr>
              <w:t>)</w:t>
            </w:r>
          </w:p>
        </w:tc>
        <w:tc>
          <w:tcPr>
            <w:tcW w:w="888" w:type="pct"/>
            <w:tcMar>
              <w:top w:w="57" w:type="dxa"/>
              <w:left w:w="57" w:type="dxa"/>
              <w:bottom w:w="57" w:type="dxa"/>
              <w:right w:w="57" w:type="dxa"/>
            </w:tcMar>
            <w:hideMark/>
          </w:tcPr>
          <w:p w14:paraId="1CA550CF" w14:textId="77777777" w:rsidR="00947D5E" w:rsidRDefault="005E1978">
            <w:pPr>
              <w:rPr>
                <w:bCs/>
                <w:iCs/>
                <w:noProof w:val="0"/>
                <w:sz w:val="20"/>
                <w:szCs w:val="20"/>
                <w:lang w:val="en-GB"/>
              </w:rPr>
            </w:pPr>
            <w:r>
              <w:rPr>
                <w:noProof w:val="0"/>
                <w:sz w:val="20"/>
                <w:lang w:val="en-GB" w:eastAsia="en-GB"/>
              </w:rPr>
              <w:noBreakHyphen/>
            </w:r>
            <w:r w:rsidR="00947D5E">
              <w:rPr>
                <w:bCs/>
                <w:iCs/>
                <w:noProof w:val="0"/>
                <w:sz w:val="20"/>
                <w:szCs w:val="20"/>
                <w:lang w:val="en-GB"/>
              </w:rPr>
              <w:t>2</w:t>
            </w:r>
            <w:r w:rsidR="00947D5E">
              <w:rPr>
                <w:bCs/>
                <w:iCs/>
                <w:noProof w:val="0"/>
                <w:sz w:val="20"/>
                <w:szCs w:val="20"/>
                <w:lang w:val="el-GR"/>
              </w:rPr>
              <w:t>,</w:t>
            </w:r>
            <w:r w:rsidR="00947D5E">
              <w:rPr>
                <w:bCs/>
                <w:iCs/>
                <w:noProof w:val="0"/>
                <w:sz w:val="20"/>
                <w:szCs w:val="20"/>
                <w:lang w:val="en-GB"/>
              </w:rPr>
              <w:t>26</w:t>
            </w:r>
          </w:p>
        </w:tc>
        <w:tc>
          <w:tcPr>
            <w:tcW w:w="966" w:type="pct"/>
            <w:tcMar>
              <w:top w:w="57" w:type="dxa"/>
              <w:left w:w="57" w:type="dxa"/>
              <w:bottom w:w="57" w:type="dxa"/>
              <w:right w:w="57" w:type="dxa"/>
            </w:tcMar>
            <w:hideMark/>
          </w:tcPr>
          <w:p w14:paraId="0D19DFE8" w14:textId="77777777" w:rsidR="00947D5E" w:rsidRDefault="00947D5E">
            <w:pPr>
              <w:rPr>
                <w:bCs/>
                <w:iCs/>
                <w:noProof w:val="0"/>
                <w:sz w:val="20"/>
                <w:szCs w:val="20"/>
                <w:lang w:val="en-GB"/>
              </w:rPr>
            </w:pPr>
            <w:r>
              <w:rPr>
                <w:bCs/>
                <w:iCs/>
                <w:noProof w:val="0"/>
                <w:sz w:val="20"/>
                <w:szCs w:val="20"/>
                <w:lang w:val="en-GB"/>
              </w:rPr>
              <w:t>2</w:t>
            </w:r>
            <w:r>
              <w:rPr>
                <w:bCs/>
                <w:iCs/>
                <w:noProof w:val="0"/>
                <w:sz w:val="20"/>
                <w:szCs w:val="20"/>
                <w:lang w:val="el-GR"/>
              </w:rPr>
              <w:t>,</w:t>
            </w:r>
            <w:r>
              <w:rPr>
                <w:bCs/>
                <w:iCs/>
                <w:noProof w:val="0"/>
                <w:sz w:val="20"/>
                <w:szCs w:val="20"/>
                <w:lang w:val="en-GB"/>
              </w:rPr>
              <w:t>25</w:t>
            </w:r>
          </w:p>
        </w:tc>
        <w:tc>
          <w:tcPr>
            <w:tcW w:w="1326" w:type="pct"/>
            <w:tcBorders>
              <w:top w:val="nil"/>
              <w:left w:val="nil"/>
              <w:bottom w:val="nil"/>
              <w:right w:val="single" w:sz="4" w:space="0" w:color="auto"/>
            </w:tcBorders>
            <w:tcMar>
              <w:top w:w="57" w:type="dxa"/>
              <w:left w:w="57" w:type="dxa"/>
              <w:bottom w:w="57" w:type="dxa"/>
              <w:right w:w="57" w:type="dxa"/>
            </w:tcMar>
            <w:hideMark/>
          </w:tcPr>
          <w:p w14:paraId="34AF7E6E" w14:textId="77777777" w:rsidR="00947D5E" w:rsidRDefault="005E1978">
            <w:pPr>
              <w:rPr>
                <w:bCs/>
                <w:iCs/>
                <w:noProof w:val="0"/>
                <w:sz w:val="20"/>
                <w:szCs w:val="20"/>
                <w:lang w:val="en-GB"/>
              </w:rPr>
            </w:pPr>
            <w:r>
              <w:rPr>
                <w:noProof w:val="0"/>
                <w:sz w:val="20"/>
                <w:lang w:val="en-GB" w:eastAsia="en-GB"/>
              </w:rPr>
              <w:noBreakHyphen/>
            </w:r>
            <w:r w:rsidR="00947D5E">
              <w:rPr>
                <w:bCs/>
                <w:iCs/>
                <w:noProof w:val="0"/>
                <w:sz w:val="20"/>
                <w:szCs w:val="20"/>
                <w:lang w:val="en-GB"/>
              </w:rPr>
              <w:t>4</w:t>
            </w:r>
            <w:r w:rsidR="00947D5E">
              <w:rPr>
                <w:bCs/>
                <w:iCs/>
                <w:noProof w:val="0"/>
                <w:sz w:val="20"/>
                <w:szCs w:val="20"/>
                <w:lang w:val="el-GR"/>
              </w:rPr>
              <w:t>,</w:t>
            </w:r>
            <w:r w:rsidR="00947D5E">
              <w:rPr>
                <w:bCs/>
                <w:iCs/>
                <w:noProof w:val="0"/>
                <w:sz w:val="20"/>
                <w:szCs w:val="20"/>
                <w:lang w:val="en-GB"/>
              </w:rPr>
              <w:t>50</w:t>
            </w:r>
            <w:r w:rsidR="00947D5E">
              <w:rPr>
                <w:bCs/>
                <w:iCs/>
                <w:noProof w:val="0"/>
                <w:sz w:val="20"/>
                <w:szCs w:val="20"/>
                <w:vertAlign w:val="superscript"/>
                <w:lang w:val="en-GB"/>
              </w:rPr>
              <w:t>**</w:t>
            </w:r>
            <w:r w:rsidR="00947D5E">
              <w:rPr>
                <w:bCs/>
                <w:iCs/>
                <w:noProof w:val="0"/>
                <w:sz w:val="20"/>
                <w:szCs w:val="20"/>
                <w:lang w:val="en-GB"/>
              </w:rPr>
              <w:t xml:space="preserve"> (</w:t>
            </w:r>
            <w:r>
              <w:rPr>
                <w:noProof w:val="0"/>
                <w:sz w:val="20"/>
                <w:lang w:val="en-GB" w:eastAsia="en-GB"/>
              </w:rPr>
              <w:noBreakHyphen/>
            </w:r>
            <w:r w:rsidR="00947D5E">
              <w:rPr>
                <w:bCs/>
                <w:iCs/>
                <w:noProof w:val="0"/>
                <w:sz w:val="20"/>
                <w:szCs w:val="20"/>
                <w:lang w:val="en-GB"/>
              </w:rPr>
              <w:t>7</w:t>
            </w:r>
            <w:r w:rsidR="00947D5E">
              <w:rPr>
                <w:bCs/>
                <w:iCs/>
                <w:noProof w:val="0"/>
                <w:sz w:val="20"/>
                <w:szCs w:val="20"/>
                <w:lang w:val="el-GR"/>
              </w:rPr>
              <w:t>,</w:t>
            </w:r>
            <w:r w:rsidR="00947D5E">
              <w:rPr>
                <w:bCs/>
                <w:iCs/>
                <w:noProof w:val="0"/>
                <w:sz w:val="20"/>
                <w:szCs w:val="20"/>
                <w:lang w:val="en-GB"/>
              </w:rPr>
              <w:t>17</w:t>
            </w:r>
            <w:r w:rsidR="00947D5E">
              <w:rPr>
                <w:bCs/>
                <w:iCs/>
                <w:noProof w:val="0"/>
                <w:sz w:val="20"/>
                <w:szCs w:val="20"/>
                <w:lang w:val="el-GR"/>
              </w:rPr>
              <w:t>,</w:t>
            </w:r>
            <w:r w:rsidR="00434C04">
              <w:rPr>
                <w:bCs/>
                <w:iCs/>
                <w:noProof w:val="0"/>
                <w:sz w:val="20"/>
                <w:szCs w:val="20"/>
                <w:lang w:val="en-GB"/>
              </w:rPr>
              <w:t> </w:t>
            </w:r>
            <w:r>
              <w:rPr>
                <w:noProof w:val="0"/>
                <w:sz w:val="20"/>
                <w:lang w:val="en-GB" w:eastAsia="en-GB"/>
              </w:rPr>
              <w:noBreakHyphen/>
            </w:r>
            <w:r w:rsidR="00947D5E">
              <w:rPr>
                <w:bCs/>
                <w:iCs/>
                <w:noProof w:val="0"/>
                <w:sz w:val="20"/>
                <w:szCs w:val="20"/>
                <w:lang w:val="en-GB"/>
              </w:rPr>
              <w:t>1</w:t>
            </w:r>
            <w:r w:rsidR="00947D5E">
              <w:rPr>
                <w:bCs/>
                <w:iCs/>
                <w:noProof w:val="0"/>
                <w:sz w:val="20"/>
                <w:szCs w:val="20"/>
                <w:lang w:val="el-GR"/>
              </w:rPr>
              <w:t>,</w:t>
            </w:r>
            <w:r w:rsidR="00947D5E">
              <w:rPr>
                <w:bCs/>
                <w:iCs/>
                <w:noProof w:val="0"/>
                <w:sz w:val="20"/>
                <w:szCs w:val="20"/>
                <w:lang w:val="en-GB"/>
              </w:rPr>
              <w:t>84)</w:t>
            </w:r>
          </w:p>
        </w:tc>
      </w:tr>
      <w:tr w:rsidR="00947D5E" w14:paraId="52766CD5"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3D756DD6" w14:textId="77777777" w:rsidR="00947D5E" w:rsidRDefault="00947D5E">
            <w:pPr>
              <w:rPr>
                <w:b/>
                <w:bCs/>
                <w:iCs/>
                <w:noProof w:val="0"/>
                <w:sz w:val="20"/>
                <w:szCs w:val="20"/>
                <w:lang w:val="en-GB"/>
              </w:rPr>
            </w:pPr>
            <w:r>
              <w:rPr>
                <w:b/>
                <w:bCs/>
                <w:iCs/>
                <w:noProof w:val="0"/>
                <w:sz w:val="20"/>
                <w:szCs w:val="20"/>
                <w:lang w:val="en-GB"/>
              </w:rPr>
              <w:t>BMI</w:t>
            </w:r>
          </w:p>
        </w:tc>
        <w:tc>
          <w:tcPr>
            <w:tcW w:w="888" w:type="pct"/>
            <w:tcMar>
              <w:top w:w="57" w:type="dxa"/>
              <w:left w:w="57" w:type="dxa"/>
              <w:bottom w:w="57" w:type="dxa"/>
              <w:right w:w="57" w:type="dxa"/>
            </w:tcMar>
          </w:tcPr>
          <w:p w14:paraId="5D038B53" w14:textId="77777777" w:rsidR="00947D5E" w:rsidRDefault="00947D5E">
            <w:pPr>
              <w:rPr>
                <w:bCs/>
                <w:iCs/>
                <w:noProof w:val="0"/>
                <w:sz w:val="20"/>
                <w:szCs w:val="20"/>
                <w:lang w:val="en-GB"/>
              </w:rPr>
            </w:pPr>
          </w:p>
        </w:tc>
        <w:tc>
          <w:tcPr>
            <w:tcW w:w="966" w:type="pct"/>
            <w:tcMar>
              <w:top w:w="57" w:type="dxa"/>
              <w:left w:w="57" w:type="dxa"/>
              <w:bottom w:w="57" w:type="dxa"/>
              <w:right w:w="57" w:type="dxa"/>
            </w:tcMar>
          </w:tcPr>
          <w:p w14:paraId="6C04CE29" w14:textId="77777777" w:rsidR="00947D5E" w:rsidRDefault="00947D5E">
            <w:pPr>
              <w:rPr>
                <w:bCs/>
                <w:iCs/>
                <w:noProof w:val="0"/>
                <w:sz w:val="20"/>
                <w:szCs w:val="20"/>
                <w:lang w:val="en-GB"/>
              </w:rPr>
            </w:pPr>
          </w:p>
        </w:tc>
        <w:tc>
          <w:tcPr>
            <w:tcW w:w="1326" w:type="pct"/>
            <w:tcBorders>
              <w:top w:val="nil"/>
              <w:left w:val="nil"/>
              <w:bottom w:val="nil"/>
              <w:right w:val="single" w:sz="4" w:space="0" w:color="auto"/>
            </w:tcBorders>
            <w:tcMar>
              <w:top w:w="57" w:type="dxa"/>
              <w:left w:w="57" w:type="dxa"/>
              <w:bottom w:w="57" w:type="dxa"/>
              <w:right w:w="57" w:type="dxa"/>
            </w:tcMar>
          </w:tcPr>
          <w:p w14:paraId="0F65E106" w14:textId="77777777" w:rsidR="00947D5E" w:rsidRDefault="00947D5E">
            <w:pPr>
              <w:rPr>
                <w:bCs/>
                <w:iCs/>
                <w:noProof w:val="0"/>
                <w:sz w:val="20"/>
                <w:szCs w:val="20"/>
                <w:lang w:val="en-GB"/>
              </w:rPr>
            </w:pPr>
          </w:p>
        </w:tc>
      </w:tr>
      <w:tr w:rsidR="00947D5E" w14:paraId="60FAEAD8"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243A166D" w14:textId="77777777" w:rsidR="00947D5E" w:rsidRDefault="00947D5E">
            <w:pPr>
              <w:rPr>
                <w:iCs/>
                <w:noProof w:val="0"/>
                <w:sz w:val="20"/>
                <w:szCs w:val="20"/>
                <w:lang w:val="el-GR"/>
              </w:rPr>
            </w:pPr>
            <w:r>
              <w:rPr>
                <w:iCs/>
                <w:noProof w:val="0"/>
                <w:sz w:val="20"/>
                <w:szCs w:val="20"/>
                <w:lang w:val="el-GR"/>
              </w:rPr>
              <w:t xml:space="preserve">Αρχική τιμή, </w:t>
            </w:r>
            <w:r>
              <w:rPr>
                <w:iCs/>
                <w:noProof w:val="0"/>
                <w:sz w:val="20"/>
                <w:szCs w:val="20"/>
                <w:lang w:val="en-GB"/>
              </w:rPr>
              <w:t>kg</w:t>
            </w:r>
            <w:r>
              <w:rPr>
                <w:iCs/>
                <w:noProof w:val="0"/>
                <w:sz w:val="20"/>
                <w:szCs w:val="20"/>
                <w:lang w:val="el-GR"/>
              </w:rPr>
              <w:t>/</w:t>
            </w:r>
            <w:r>
              <w:rPr>
                <w:iCs/>
                <w:noProof w:val="0"/>
                <w:sz w:val="20"/>
                <w:szCs w:val="20"/>
                <w:lang w:val="en-GB"/>
              </w:rPr>
              <w:t>m</w:t>
            </w:r>
            <w:r>
              <w:rPr>
                <w:iCs/>
                <w:noProof w:val="0"/>
                <w:sz w:val="20"/>
                <w:szCs w:val="20"/>
                <w:vertAlign w:val="superscript"/>
                <w:lang w:val="el-GR"/>
              </w:rPr>
              <w:t xml:space="preserve">2 </w:t>
            </w:r>
            <w:r>
              <w:rPr>
                <w:iCs/>
                <w:noProof w:val="0"/>
                <w:sz w:val="20"/>
                <w:szCs w:val="20"/>
                <w:lang w:val="el-GR"/>
              </w:rPr>
              <w:t>(</w:t>
            </w:r>
            <w:r>
              <w:rPr>
                <w:iCs/>
                <w:noProof w:val="0"/>
                <w:sz w:val="20"/>
                <w:szCs w:val="20"/>
                <w:lang w:val="en-GB"/>
              </w:rPr>
              <w:t>SD</w:t>
            </w:r>
            <w:r>
              <w:rPr>
                <w:iCs/>
                <w:noProof w:val="0"/>
                <w:sz w:val="20"/>
                <w:szCs w:val="20"/>
                <w:lang w:val="el-GR"/>
              </w:rPr>
              <w:t>)</w:t>
            </w:r>
          </w:p>
        </w:tc>
        <w:tc>
          <w:tcPr>
            <w:tcW w:w="888" w:type="pct"/>
            <w:tcMar>
              <w:top w:w="57" w:type="dxa"/>
              <w:left w:w="57" w:type="dxa"/>
              <w:bottom w:w="57" w:type="dxa"/>
              <w:right w:w="57" w:type="dxa"/>
            </w:tcMar>
            <w:hideMark/>
          </w:tcPr>
          <w:p w14:paraId="637B0E6A" w14:textId="77777777" w:rsidR="00947D5E" w:rsidRDefault="00947D5E">
            <w:pPr>
              <w:rPr>
                <w:bCs/>
                <w:iCs/>
                <w:noProof w:val="0"/>
                <w:sz w:val="20"/>
                <w:szCs w:val="20"/>
                <w:lang w:val="en-GB"/>
              </w:rPr>
            </w:pPr>
            <w:r>
              <w:rPr>
                <w:bCs/>
                <w:iCs/>
                <w:noProof w:val="0"/>
                <w:sz w:val="20"/>
                <w:szCs w:val="20"/>
                <w:lang w:val="en-GB"/>
              </w:rPr>
              <w:t>35</w:t>
            </w:r>
            <w:r>
              <w:rPr>
                <w:bCs/>
                <w:iCs/>
                <w:noProof w:val="0"/>
                <w:sz w:val="20"/>
                <w:szCs w:val="20"/>
                <w:lang w:val="el-GR"/>
              </w:rPr>
              <w:t>,</w:t>
            </w:r>
            <w:r>
              <w:rPr>
                <w:bCs/>
                <w:iCs/>
                <w:noProof w:val="0"/>
                <w:sz w:val="20"/>
                <w:szCs w:val="20"/>
                <w:lang w:val="en-GB"/>
              </w:rPr>
              <w:t>3 (5</w:t>
            </w:r>
            <w:r>
              <w:rPr>
                <w:bCs/>
                <w:iCs/>
                <w:noProof w:val="0"/>
                <w:sz w:val="20"/>
                <w:szCs w:val="20"/>
                <w:lang w:val="el-GR"/>
              </w:rPr>
              <w:t>,</w:t>
            </w:r>
            <w:r>
              <w:rPr>
                <w:bCs/>
                <w:iCs/>
                <w:noProof w:val="0"/>
                <w:sz w:val="20"/>
                <w:szCs w:val="20"/>
                <w:lang w:val="en-GB"/>
              </w:rPr>
              <w:t>1)</w:t>
            </w:r>
          </w:p>
        </w:tc>
        <w:tc>
          <w:tcPr>
            <w:tcW w:w="966" w:type="pct"/>
            <w:tcMar>
              <w:top w:w="57" w:type="dxa"/>
              <w:left w:w="57" w:type="dxa"/>
              <w:bottom w:w="57" w:type="dxa"/>
              <w:right w:w="57" w:type="dxa"/>
            </w:tcMar>
            <w:hideMark/>
          </w:tcPr>
          <w:p w14:paraId="02E4E8E8" w14:textId="77777777" w:rsidR="00947D5E" w:rsidRDefault="00947D5E">
            <w:pPr>
              <w:rPr>
                <w:bCs/>
                <w:iCs/>
                <w:noProof w:val="0"/>
                <w:sz w:val="20"/>
                <w:szCs w:val="20"/>
                <w:lang w:val="en-GB"/>
              </w:rPr>
            </w:pPr>
            <w:r>
              <w:rPr>
                <w:bCs/>
                <w:iCs/>
                <w:noProof w:val="0"/>
                <w:sz w:val="20"/>
                <w:szCs w:val="20"/>
                <w:lang w:val="en-GB"/>
              </w:rPr>
              <w:t>35</w:t>
            </w:r>
            <w:r>
              <w:rPr>
                <w:bCs/>
                <w:iCs/>
                <w:noProof w:val="0"/>
                <w:sz w:val="20"/>
                <w:szCs w:val="20"/>
                <w:lang w:val="el-GR"/>
              </w:rPr>
              <w:t>,</w:t>
            </w:r>
            <w:r>
              <w:rPr>
                <w:bCs/>
                <w:iCs/>
                <w:noProof w:val="0"/>
                <w:sz w:val="20"/>
                <w:szCs w:val="20"/>
                <w:lang w:val="en-GB"/>
              </w:rPr>
              <w:t>8 (5</w:t>
            </w:r>
            <w:r>
              <w:rPr>
                <w:bCs/>
                <w:iCs/>
                <w:noProof w:val="0"/>
                <w:sz w:val="20"/>
                <w:szCs w:val="20"/>
                <w:lang w:val="el-GR"/>
              </w:rPr>
              <w:t>,</w:t>
            </w:r>
            <w:r>
              <w:rPr>
                <w:bCs/>
                <w:iCs/>
                <w:noProof w:val="0"/>
                <w:sz w:val="20"/>
                <w:szCs w:val="20"/>
                <w:lang w:val="en-GB"/>
              </w:rPr>
              <w:t>7)</w:t>
            </w:r>
          </w:p>
        </w:tc>
        <w:tc>
          <w:tcPr>
            <w:tcW w:w="1326" w:type="pct"/>
            <w:tcBorders>
              <w:top w:val="nil"/>
              <w:left w:val="nil"/>
              <w:bottom w:val="nil"/>
              <w:right w:val="single" w:sz="4" w:space="0" w:color="auto"/>
            </w:tcBorders>
            <w:tcMar>
              <w:top w:w="57" w:type="dxa"/>
              <w:left w:w="57" w:type="dxa"/>
              <w:bottom w:w="57" w:type="dxa"/>
              <w:right w:w="57" w:type="dxa"/>
            </w:tcMar>
            <w:hideMark/>
          </w:tcPr>
          <w:p w14:paraId="22C7AB14" w14:textId="77777777" w:rsidR="00947D5E" w:rsidRDefault="00947D5E">
            <w:pPr>
              <w:rPr>
                <w:bCs/>
                <w:iCs/>
                <w:noProof w:val="0"/>
                <w:sz w:val="20"/>
                <w:szCs w:val="20"/>
                <w:lang w:val="en-GB"/>
              </w:rPr>
            </w:pPr>
            <w:r>
              <w:rPr>
                <w:bCs/>
                <w:iCs/>
                <w:noProof w:val="0"/>
                <w:sz w:val="20"/>
                <w:szCs w:val="20"/>
                <w:lang w:val="en-GB"/>
              </w:rPr>
              <w:t>-</w:t>
            </w:r>
          </w:p>
        </w:tc>
      </w:tr>
      <w:tr w:rsidR="00947D5E" w14:paraId="556F7DD7"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15104361" w14:textId="77777777" w:rsidR="00947D5E" w:rsidRDefault="00947D5E">
            <w:pPr>
              <w:rPr>
                <w:iCs/>
                <w:noProof w:val="0"/>
                <w:sz w:val="20"/>
                <w:szCs w:val="20"/>
                <w:lang w:val="el-GR"/>
              </w:rPr>
            </w:pPr>
            <w:r>
              <w:rPr>
                <w:iCs/>
                <w:noProof w:val="0"/>
                <w:sz w:val="20"/>
                <w:szCs w:val="20"/>
                <w:lang w:val="el-GR"/>
              </w:rPr>
              <w:t xml:space="preserve">Μέση μεταβολή την εβδομάδα 56, </w:t>
            </w:r>
            <w:r>
              <w:rPr>
                <w:iCs/>
                <w:noProof w:val="0"/>
                <w:sz w:val="20"/>
                <w:szCs w:val="20"/>
                <w:lang w:val="en-GB"/>
              </w:rPr>
              <w:t>kg</w:t>
            </w:r>
            <w:r>
              <w:rPr>
                <w:iCs/>
                <w:noProof w:val="0"/>
                <w:sz w:val="20"/>
                <w:szCs w:val="20"/>
                <w:lang w:val="el-GR"/>
              </w:rPr>
              <w:t>/</w:t>
            </w:r>
            <w:r>
              <w:rPr>
                <w:iCs/>
                <w:noProof w:val="0"/>
                <w:sz w:val="20"/>
                <w:szCs w:val="20"/>
                <w:lang w:val="en-GB"/>
              </w:rPr>
              <w:t>m</w:t>
            </w:r>
            <w:r>
              <w:rPr>
                <w:iCs/>
                <w:noProof w:val="0"/>
                <w:sz w:val="20"/>
                <w:szCs w:val="20"/>
                <w:vertAlign w:val="superscript"/>
                <w:lang w:val="el-GR"/>
              </w:rPr>
              <w:t xml:space="preserve">2 </w:t>
            </w:r>
            <w:r>
              <w:rPr>
                <w:iCs/>
                <w:noProof w:val="0"/>
                <w:sz w:val="20"/>
                <w:szCs w:val="20"/>
                <w:lang w:val="el-GR"/>
              </w:rPr>
              <w:t xml:space="preserve">(95% </w:t>
            </w:r>
            <w:r>
              <w:rPr>
                <w:iCs/>
                <w:noProof w:val="0"/>
                <w:sz w:val="20"/>
                <w:szCs w:val="20"/>
                <w:lang w:val="en-GB"/>
              </w:rPr>
              <w:t>CI</w:t>
            </w:r>
            <w:r>
              <w:rPr>
                <w:iCs/>
                <w:noProof w:val="0"/>
                <w:sz w:val="20"/>
                <w:szCs w:val="20"/>
                <w:lang w:val="el-GR"/>
              </w:rPr>
              <w:t>)</w:t>
            </w:r>
          </w:p>
        </w:tc>
        <w:tc>
          <w:tcPr>
            <w:tcW w:w="888" w:type="pct"/>
            <w:tcMar>
              <w:top w:w="57" w:type="dxa"/>
              <w:left w:w="57" w:type="dxa"/>
              <w:bottom w:w="57" w:type="dxa"/>
              <w:right w:w="57" w:type="dxa"/>
            </w:tcMar>
            <w:hideMark/>
          </w:tcPr>
          <w:p w14:paraId="2BF58AB9" w14:textId="77777777" w:rsidR="00947D5E" w:rsidRDefault="005E1978">
            <w:pPr>
              <w:rPr>
                <w:bCs/>
                <w:iCs/>
                <w:noProof w:val="0"/>
                <w:sz w:val="20"/>
                <w:szCs w:val="20"/>
                <w:lang w:val="en-GB"/>
              </w:rPr>
            </w:pPr>
            <w:r>
              <w:rPr>
                <w:noProof w:val="0"/>
                <w:sz w:val="20"/>
                <w:lang w:val="en-GB" w:eastAsia="en-GB"/>
              </w:rPr>
              <w:noBreakHyphen/>
            </w:r>
            <w:r w:rsidR="00947D5E">
              <w:rPr>
                <w:bCs/>
                <w:iCs/>
                <w:noProof w:val="0"/>
                <w:sz w:val="20"/>
                <w:szCs w:val="20"/>
                <w:lang w:val="en-GB"/>
              </w:rPr>
              <w:t>1</w:t>
            </w:r>
            <w:r w:rsidR="00947D5E">
              <w:rPr>
                <w:bCs/>
                <w:iCs/>
                <w:noProof w:val="0"/>
                <w:sz w:val="20"/>
                <w:szCs w:val="20"/>
                <w:lang w:val="el-GR"/>
              </w:rPr>
              <w:t>,</w:t>
            </w:r>
            <w:r w:rsidR="00947D5E">
              <w:rPr>
                <w:bCs/>
                <w:iCs/>
                <w:noProof w:val="0"/>
                <w:sz w:val="20"/>
                <w:szCs w:val="20"/>
                <w:lang w:val="en-GB"/>
              </w:rPr>
              <w:t>39</w:t>
            </w:r>
          </w:p>
        </w:tc>
        <w:tc>
          <w:tcPr>
            <w:tcW w:w="966" w:type="pct"/>
            <w:tcMar>
              <w:top w:w="57" w:type="dxa"/>
              <w:left w:w="57" w:type="dxa"/>
              <w:bottom w:w="57" w:type="dxa"/>
              <w:right w:w="57" w:type="dxa"/>
            </w:tcMar>
            <w:hideMark/>
          </w:tcPr>
          <w:p w14:paraId="05D7B4AD" w14:textId="77777777" w:rsidR="00947D5E" w:rsidRDefault="00947D5E">
            <w:pPr>
              <w:rPr>
                <w:bCs/>
                <w:iCs/>
                <w:noProof w:val="0"/>
                <w:sz w:val="20"/>
                <w:szCs w:val="20"/>
                <w:lang w:val="en-GB"/>
              </w:rPr>
            </w:pPr>
            <w:r>
              <w:rPr>
                <w:bCs/>
                <w:iCs/>
                <w:noProof w:val="0"/>
                <w:sz w:val="20"/>
                <w:szCs w:val="20"/>
                <w:lang w:val="en-GB"/>
              </w:rPr>
              <w:t>0</w:t>
            </w:r>
            <w:r>
              <w:rPr>
                <w:bCs/>
                <w:iCs/>
                <w:noProof w:val="0"/>
                <w:sz w:val="20"/>
                <w:szCs w:val="20"/>
                <w:lang w:val="el-GR"/>
              </w:rPr>
              <w:t>,</w:t>
            </w:r>
            <w:r>
              <w:rPr>
                <w:bCs/>
                <w:iCs/>
                <w:noProof w:val="0"/>
                <w:sz w:val="20"/>
                <w:szCs w:val="20"/>
                <w:lang w:val="en-GB"/>
              </w:rPr>
              <w:t>19</w:t>
            </w:r>
          </w:p>
        </w:tc>
        <w:tc>
          <w:tcPr>
            <w:tcW w:w="1326" w:type="pct"/>
            <w:tcBorders>
              <w:top w:val="nil"/>
              <w:left w:val="nil"/>
              <w:bottom w:val="nil"/>
              <w:right w:val="single" w:sz="4" w:space="0" w:color="auto"/>
            </w:tcBorders>
            <w:tcMar>
              <w:top w:w="57" w:type="dxa"/>
              <w:left w:w="57" w:type="dxa"/>
              <w:bottom w:w="57" w:type="dxa"/>
              <w:right w:w="57" w:type="dxa"/>
            </w:tcMar>
            <w:hideMark/>
          </w:tcPr>
          <w:p w14:paraId="3F3AFFAE" w14:textId="77777777" w:rsidR="00947D5E" w:rsidRDefault="005E1978">
            <w:pPr>
              <w:rPr>
                <w:bCs/>
                <w:iCs/>
                <w:noProof w:val="0"/>
                <w:sz w:val="20"/>
                <w:szCs w:val="20"/>
                <w:lang w:val="en-GB"/>
              </w:rPr>
            </w:pPr>
            <w:r>
              <w:rPr>
                <w:noProof w:val="0"/>
                <w:sz w:val="20"/>
                <w:lang w:val="en-GB" w:eastAsia="en-GB"/>
              </w:rPr>
              <w:noBreakHyphen/>
            </w:r>
            <w:r w:rsidR="00947D5E">
              <w:rPr>
                <w:bCs/>
                <w:iCs/>
                <w:noProof w:val="0"/>
                <w:sz w:val="20"/>
                <w:szCs w:val="20"/>
                <w:lang w:val="en-GB"/>
              </w:rPr>
              <w:t>1</w:t>
            </w:r>
            <w:r w:rsidR="00947D5E">
              <w:rPr>
                <w:bCs/>
                <w:iCs/>
                <w:noProof w:val="0"/>
                <w:sz w:val="20"/>
                <w:szCs w:val="20"/>
                <w:lang w:val="el-GR"/>
              </w:rPr>
              <w:t>,</w:t>
            </w:r>
            <w:r w:rsidR="00947D5E">
              <w:rPr>
                <w:bCs/>
                <w:iCs/>
                <w:noProof w:val="0"/>
                <w:sz w:val="20"/>
                <w:szCs w:val="20"/>
                <w:lang w:val="en-GB"/>
              </w:rPr>
              <w:t>58</w:t>
            </w:r>
            <w:r w:rsidR="00947D5E">
              <w:rPr>
                <w:bCs/>
                <w:iCs/>
                <w:noProof w:val="0"/>
                <w:sz w:val="20"/>
                <w:szCs w:val="20"/>
                <w:vertAlign w:val="superscript"/>
                <w:lang w:val="en-GB"/>
              </w:rPr>
              <w:t>**</w:t>
            </w:r>
            <w:r w:rsidR="00947D5E">
              <w:rPr>
                <w:bCs/>
                <w:iCs/>
                <w:noProof w:val="0"/>
                <w:sz w:val="20"/>
                <w:szCs w:val="20"/>
                <w:lang w:val="en-GB"/>
              </w:rPr>
              <w:t xml:space="preserve"> (</w:t>
            </w:r>
            <w:r>
              <w:rPr>
                <w:noProof w:val="0"/>
                <w:sz w:val="20"/>
                <w:lang w:val="en-GB" w:eastAsia="en-GB"/>
              </w:rPr>
              <w:noBreakHyphen/>
            </w:r>
            <w:r w:rsidR="00947D5E">
              <w:rPr>
                <w:bCs/>
                <w:iCs/>
                <w:noProof w:val="0"/>
                <w:sz w:val="20"/>
                <w:szCs w:val="20"/>
                <w:lang w:val="en-GB"/>
              </w:rPr>
              <w:t>2</w:t>
            </w:r>
            <w:r w:rsidR="00947D5E">
              <w:rPr>
                <w:bCs/>
                <w:iCs/>
                <w:noProof w:val="0"/>
                <w:sz w:val="20"/>
                <w:szCs w:val="20"/>
                <w:lang w:val="el-GR"/>
              </w:rPr>
              <w:t>,</w:t>
            </w:r>
            <w:r w:rsidR="00947D5E">
              <w:rPr>
                <w:bCs/>
                <w:iCs/>
                <w:noProof w:val="0"/>
                <w:sz w:val="20"/>
                <w:szCs w:val="20"/>
                <w:lang w:val="en-GB"/>
              </w:rPr>
              <w:t>47</w:t>
            </w:r>
            <w:r w:rsidR="00947D5E">
              <w:rPr>
                <w:bCs/>
                <w:iCs/>
                <w:noProof w:val="0"/>
                <w:sz w:val="20"/>
                <w:szCs w:val="20"/>
                <w:lang w:val="el-GR"/>
              </w:rPr>
              <w:t>,</w:t>
            </w:r>
            <w:r w:rsidR="00434C04">
              <w:rPr>
                <w:bCs/>
                <w:iCs/>
                <w:noProof w:val="0"/>
                <w:sz w:val="20"/>
                <w:szCs w:val="20"/>
                <w:lang w:val="en-GB"/>
              </w:rPr>
              <w:t> </w:t>
            </w:r>
            <w:r>
              <w:rPr>
                <w:noProof w:val="0"/>
                <w:sz w:val="20"/>
                <w:lang w:val="en-GB" w:eastAsia="en-GB"/>
              </w:rPr>
              <w:noBreakHyphen/>
            </w:r>
            <w:r w:rsidR="00947D5E">
              <w:rPr>
                <w:bCs/>
                <w:iCs/>
                <w:noProof w:val="0"/>
                <w:sz w:val="20"/>
                <w:szCs w:val="20"/>
                <w:lang w:val="en-GB"/>
              </w:rPr>
              <w:t>0</w:t>
            </w:r>
            <w:r w:rsidR="00947D5E">
              <w:rPr>
                <w:bCs/>
                <w:iCs/>
                <w:noProof w:val="0"/>
                <w:sz w:val="20"/>
                <w:szCs w:val="20"/>
                <w:lang w:val="el-GR"/>
              </w:rPr>
              <w:t>,</w:t>
            </w:r>
            <w:r w:rsidR="00947D5E">
              <w:rPr>
                <w:bCs/>
                <w:iCs/>
                <w:noProof w:val="0"/>
                <w:sz w:val="20"/>
                <w:szCs w:val="20"/>
                <w:lang w:val="en-GB"/>
              </w:rPr>
              <w:t>69)</w:t>
            </w:r>
          </w:p>
        </w:tc>
      </w:tr>
      <w:tr w:rsidR="00947D5E" w14:paraId="60325AC6"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313B93D2" w14:textId="77777777" w:rsidR="00947D5E" w:rsidRDefault="00947D5E">
            <w:pPr>
              <w:rPr>
                <w:iCs/>
                <w:noProof w:val="0"/>
                <w:sz w:val="20"/>
                <w:szCs w:val="20"/>
                <w:lang w:val="el-GR"/>
              </w:rPr>
            </w:pPr>
            <w:r>
              <w:rPr>
                <w:iCs/>
                <w:noProof w:val="0"/>
                <w:sz w:val="20"/>
                <w:szCs w:val="20"/>
                <w:lang w:val="el-GR"/>
              </w:rPr>
              <w:t>Ποσοστό ασθενών με μείωση ≥</w:t>
            </w:r>
            <w:r w:rsidR="00487E0B">
              <w:rPr>
                <w:iCs/>
                <w:noProof w:val="0"/>
                <w:sz w:val="20"/>
                <w:szCs w:val="20"/>
              </w:rPr>
              <w:t> </w:t>
            </w:r>
            <w:r>
              <w:rPr>
                <w:iCs/>
                <w:noProof w:val="0"/>
                <w:sz w:val="20"/>
                <w:szCs w:val="20"/>
                <w:lang w:val="el-GR"/>
              </w:rPr>
              <w:t xml:space="preserve">5% στην αρχική τιμή του ΒΜΙ την εβδομάδα 56, % (95% </w:t>
            </w:r>
            <w:r>
              <w:rPr>
                <w:iCs/>
                <w:noProof w:val="0"/>
                <w:sz w:val="20"/>
                <w:szCs w:val="20"/>
                <w:lang w:val="en-GB"/>
              </w:rPr>
              <w:t>CI</w:t>
            </w:r>
            <w:r>
              <w:rPr>
                <w:iCs/>
                <w:noProof w:val="0"/>
                <w:sz w:val="20"/>
                <w:szCs w:val="20"/>
                <w:lang w:val="el-GR"/>
              </w:rPr>
              <w:t>)</w:t>
            </w:r>
          </w:p>
        </w:tc>
        <w:tc>
          <w:tcPr>
            <w:tcW w:w="888" w:type="pct"/>
            <w:tcMar>
              <w:top w:w="57" w:type="dxa"/>
              <w:left w:w="57" w:type="dxa"/>
              <w:bottom w:w="57" w:type="dxa"/>
              <w:right w:w="57" w:type="dxa"/>
            </w:tcMar>
            <w:vAlign w:val="center"/>
            <w:hideMark/>
          </w:tcPr>
          <w:p w14:paraId="55A2BCA6" w14:textId="77777777" w:rsidR="00947D5E" w:rsidRDefault="00947D5E">
            <w:pPr>
              <w:rPr>
                <w:bCs/>
                <w:iCs/>
                <w:noProof w:val="0"/>
                <w:sz w:val="20"/>
                <w:szCs w:val="20"/>
                <w:lang w:val="en-GB"/>
              </w:rPr>
            </w:pPr>
            <w:r>
              <w:rPr>
                <w:bCs/>
                <w:iCs/>
                <w:noProof w:val="0"/>
                <w:sz w:val="20"/>
                <w:szCs w:val="20"/>
                <w:lang w:val="en-GB"/>
              </w:rPr>
              <w:t>43</w:t>
            </w:r>
            <w:r>
              <w:rPr>
                <w:bCs/>
                <w:iCs/>
                <w:noProof w:val="0"/>
                <w:sz w:val="20"/>
                <w:szCs w:val="20"/>
                <w:lang w:val="el-GR"/>
              </w:rPr>
              <w:t>,</w:t>
            </w:r>
            <w:r>
              <w:rPr>
                <w:bCs/>
                <w:iCs/>
                <w:noProof w:val="0"/>
                <w:sz w:val="20"/>
                <w:szCs w:val="20"/>
                <w:lang w:val="en-GB"/>
              </w:rPr>
              <w:t>25</w:t>
            </w:r>
          </w:p>
        </w:tc>
        <w:tc>
          <w:tcPr>
            <w:tcW w:w="966" w:type="pct"/>
            <w:tcMar>
              <w:top w:w="57" w:type="dxa"/>
              <w:left w:w="57" w:type="dxa"/>
              <w:bottom w:w="57" w:type="dxa"/>
              <w:right w:w="57" w:type="dxa"/>
            </w:tcMar>
            <w:vAlign w:val="center"/>
            <w:hideMark/>
          </w:tcPr>
          <w:p w14:paraId="5F2C1295" w14:textId="77777777" w:rsidR="00947D5E" w:rsidRDefault="00947D5E">
            <w:pPr>
              <w:rPr>
                <w:bCs/>
                <w:iCs/>
                <w:noProof w:val="0"/>
                <w:sz w:val="20"/>
                <w:szCs w:val="20"/>
                <w:lang w:val="en-GB"/>
              </w:rPr>
            </w:pPr>
            <w:r>
              <w:rPr>
                <w:bCs/>
                <w:iCs/>
                <w:noProof w:val="0"/>
                <w:sz w:val="20"/>
                <w:szCs w:val="20"/>
                <w:lang w:val="en-GB"/>
              </w:rPr>
              <w:t>18</w:t>
            </w:r>
            <w:r>
              <w:rPr>
                <w:bCs/>
                <w:iCs/>
                <w:noProof w:val="0"/>
                <w:sz w:val="20"/>
                <w:szCs w:val="20"/>
                <w:lang w:val="el-GR"/>
              </w:rPr>
              <w:t>,</w:t>
            </w:r>
            <w:r>
              <w:rPr>
                <w:bCs/>
                <w:iCs/>
                <w:noProof w:val="0"/>
                <w:sz w:val="20"/>
                <w:szCs w:val="20"/>
                <w:lang w:val="en-GB"/>
              </w:rPr>
              <w:t>73</w:t>
            </w:r>
          </w:p>
        </w:tc>
        <w:tc>
          <w:tcPr>
            <w:tcW w:w="1326" w:type="pct"/>
            <w:tcBorders>
              <w:top w:val="nil"/>
              <w:left w:val="nil"/>
              <w:bottom w:val="nil"/>
              <w:right w:val="single" w:sz="4" w:space="0" w:color="auto"/>
            </w:tcBorders>
            <w:tcMar>
              <w:top w:w="57" w:type="dxa"/>
              <w:left w:w="57" w:type="dxa"/>
              <w:bottom w:w="57" w:type="dxa"/>
              <w:right w:w="57" w:type="dxa"/>
            </w:tcMar>
            <w:vAlign w:val="center"/>
            <w:hideMark/>
          </w:tcPr>
          <w:p w14:paraId="38D1B5A5" w14:textId="77777777" w:rsidR="00947D5E" w:rsidRDefault="00947D5E">
            <w:pPr>
              <w:rPr>
                <w:bCs/>
                <w:iCs/>
                <w:noProof w:val="0"/>
                <w:sz w:val="20"/>
                <w:szCs w:val="20"/>
                <w:lang w:val="en-GB"/>
              </w:rPr>
            </w:pPr>
            <w:r>
              <w:rPr>
                <w:bCs/>
                <w:iCs/>
                <w:noProof w:val="0"/>
                <w:sz w:val="20"/>
                <w:szCs w:val="20"/>
                <w:lang w:val="en-GB"/>
              </w:rPr>
              <w:t>3</w:t>
            </w:r>
            <w:r>
              <w:rPr>
                <w:bCs/>
                <w:iCs/>
                <w:noProof w:val="0"/>
                <w:sz w:val="20"/>
                <w:szCs w:val="20"/>
                <w:lang w:val="el-GR"/>
              </w:rPr>
              <w:t>,</w:t>
            </w:r>
            <w:r>
              <w:rPr>
                <w:bCs/>
                <w:iCs/>
                <w:noProof w:val="0"/>
                <w:sz w:val="20"/>
                <w:szCs w:val="20"/>
                <w:lang w:val="en-GB"/>
              </w:rPr>
              <w:t>31</w:t>
            </w:r>
            <w:r>
              <w:rPr>
                <w:bCs/>
                <w:iCs/>
                <w:noProof w:val="0"/>
                <w:sz w:val="20"/>
                <w:szCs w:val="20"/>
                <w:vertAlign w:val="superscript"/>
                <w:lang w:val="en-GB"/>
              </w:rPr>
              <w:t>**</w:t>
            </w:r>
            <w:r>
              <w:rPr>
                <w:bCs/>
                <w:iCs/>
                <w:noProof w:val="0"/>
                <w:sz w:val="20"/>
                <w:szCs w:val="20"/>
                <w:lang w:val="en-GB"/>
              </w:rPr>
              <w:t xml:space="preserve"> (1</w:t>
            </w:r>
            <w:r>
              <w:rPr>
                <w:bCs/>
                <w:iCs/>
                <w:noProof w:val="0"/>
                <w:sz w:val="20"/>
                <w:szCs w:val="20"/>
                <w:lang w:val="el-GR"/>
              </w:rPr>
              <w:t>,</w:t>
            </w:r>
            <w:r>
              <w:rPr>
                <w:bCs/>
                <w:iCs/>
                <w:noProof w:val="0"/>
                <w:sz w:val="20"/>
                <w:szCs w:val="20"/>
                <w:lang w:val="en-GB"/>
              </w:rPr>
              <w:t>78</w:t>
            </w:r>
            <w:r>
              <w:rPr>
                <w:bCs/>
                <w:iCs/>
                <w:noProof w:val="0"/>
                <w:sz w:val="20"/>
                <w:szCs w:val="20"/>
                <w:lang w:val="el-GR"/>
              </w:rPr>
              <w:t>,</w:t>
            </w:r>
            <w:r w:rsidR="00434C04">
              <w:rPr>
                <w:bCs/>
                <w:iCs/>
                <w:noProof w:val="0"/>
                <w:sz w:val="20"/>
                <w:szCs w:val="20"/>
                <w:lang w:val="en-GB"/>
              </w:rPr>
              <w:t> </w:t>
            </w:r>
            <w:r>
              <w:rPr>
                <w:bCs/>
                <w:iCs/>
                <w:noProof w:val="0"/>
                <w:sz w:val="20"/>
                <w:szCs w:val="20"/>
                <w:lang w:val="en-GB"/>
              </w:rPr>
              <w:t>6</w:t>
            </w:r>
            <w:r>
              <w:rPr>
                <w:bCs/>
                <w:iCs/>
                <w:noProof w:val="0"/>
                <w:sz w:val="20"/>
                <w:szCs w:val="20"/>
                <w:lang w:val="el-GR"/>
              </w:rPr>
              <w:t>,</w:t>
            </w:r>
            <w:r>
              <w:rPr>
                <w:bCs/>
                <w:iCs/>
                <w:noProof w:val="0"/>
                <w:sz w:val="20"/>
                <w:szCs w:val="20"/>
                <w:lang w:val="en-GB"/>
              </w:rPr>
              <w:t>16)</w:t>
            </w:r>
          </w:p>
        </w:tc>
      </w:tr>
      <w:tr w:rsidR="00947D5E" w14:paraId="6A1C3AAD" w14:textId="77777777">
        <w:tc>
          <w:tcPr>
            <w:tcW w:w="1820" w:type="pct"/>
            <w:tcBorders>
              <w:top w:val="nil"/>
              <w:left w:val="single" w:sz="4" w:space="0" w:color="auto"/>
              <w:bottom w:val="single" w:sz="4" w:space="0" w:color="auto"/>
              <w:right w:val="nil"/>
            </w:tcBorders>
            <w:tcMar>
              <w:top w:w="57" w:type="dxa"/>
              <w:left w:w="57" w:type="dxa"/>
              <w:bottom w:w="57" w:type="dxa"/>
              <w:right w:w="57" w:type="dxa"/>
            </w:tcMar>
            <w:hideMark/>
          </w:tcPr>
          <w:p w14:paraId="06D143FC" w14:textId="77777777" w:rsidR="00947D5E" w:rsidRDefault="00947D5E">
            <w:pPr>
              <w:rPr>
                <w:iCs/>
                <w:noProof w:val="0"/>
                <w:sz w:val="20"/>
                <w:szCs w:val="20"/>
                <w:lang w:val="el-GR"/>
              </w:rPr>
            </w:pPr>
            <w:r>
              <w:rPr>
                <w:iCs/>
                <w:noProof w:val="0"/>
                <w:sz w:val="20"/>
                <w:szCs w:val="20"/>
                <w:lang w:val="el-GR"/>
              </w:rPr>
              <w:t>Ποσοστό ασθενών με μείωση ≥</w:t>
            </w:r>
            <w:r w:rsidR="00487E0B">
              <w:rPr>
                <w:iCs/>
                <w:noProof w:val="0"/>
                <w:sz w:val="20"/>
                <w:szCs w:val="20"/>
              </w:rPr>
              <w:t> </w:t>
            </w:r>
            <w:r>
              <w:rPr>
                <w:iCs/>
                <w:noProof w:val="0"/>
                <w:sz w:val="20"/>
                <w:szCs w:val="20"/>
                <w:lang w:val="el-GR"/>
              </w:rPr>
              <w:t xml:space="preserve">10% στην αρχική τιμή του ΒΜΙ την εβδομάδα 56, % (95% </w:t>
            </w:r>
            <w:r>
              <w:rPr>
                <w:iCs/>
                <w:noProof w:val="0"/>
                <w:sz w:val="20"/>
                <w:szCs w:val="20"/>
                <w:lang w:val="en-GB"/>
              </w:rPr>
              <w:t>CI</w:t>
            </w:r>
            <w:r>
              <w:rPr>
                <w:iCs/>
                <w:noProof w:val="0"/>
                <w:sz w:val="20"/>
                <w:szCs w:val="20"/>
                <w:lang w:val="el-GR"/>
              </w:rPr>
              <w:t>)</w:t>
            </w:r>
          </w:p>
        </w:tc>
        <w:tc>
          <w:tcPr>
            <w:tcW w:w="888" w:type="pct"/>
            <w:tcBorders>
              <w:top w:val="nil"/>
              <w:left w:val="nil"/>
              <w:bottom w:val="single" w:sz="4" w:space="0" w:color="auto"/>
              <w:right w:val="nil"/>
            </w:tcBorders>
            <w:tcMar>
              <w:top w:w="57" w:type="dxa"/>
              <w:left w:w="57" w:type="dxa"/>
              <w:bottom w:w="57" w:type="dxa"/>
              <w:right w:w="57" w:type="dxa"/>
            </w:tcMar>
            <w:vAlign w:val="center"/>
            <w:hideMark/>
          </w:tcPr>
          <w:p w14:paraId="2529DD29" w14:textId="77777777" w:rsidR="00947D5E" w:rsidRDefault="00947D5E">
            <w:pPr>
              <w:rPr>
                <w:bCs/>
                <w:iCs/>
                <w:noProof w:val="0"/>
                <w:sz w:val="20"/>
                <w:szCs w:val="20"/>
                <w:lang w:val="en-GB"/>
              </w:rPr>
            </w:pPr>
            <w:r>
              <w:rPr>
                <w:bCs/>
                <w:iCs/>
                <w:noProof w:val="0"/>
                <w:sz w:val="20"/>
                <w:szCs w:val="20"/>
                <w:lang w:val="en-GB"/>
              </w:rPr>
              <w:t>26</w:t>
            </w:r>
            <w:r>
              <w:rPr>
                <w:bCs/>
                <w:iCs/>
                <w:noProof w:val="0"/>
                <w:sz w:val="20"/>
                <w:szCs w:val="20"/>
                <w:lang w:val="el-GR"/>
              </w:rPr>
              <w:t>,</w:t>
            </w:r>
            <w:r>
              <w:rPr>
                <w:bCs/>
                <w:iCs/>
                <w:noProof w:val="0"/>
                <w:sz w:val="20"/>
                <w:szCs w:val="20"/>
                <w:lang w:val="en-GB"/>
              </w:rPr>
              <w:t>08</w:t>
            </w:r>
          </w:p>
        </w:tc>
        <w:tc>
          <w:tcPr>
            <w:tcW w:w="966" w:type="pct"/>
            <w:tcBorders>
              <w:top w:val="nil"/>
              <w:left w:val="nil"/>
              <w:bottom w:val="single" w:sz="4" w:space="0" w:color="auto"/>
              <w:right w:val="nil"/>
            </w:tcBorders>
            <w:tcMar>
              <w:top w:w="57" w:type="dxa"/>
              <w:left w:w="57" w:type="dxa"/>
              <w:bottom w:w="57" w:type="dxa"/>
              <w:right w:w="57" w:type="dxa"/>
            </w:tcMar>
            <w:vAlign w:val="center"/>
            <w:hideMark/>
          </w:tcPr>
          <w:p w14:paraId="521633BA" w14:textId="77777777" w:rsidR="00947D5E" w:rsidRDefault="00947D5E">
            <w:pPr>
              <w:rPr>
                <w:bCs/>
                <w:iCs/>
                <w:noProof w:val="0"/>
                <w:sz w:val="20"/>
                <w:szCs w:val="20"/>
                <w:lang w:val="en-GB"/>
              </w:rPr>
            </w:pPr>
            <w:r>
              <w:rPr>
                <w:bCs/>
                <w:iCs/>
                <w:noProof w:val="0"/>
                <w:sz w:val="20"/>
                <w:szCs w:val="20"/>
                <w:lang w:val="en-GB"/>
              </w:rPr>
              <w:t>8</w:t>
            </w:r>
            <w:r>
              <w:rPr>
                <w:bCs/>
                <w:iCs/>
                <w:noProof w:val="0"/>
                <w:sz w:val="20"/>
                <w:szCs w:val="20"/>
                <w:lang w:val="el-GR"/>
              </w:rPr>
              <w:t>,</w:t>
            </w:r>
            <w:r>
              <w:rPr>
                <w:bCs/>
                <w:iCs/>
                <w:noProof w:val="0"/>
                <w:sz w:val="20"/>
                <w:szCs w:val="20"/>
                <w:lang w:val="en-GB"/>
              </w:rPr>
              <w:t>11</w:t>
            </w:r>
          </w:p>
        </w:tc>
        <w:tc>
          <w:tcPr>
            <w:tcW w:w="1326" w:type="pct"/>
            <w:tcBorders>
              <w:top w:val="nil"/>
              <w:left w:val="nil"/>
              <w:bottom w:val="single" w:sz="4" w:space="0" w:color="auto"/>
              <w:right w:val="single" w:sz="4" w:space="0" w:color="auto"/>
            </w:tcBorders>
            <w:tcMar>
              <w:top w:w="57" w:type="dxa"/>
              <w:left w:w="57" w:type="dxa"/>
              <w:bottom w:w="57" w:type="dxa"/>
              <w:right w:w="57" w:type="dxa"/>
            </w:tcMar>
            <w:vAlign w:val="center"/>
            <w:hideMark/>
          </w:tcPr>
          <w:p w14:paraId="38CB4B80" w14:textId="77777777" w:rsidR="00947D5E" w:rsidRDefault="00947D5E">
            <w:pPr>
              <w:rPr>
                <w:bCs/>
                <w:iCs/>
                <w:noProof w:val="0"/>
                <w:sz w:val="20"/>
                <w:szCs w:val="20"/>
                <w:lang w:val="en-GB"/>
              </w:rPr>
            </w:pPr>
            <w:r>
              <w:rPr>
                <w:bCs/>
                <w:iCs/>
                <w:noProof w:val="0"/>
                <w:sz w:val="20"/>
                <w:szCs w:val="20"/>
                <w:lang w:val="en-GB"/>
              </w:rPr>
              <w:t>4</w:t>
            </w:r>
            <w:r>
              <w:rPr>
                <w:bCs/>
                <w:iCs/>
                <w:noProof w:val="0"/>
                <w:sz w:val="20"/>
                <w:szCs w:val="20"/>
                <w:lang w:val="el-GR"/>
              </w:rPr>
              <w:t>,</w:t>
            </w:r>
            <w:r>
              <w:rPr>
                <w:bCs/>
                <w:iCs/>
                <w:noProof w:val="0"/>
                <w:sz w:val="20"/>
                <w:szCs w:val="20"/>
                <w:lang w:val="en-GB"/>
              </w:rPr>
              <w:t>00</w:t>
            </w:r>
            <w:r>
              <w:rPr>
                <w:bCs/>
                <w:iCs/>
                <w:noProof w:val="0"/>
                <w:sz w:val="20"/>
                <w:szCs w:val="20"/>
                <w:vertAlign w:val="superscript"/>
                <w:lang w:val="en-GB"/>
              </w:rPr>
              <w:t>**</w:t>
            </w:r>
            <w:r>
              <w:rPr>
                <w:bCs/>
                <w:iCs/>
                <w:noProof w:val="0"/>
                <w:sz w:val="20"/>
                <w:szCs w:val="20"/>
                <w:lang w:val="en-GB"/>
              </w:rPr>
              <w:t xml:space="preserve"> (1</w:t>
            </w:r>
            <w:r>
              <w:rPr>
                <w:bCs/>
                <w:iCs/>
                <w:noProof w:val="0"/>
                <w:sz w:val="20"/>
                <w:szCs w:val="20"/>
                <w:lang w:val="el-GR"/>
              </w:rPr>
              <w:t>,</w:t>
            </w:r>
            <w:r>
              <w:rPr>
                <w:bCs/>
                <w:iCs/>
                <w:noProof w:val="0"/>
                <w:sz w:val="20"/>
                <w:szCs w:val="20"/>
                <w:lang w:val="en-GB"/>
              </w:rPr>
              <w:t>81</w:t>
            </w:r>
            <w:r>
              <w:rPr>
                <w:bCs/>
                <w:iCs/>
                <w:noProof w:val="0"/>
                <w:sz w:val="20"/>
                <w:szCs w:val="20"/>
                <w:lang w:val="el-GR"/>
              </w:rPr>
              <w:t>,</w:t>
            </w:r>
            <w:r w:rsidR="00434C04">
              <w:rPr>
                <w:bCs/>
                <w:iCs/>
                <w:noProof w:val="0"/>
                <w:sz w:val="20"/>
                <w:szCs w:val="20"/>
                <w:lang w:val="en-GB"/>
              </w:rPr>
              <w:t> </w:t>
            </w:r>
            <w:r>
              <w:rPr>
                <w:bCs/>
                <w:iCs/>
                <w:noProof w:val="0"/>
                <w:sz w:val="20"/>
                <w:szCs w:val="20"/>
                <w:lang w:val="en-GB"/>
              </w:rPr>
              <w:t>8</w:t>
            </w:r>
            <w:r>
              <w:rPr>
                <w:bCs/>
                <w:iCs/>
                <w:noProof w:val="0"/>
                <w:sz w:val="20"/>
                <w:szCs w:val="20"/>
                <w:lang w:val="el-GR"/>
              </w:rPr>
              <w:t>,</w:t>
            </w:r>
            <w:r>
              <w:rPr>
                <w:bCs/>
                <w:iCs/>
                <w:noProof w:val="0"/>
                <w:sz w:val="20"/>
                <w:szCs w:val="20"/>
                <w:lang w:val="en-GB"/>
              </w:rPr>
              <w:t>83)</w:t>
            </w:r>
          </w:p>
        </w:tc>
      </w:tr>
    </w:tbl>
    <w:p w14:paraId="5803DC22" w14:textId="77777777" w:rsidR="00947D5E" w:rsidRPr="00E30E99" w:rsidRDefault="00947D5E">
      <w:pPr>
        <w:rPr>
          <w:noProof w:val="0"/>
          <w:sz w:val="18"/>
          <w:szCs w:val="18"/>
          <w:lang w:val="el-GR"/>
        </w:rPr>
      </w:pPr>
      <w:bookmarkStart w:id="111" w:name="_Hlk53152501"/>
      <w:r w:rsidRPr="00E30E99">
        <w:rPr>
          <w:noProof w:val="0"/>
          <w:sz w:val="18"/>
          <w:szCs w:val="18"/>
          <w:lang w:val="el-GR"/>
        </w:rPr>
        <w:t xml:space="preserve">Πλήρες σύνολο ανάλυσης. Για το </w:t>
      </w:r>
      <w:r w:rsidRPr="00E30E99">
        <w:rPr>
          <w:noProof w:val="0"/>
          <w:sz w:val="18"/>
          <w:szCs w:val="18"/>
        </w:rPr>
        <w:t>SDS</w:t>
      </w:r>
      <w:r w:rsidRPr="00E30E99">
        <w:rPr>
          <w:noProof w:val="0"/>
          <w:sz w:val="18"/>
          <w:szCs w:val="18"/>
          <w:lang w:val="el-GR"/>
        </w:rPr>
        <w:t xml:space="preserve"> του </w:t>
      </w:r>
      <w:r w:rsidRPr="00E30E99">
        <w:rPr>
          <w:noProof w:val="0"/>
          <w:sz w:val="18"/>
          <w:szCs w:val="18"/>
        </w:rPr>
        <w:t>BMI</w:t>
      </w:r>
      <w:r w:rsidRPr="00E30E99">
        <w:rPr>
          <w:noProof w:val="0"/>
          <w:sz w:val="18"/>
          <w:szCs w:val="18"/>
          <w:lang w:val="el-GR"/>
        </w:rPr>
        <w:t xml:space="preserve">, το σωματικό βάρος και τον </w:t>
      </w:r>
      <w:r w:rsidRPr="00E30E99">
        <w:rPr>
          <w:noProof w:val="0"/>
          <w:sz w:val="18"/>
          <w:szCs w:val="18"/>
        </w:rPr>
        <w:t>BMI</w:t>
      </w:r>
      <w:r w:rsidRPr="00E30E99">
        <w:rPr>
          <w:noProof w:val="0"/>
          <w:sz w:val="18"/>
          <w:szCs w:val="18"/>
          <w:lang w:val="el-GR"/>
        </w:rPr>
        <w:t xml:space="preserve">, οι αρχικές τιμές είναι μέσες τιμές, οι μεταβολές από την αρχική τιμή την εβδομάδα 56 είναι υπολογιζόμενες μέσες τιμές (ελάχιστα τετράγωνα) και οι διαφορές μεταξύ θεραπειών την εβδομάδα 56 είναι υπολογιζόμενες διαφορές μεταξύ θεραπειών. Για το </w:t>
      </w:r>
      <w:r w:rsidRPr="00E30E99">
        <w:rPr>
          <w:noProof w:val="0"/>
          <w:sz w:val="18"/>
          <w:szCs w:val="18"/>
        </w:rPr>
        <w:t>SDS</w:t>
      </w:r>
      <w:r w:rsidRPr="00E30E99">
        <w:rPr>
          <w:noProof w:val="0"/>
          <w:sz w:val="18"/>
          <w:szCs w:val="18"/>
          <w:lang w:val="el-GR"/>
        </w:rPr>
        <w:t xml:space="preserve"> του </w:t>
      </w:r>
      <w:r w:rsidRPr="00E30E99">
        <w:rPr>
          <w:noProof w:val="0"/>
          <w:sz w:val="18"/>
          <w:szCs w:val="18"/>
        </w:rPr>
        <w:t>BMI</w:t>
      </w:r>
      <w:r w:rsidRPr="00E30E99">
        <w:rPr>
          <w:noProof w:val="0"/>
          <w:sz w:val="18"/>
          <w:szCs w:val="18"/>
          <w:lang w:val="el-GR"/>
        </w:rPr>
        <w:t xml:space="preserve">, </w:t>
      </w:r>
      <w:r w:rsidRPr="00E30E99">
        <w:rPr>
          <w:noProof w:val="0"/>
          <w:sz w:val="18"/>
          <w:szCs w:val="18"/>
        </w:rPr>
        <w:t>o</w:t>
      </w:r>
      <w:r w:rsidRPr="00E30E99">
        <w:rPr>
          <w:noProof w:val="0"/>
          <w:sz w:val="18"/>
          <w:szCs w:val="18"/>
          <w:lang w:val="el-GR"/>
        </w:rPr>
        <w:t>ι τιμές κατά την εβδομάδα 56 είναι μέσες τιμές, οι μεταβολές από την εβδομάδα 56 έως την εβδομάδα 82 είναι υπολογιζόμενες μέσες τιμές (ελάχιστα τετράγωνα) και οι διαφορές μεταξύ θεραπειών την εβδομάδα 82 είναι υπολογιζόμενες διαφορές μεταξύ θεραπειών. Για τα ποσοστά ασθενών που χάνουν ≥</w:t>
      </w:r>
      <w:r w:rsidR="00487E0B" w:rsidRPr="00E30E99">
        <w:rPr>
          <w:noProof w:val="0"/>
          <w:sz w:val="18"/>
          <w:szCs w:val="18"/>
        </w:rPr>
        <w:t> </w:t>
      </w:r>
      <w:r w:rsidRPr="00E30E99">
        <w:rPr>
          <w:noProof w:val="0"/>
          <w:sz w:val="18"/>
          <w:szCs w:val="18"/>
          <w:lang w:val="el-GR"/>
        </w:rPr>
        <w:t>5%/&gt;</w:t>
      </w:r>
      <w:r w:rsidR="00487E0B" w:rsidRPr="00E30E99">
        <w:rPr>
          <w:noProof w:val="0"/>
          <w:sz w:val="18"/>
          <w:szCs w:val="18"/>
        </w:rPr>
        <w:t> </w:t>
      </w:r>
      <w:r w:rsidRPr="00E30E99">
        <w:rPr>
          <w:noProof w:val="0"/>
          <w:sz w:val="18"/>
          <w:szCs w:val="18"/>
          <w:lang w:val="el-GR"/>
        </w:rPr>
        <w:t>10% της αρχικής τιμής ΒΜΙ, δίνονται υπολογιζόμενοι λόγοι σχετικών πιθανοτήτων. Οι απούσες παρατηρούμενες τιμές εκτιμήθηκαν από τον βραχίονα του εικονικού φαρμάκου βάσει μιας προσέγγισης πολλαπλάσιας (x100) υποκατάστασης με χρήση των αντίστοιχων τιμών από την ομάδα αναφοράς.</w:t>
      </w:r>
      <w:bookmarkEnd w:id="111"/>
    </w:p>
    <w:p w14:paraId="2720E3AA" w14:textId="77777777" w:rsidR="00947D5E" w:rsidRPr="00E30E99" w:rsidRDefault="00947D5E">
      <w:pPr>
        <w:rPr>
          <w:noProof w:val="0"/>
          <w:sz w:val="18"/>
          <w:szCs w:val="18"/>
          <w:lang w:val="el-GR"/>
        </w:rPr>
      </w:pPr>
      <w:r w:rsidRPr="00E30E99">
        <w:rPr>
          <w:noProof w:val="0"/>
          <w:sz w:val="18"/>
          <w:szCs w:val="18"/>
          <w:lang w:val="el-GR"/>
        </w:rPr>
        <w:t>*p&lt;</w:t>
      </w:r>
      <w:r w:rsidR="00A02F19" w:rsidRPr="00E30E99">
        <w:rPr>
          <w:noProof w:val="0"/>
          <w:sz w:val="18"/>
          <w:szCs w:val="18"/>
        </w:rPr>
        <w:t> </w:t>
      </w:r>
      <w:r w:rsidRPr="00E30E99">
        <w:rPr>
          <w:noProof w:val="0"/>
          <w:sz w:val="18"/>
          <w:szCs w:val="18"/>
          <w:lang w:val="el-GR"/>
        </w:rPr>
        <w:t>0,01, **p&lt;</w:t>
      </w:r>
      <w:r w:rsidR="00A02F19" w:rsidRPr="00E30E99">
        <w:rPr>
          <w:noProof w:val="0"/>
          <w:sz w:val="18"/>
          <w:szCs w:val="18"/>
        </w:rPr>
        <w:t> </w:t>
      </w:r>
      <w:r w:rsidRPr="00E30E99">
        <w:rPr>
          <w:noProof w:val="0"/>
          <w:sz w:val="18"/>
          <w:szCs w:val="18"/>
          <w:lang w:val="el-GR"/>
        </w:rPr>
        <w:t xml:space="preserve">0,001. CI=διάστημα εμπιστοσύνης. SD=τυπική απόκλιση. </w:t>
      </w:r>
    </w:p>
    <w:p w14:paraId="33CAA608" w14:textId="77777777" w:rsidR="00947D5E" w:rsidRDefault="00947D5E">
      <w:pPr>
        <w:rPr>
          <w:noProof w:val="0"/>
          <w:szCs w:val="22"/>
          <w:lang w:val="el-GR"/>
        </w:rPr>
      </w:pPr>
    </w:p>
    <w:p w14:paraId="0050605E" w14:textId="77777777" w:rsidR="00947D5E" w:rsidRDefault="00947D5E">
      <w:pPr>
        <w:rPr>
          <w:noProof w:val="0"/>
          <w:szCs w:val="22"/>
          <w:lang w:val="el-GR"/>
        </w:rPr>
      </w:pPr>
      <w:r>
        <w:rPr>
          <w:noProof w:val="0"/>
          <w:szCs w:val="22"/>
          <w:lang w:val="el-GR"/>
        </w:rPr>
        <w:t>Με βάση την ανεκτικότητα, 103</w:t>
      </w:r>
      <w:r w:rsidR="00487E0B">
        <w:rPr>
          <w:noProof w:val="0"/>
          <w:szCs w:val="22"/>
        </w:rPr>
        <w:t> </w:t>
      </w:r>
      <w:r>
        <w:rPr>
          <w:noProof w:val="0"/>
          <w:szCs w:val="22"/>
          <w:lang w:val="el-GR"/>
        </w:rPr>
        <w:t>ασθενείς (82,4%) αύξησαν κλιμακωτά τη δόση και παρέμειναν στη δόση των 3,0</w:t>
      </w:r>
      <w:r w:rsidR="0031600B">
        <w:rPr>
          <w:noProof w:val="0"/>
          <w:szCs w:val="22"/>
        </w:rPr>
        <w:t> </w:t>
      </w:r>
      <w:r>
        <w:rPr>
          <w:noProof w:val="0"/>
          <w:szCs w:val="22"/>
        </w:rPr>
        <w:t>mg</w:t>
      </w:r>
      <w:r>
        <w:rPr>
          <w:noProof w:val="0"/>
          <w:szCs w:val="22"/>
          <w:lang w:val="el-GR"/>
        </w:rPr>
        <w:t>, 11</w:t>
      </w:r>
      <w:r w:rsidR="00487E0B">
        <w:rPr>
          <w:noProof w:val="0"/>
          <w:szCs w:val="22"/>
        </w:rPr>
        <w:t> </w:t>
      </w:r>
      <w:r>
        <w:rPr>
          <w:noProof w:val="0"/>
          <w:szCs w:val="22"/>
          <w:lang w:val="el-GR"/>
        </w:rPr>
        <w:t>ασθενείς (8,8%) αύξησαν κλιμακωτά τη δόση και παρέμειναν στη δόση των 2,4</w:t>
      </w:r>
      <w:r w:rsidR="00D57289">
        <w:rPr>
          <w:noProof w:val="0"/>
          <w:szCs w:val="22"/>
          <w:lang w:val="el-GR"/>
        </w:rPr>
        <w:t> </w:t>
      </w:r>
      <w:r>
        <w:rPr>
          <w:noProof w:val="0"/>
          <w:szCs w:val="22"/>
        </w:rPr>
        <w:t>mg</w:t>
      </w:r>
      <w:r>
        <w:rPr>
          <w:noProof w:val="0"/>
          <w:szCs w:val="22"/>
          <w:lang w:val="el-GR"/>
        </w:rPr>
        <w:t>, 4</w:t>
      </w:r>
      <w:r w:rsidR="00487E0B">
        <w:rPr>
          <w:noProof w:val="0"/>
          <w:szCs w:val="22"/>
        </w:rPr>
        <w:t> </w:t>
      </w:r>
      <w:r>
        <w:rPr>
          <w:noProof w:val="0"/>
          <w:szCs w:val="22"/>
          <w:lang w:val="el-GR"/>
        </w:rPr>
        <w:t>ασθενείς (3,2%) αύξησαν κλιμακωτά τη δόση και παρέμειναν στη δόση των 1,8</w:t>
      </w:r>
      <w:r w:rsidR="00487E0B">
        <w:rPr>
          <w:noProof w:val="0"/>
          <w:szCs w:val="22"/>
        </w:rPr>
        <w:t> </w:t>
      </w:r>
      <w:r>
        <w:rPr>
          <w:noProof w:val="0"/>
          <w:szCs w:val="22"/>
        </w:rPr>
        <w:t>mg</w:t>
      </w:r>
      <w:r>
        <w:rPr>
          <w:noProof w:val="0"/>
          <w:szCs w:val="22"/>
          <w:lang w:val="el-GR"/>
        </w:rPr>
        <w:t>, 4</w:t>
      </w:r>
      <w:r w:rsidR="00487E0B">
        <w:rPr>
          <w:noProof w:val="0"/>
          <w:szCs w:val="22"/>
        </w:rPr>
        <w:t> </w:t>
      </w:r>
      <w:r>
        <w:rPr>
          <w:noProof w:val="0"/>
          <w:szCs w:val="22"/>
          <w:lang w:val="el-GR"/>
        </w:rPr>
        <w:t>ασθενείς (3,2%) αύξησαν κλιμακωτά τη δόση και παρέμειναν στη δόση των 1,2</w:t>
      </w:r>
      <w:r w:rsidR="00487E0B">
        <w:rPr>
          <w:noProof w:val="0"/>
          <w:szCs w:val="22"/>
        </w:rPr>
        <w:t> </w:t>
      </w:r>
      <w:r>
        <w:rPr>
          <w:noProof w:val="0"/>
          <w:szCs w:val="22"/>
        </w:rPr>
        <w:t>mg</w:t>
      </w:r>
      <w:r>
        <w:rPr>
          <w:noProof w:val="0"/>
          <w:szCs w:val="22"/>
          <w:lang w:val="el-GR"/>
        </w:rPr>
        <w:t xml:space="preserve"> και 3</w:t>
      </w:r>
      <w:r w:rsidR="00487E0B">
        <w:rPr>
          <w:noProof w:val="0"/>
          <w:szCs w:val="22"/>
        </w:rPr>
        <w:t> </w:t>
      </w:r>
      <w:r>
        <w:rPr>
          <w:noProof w:val="0"/>
          <w:szCs w:val="22"/>
          <w:lang w:val="el-GR"/>
        </w:rPr>
        <w:t>ασθενείς (2,4%) παρέμειναν στη δόση των 0,6 </w:t>
      </w:r>
      <w:r>
        <w:rPr>
          <w:noProof w:val="0"/>
          <w:szCs w:val="22"/>
        </w:rPr>
        <w:t>mg</w:t>
      </w:r>
      <w:r>
        <w:rPr>
          <w:noProof w:val="0"/>
          <w:szCs w:val="22"/>
          <w:lang w:val="el-GR"/>
        </w:rPr>
        <w:t>.</w:t>
      </w:r>
    </w:p>
    <w:p w14:paraId="268DB95C" w14:textId="77777777" w:rsidR="00947D5E" w:rsidRDefault="00947D5E">
      <w:pPr>
        <w:rPr>
          <w:noProof w:val="0"/>
          <w:szCs w:val="22"/>
          <w:lang w:val="el-GR"/>
        </w:rPr>
      </w:pPr>
      <w:r>
        <w:rPr>
          <w:iCs/>
          <w:noProof w:val="0"/>
          <w:szCs w:val="22"/>
          <w:lang w:val="el-GR"/>
        </w:rPr>
        <w:t>Δε βρέθηκαν επιδράσεις στην ανάπτυξη ή την έλευση της ήβης μετά από 56</w:t>
      </w:r>
      <w:r w:rsidR="00487E0B">
        <w:rPr>
          <w:iCs/>
          <w:noProof w:val="0"/>
          <w:szCs w:val="22"/>
        </w:rPr>
        <w:t> </w:t>
      </w:r>
      <w:r>
        <w:rPr>
          <w:iCs/>
          <w:noProof w:val="0"/>
          <w:szCs w:val="22"/>
          <w:lang w:val="el-GR"/>
        </w:rPr>
        <w:t xml:space="preserve">εβδομάδες θεραπείας. </w:t>
      </w:r>
    </w:p>
    <w:p w14:paraId="260CD5A4" w14:textId="77777777" w:rsidR="00947D5E" w:rsidRDefault="00947D5E">
      <w:pPr>
        <w:numPr>
          <w:ilvl w:val="12"/>
          <w:numId w:val="0"/>
        </w:numPr>
        <w:ind w:right="-2"/>
        <w:rPr>
          <w:iCs/>
          <w:noProof w:val="0"/>
          <w:szCs w:val="22"/>
          <w:lang w:val="el-GR"/>
        </w:rPr>
      </w:pPr>
    </w:p>
    <w:p w14:paraId="556CC6EC" w14:textId="77777777" w:rsidR="00947D5E" w:rsidRDefault="00947D5E">
      <w:pPr>
        <w:numPr>
          <w:ilvl w:val="12"/>
          <w:numId w:val="0"/>
        </w:numPr>
        <w:ind w:right="-2"/>
        <w:rPr>
          <w:iCs/>
          <w:noProof w:val="0"/>
          <w:szCs w:val="22"/>
          <w:lang w:val="el-GR"/>
        </w:rPr>
      </w:pPr>
      <w:r>
        <w:rPr>
          <w:iCs/>
          <w:noProof w:val="0"/>
          <w:szCs w:val="22"/>
          <w:lang w:val="el-GR"/>
        </w:rPr>
        <w:t>Μια διπλά τυφλή μελέτη διάρκειας</w:t>
      </w:r>
      <w:r w:rsidR="00487E0B" w:rsidRPr="00E30E99">
        <w:rPr>
          <w:iCs/>
          <w:noProof w:val="0"/>
          <w:szCs w:val="22"/>
          <w:lang w:val="el-GR"/>
        </w:rPr>
        <w:t xml:space="preserve"> </w:t>
      </w:r>
      <w:r>
        <w:rPr>
          <w:iCs/>
          <w:noProof w:val="0"/>
          <w:szCs w:val="22"/>
          <w:lang w:val="el-GR"/>
        </w:rPr>
        <w:t>16</w:t>
      </w:r>
      <w:r>
        <w:rPr>
          <w:iCs/>
          <w:noProof w:val="0"/>
          <w:szCs w:val="22"/>
        </w:rPr>
        <w:t> </w:t>
      </w:r>
      <w:r>
        <w:rPr>
          <w:iCs/>
          <w:noProof w:val="0"/>
          <w:szCs w:val="22"/>
          <w:lang w:val="el-GR"/>
        </w:rPr>
        <w:t xml:space="preserve">εβδομάδων </w:t>
      </w:r>
      <w:r w:rsidR="007C03A4">
        <w:rPr>
          <w:iCs/>
          <w:noProof w:val="0"/>
          <w:szCs w:val="22"/>
          <w:lang w:val="el-GR"/>
        </w:rPr>
        <w:t xml:space="preserve">με </w:t>
      </w:r>
      <w:r>
        <w:rPr>
          <w:iCs/>
          <w:noProof w:val="0"/>
          <w:szCs w:val="22"/>
          <w:lang w:val="el-GR"/>
        </w:rPr>
        <w:t>περίοδο ανοικτής επισήμανσης διάρκειας</w:t>
      </w:r>
      <w:r>
        <w:rPr>
          <w:iCs/>
          <w:noProof w:val="0"/>
          <w:szCs w:val="22"/>
        </w:rPr>
        <w:t> </w:t>
      </w:r>
      <w:r>
        <w:rPr>
          <w:iCs/>
          <w:noProof w:val="0"/>
          <w:szCs w:val="22"/>
          <w:lang w:val="el-GR"/>
        </w:rPr>
        <w:t>36</w:t>
      </w:r>
      <w:r>
        <w:rPr>
          <w:iCs/>
          <w:noProof w:val="0"/>
          <w:szCs w:val="22"/>
        </w:rPr>
        <w:t> </w:t>
      </w:r>
      <w:r>
        <w:rPr>
          <w:iCs/>
          <w:noProof w:val="0"/>
          <w:szCs w:val="22"/>
          <w:lang w:val="el-GR"/>
        </w:rPr>
        <w:t xml:space="preserve">εβδομάδων διενεργήθηκε για αξιολόγηση της αποτελεσματικότητας και της ασφάλειας του </w:t>
      </w:r>
      <w:r>
        <w:rPr>
          <w:iCs/>
          <w:noProof w:val="0"/>
          <w:szCs w:val="22"/>
          <w:lang w:val="en-GB"/>
        </w:rPr>
        <w:t>Saxenda</w:t>
      </w:r>
      <w:r>
        <w:rPr>
          <w:iCs/>
          <w:noProof w:val="0"/>
          <w:szCs w:val="22"/>
          <w:lang w:val="el-GR"/>
        </w:rPr>
        <w:t xml:space="preserve"> σε παιδιατρικούς ασθενείς με </w:t>
      </w:r>
      <w:r w:rsidR="00C90043">
        <w:rPr>
          <w:iCs/>
          <w:noProof w:val="0"/>
          <w:szCs w:val="22"/>
          <w:lang w:val="el-GR"/>
        </w:rPr>
        <w:t>Σ</w:t>
      </w:r>
      <w:r>
        <w:rPr>
          <w:iCs/>
          <w:noProof w:val="0"/>
          <w:szCs w:val="22"/>
          <w:lang w:val="el-GR"/>
        </w:rPr>
        <w:t xml:space="preserve">ύνδρομο </w:t>
      </w:r>
      <w:r>
        <w:rPr>
          <w:iCs/>
          <w:noProof w:val="0"/>
          <w:szCs w:val="22"/>
          <w:lang w:val="en-GB"/>
        </w:rPr>
        <w:t>Prader</w:t>
      </w:r>
      <w:r>
        <w:rPr>
          <w:iCs/>
          <w:noProof w:val="0"/>
          <w:szCs w:val="22"/>
          <w:lang w:val="el-GR"/>
        </w:rPr>
        <w:t>-</w:t>
      </w:r>
      <w:r>
        <w:rPr>
          <w:iCs/>
          <w:noProof w:val="0"/>
          <w:szCs w:val="22"/>
          <w:lang w:val="en-GB"/>
        </w:rPr>
        <w:t>Willi</w:t>
      </w:r>
      <w:r>
        <w:rPr>
          <w:iCs/>
          <w:noProof w:val="0"/>
          <w:szCs w:val="22"/>
          <w:lang w:val="el-GR"/>
        </w:rPr>
        <w:t xml:space="preserve"> και παχυσαρκία. Η μελέτη περιλάμβανε</w:t>
      </w:r>
      <w:r w:rsidR="00487E0B" w:rsidRPr="00E30E99">
        <w:rPr>
          <w:iCs/>
          <w:noProof w:val="0"/>
          <w:szCs w:val="22"/>
          <w:lang w:val="el-GR"/>
        </w:rPr>
        <w:t xml:space="preserve"> </w:t>
      </w:r>
      <w:r>
        <w:rPr>
          <w:iCs/>
          <w:noProof w:val="0"/>
          <w:szCs w:val="22"/>
          <w:lang w:val="el-GR"/>
        </w:rPr>
        <w:t>32</w:t>
      </w:r>
      <w:r>
        <w:rPr>
          <w:iCs/>
          <w:noProof w:val="0"/>
          <w:szCs w:val="22"/>
        </w:rPr>
        <w:t> </w:t>
      </w:r>
      <w:r>
        <w:rPr>
          <w:iCs/>
          <w:noProof w:val="0"/>
          <w:szCs w:val="22"/>
          <w:lang w:val="el-GR"/>
        </w:rPr>
        <w:t>ασθενείς ηλικίας από</w:t>
      </w:r>
      <w:r w:rsidR="00487E0B" w:rsidRPr="00E30E99">
        <w:rPr>
          <w:iCs/>
          <w:noProof w:val="0"/>
          <w:szCs w:val="22"/>
          <w:lang w:val="el-GR"/>
        </w:rPr>
        <w:t xml:space="preserve"> </w:t>
      </w:r>
      <w:r>
        <w:rPr>
          <w:iCs/>
          <w:noProof w:val="0"/>
          <w:szCs w:val="22"/>
          <w:lang w:val="el-GR"/>
        </w:rPr>
        <w:t>12</w:t>
      </w:r>
      <w:r w:rsidR="00487E0B" w:rsidRPr="00E30E99">
        <w:rPr>
          <w:iCs/>
          <w:noProof w:val="0"/>
          <w:szCs w:val="22"/>
          <w:lang w:val="el-GR"/>
        </w:rPr>
        <w:t xml:space="preserve"> </w:t>
      </w:r>
      <w:r>
        <w:rPr>
          <w:iCs/>
          <w:noProof w:val="0"/>
          <w:szCs w:val="22"/>
          <w:lang w:val="el-GR"/>
        </w:rPr>
        <w:t>έως</w:t>
      </w:r>
      <w:r w:rsidR="00487E0B" w:rsidRPr="00E30E99">
        <w:rPr>
          <w:iCs/>
          <w:noProof w:val="0"/>
          <w:szCs w:val="22"/>
          <w:lang w:val="el-GR"/>
        </w:rPr>
        <w:t xml:space="preserve"> </w:t>
      </w:r>
      <w:r>
        <w:rPr>
          <w:iCs/>
          <w:noProof w:val="0"/>
          <w:szCs w:val="22"/>
          <w:lang w:val="el-GR"/>
        </w:rPr>
        <w:t>&lt;</w:t>
      </w:r>
      <w:r w:rsidR="0051299D">
        <w:rPr>
          <w:iCs/>
          <w:noProof w:val="0"/>
          <w:szCs w:val="22"/>
        </w:rPr>
        <w:t> </w:t>
      </w:r>
      <w:r>
        <w:rPr>
          <w:iCs/>
          <w:noProof w:val="0"/>
          <w:szCs w:val="22"/>
          <w:lang w:val="el-GR"/>
        </w:rPr>
        <w:t>18</w:t>
      </w:r>
      <w:r>
        <w:rPr>
          <w:iCs/>
          <w:noProof w:val="0"/>
          <w:szCs w:val="22"/>
        </w:rPr>
        <w:t> </w:t>
      </w:r>
      <w:r>
        <w:rPr>
          <w:iCs/>
          <w:noProof w:val="0"/>
          <w:szCs w:val="22"/>
          <w:lang w:val="el-GR"/>
        </w:rPr>
        <w:t>ετών (μέρος Α) και</w:t>
      </w:r>
      <w:r w:rsidR="00487E0B" w:rsidRPr="00E30E99">
        <w:rPr>
          <w:iCs/>
          <w:noProof w:val="0"/>
          <w:szCs w:val="22"/>
          <w:lang w:val="el-GR"/>
        </w:rPr>
        <w:t xml:space="preserve"> </w:t>
      </w:r>
      <w:r>
        <w:rPr>
          <w:iCs/>
          <w:noProof w:val="0"/>
          <w:szCs w:val="22"/>
          <w:lang w:val="el-GR"/>
        </w:rPr>
        <w:t>24</w:t>
      </w:r>
      <w:r>
        <w:rPr>
          <w:iCs/>
          <w:noProof w:val="0"/>
          <w:szCs w:val="22"/>
        </w:rPr>
        <w:t> </w:t>
      </w:r>
      <w:r>
        <w:rPr>
          <w:iCs/>
          <w:noProof w:val="0"/>
          <w:szCs w:val="22"/>
          <w:lang w:val="el-GR"/>
        </w:rPr>
        <w:t>ασθενείς ηλικίας από</w:t>
      </w:r>
      <w:r w:rsidR="00487E0B" w:rsidRPr="00E30E99">
        <w:rPr>
          <w:iCs/>
          <w:noProof w:val="0"/>
          <w:szCs w:val="22"/>
          <w:lang w:val="el-GR"/>
        </w:rPr>
        <w:t xml:space="preserve"> </w:t>
      </w:r>
      <w:r>
        <w:rPr>
          <w:iCs/>
          <w:noProof w:val="0"/>
          <w:szCs w:val="22"/>
          <w:lang w:val="el-GR"/>
        </w:rPr>
        <w:t>6</w:t>
      </w:r>
      <w:r w:rsidR="00487E0B" w:rsidRPr="00E30E99">
        <w:rPr>
          <w:iCs/>
          <w:noProof w:val="0"/>
          <w:szCs w:val="22"/>
          <w:lang w:val="el-GR"/>
        </w:rPr>
        <w:t xml:space="preserve"> </w:t>
      </w:r>
      <w:r>
        <w:rPr>
          <w:iCs/>
          <w:noProof w:val="0"/>
          <w:szCs w:val="22"/>
          <w:lang w:val="el-GR"/>
        </w:rPr>
        <w:t>έως</w:t>
      </w:r>
      <w:r w:rsidR="00487E0B" w:rsidRPr="00E30E99">
        <w:rPr>
          <w:iCs/>
          <w:noProof w:val="0"/>
          <w:szCs w:val="22"/>
          <w:lang w:val="el-GR"/>
        </w:rPr>
        <w:t xml:space="preserve"> </w:t>
      </w:r>
      <w:r>
        <w:rPr>
          <w:iCs/>
          <w:noProof w:val="0"/>
          <w:szCs w:val="22"/>
          <w:lang w:val="el-GR"/>
        </w:rPr>
        <w:t>&lt;</w:t>
      </w:r>
      <w:r w:rsidR="0051299D">
        <w:rPr>
          <w:iCs/>
          <w:noProof w:val="0"/>
          <w:szCs w:val="22"/>
        </w:rPr>
        <w:t> </w:t>
      </w:r>
      <w:r>
        <w:rPr>
          <w:iCs/>
          <w:noProof w:val="0"/>
          <w:szCs w:val="22"/>
          <w:lang w:val="el-GR"/>
        </w:rPr>
        <w:t>12</w:t>
      </w:r>
      <w:r>
        <w:rPr>
          <w:iCs/>
          <w:noProof w:val="0"/>
          <w:szCs w:val="22"/>
        </w:rPr>
        <w:t> </w:t>
      </w:r>
      <w:r>
        <w:rPr>
          <w:iCs/>
          <w:noProof w:val="0"/>
          <w:szCs w:val="22"/>
          <w:lang w:val="el-GR"/>
        </w:rPr>
        <w:t>ετών (μέρος Β). Οι ασθενείς τυχαιοποιήθηκαν σε αναλογία</w:t>
      </w:r>
      <w:r w:rsidR="00487E0B" w:rsidRPr="00E30E99">
        <w:rPr>
          <w:iCs/>
          <w:noProof w:val="0"/>
          <w:szCs w:val="22"/>
          <w:lang w:val="el-GR"/>
        </w:rPr>
        <w:t xml:space="preserve"> </w:t>
      </w:r>
      <w:r>
        <w:rPr>
          <w:iCs/>
          <w:noProof w:val="0"/>
          <w:szCs w:val="22"/>
          <w:lang w:val="el-GR"/>
        </w:rPr>
        <w:t>2:1</w:t>
      </w:r>
      <w:r w:rsidR="0031600B" w:rsidRPr="00E30E99">
        <w:rPr>
          <w:iCs/>
          <w:noProof w:val="0"/>
          <w:szCs w:val="22"/>
          <w:lang w:val="el-GR"/>
        </w:rPr>
        <w:t xml:space="preserve"> </w:t>
      </w:r>
      <w:r>
        <w:rPr>
          <w:iCs/>
          <w:noProof w:val="0"/>
          <w:szCs w:val="22"/>
          <w:lang w:val="el-GR"/>
        </w:rPr>
        <w:t xml:space="preserve">για να λάβουν </w:t>
      </w:r>
      <w:r>
        <w:rPr>
          <w:iCs/>
          <w:noProof w:val="0"/>
          <w:szCs w:val="22"/>
          <w:lang w:val="en-GB"/>
        </w:rPr>
        <w:t>Saxenda</w:t>
      </w:r>
      <w:r>
        <w:rPr>
          <w:iCs/>
          <w:noProof w:val="0"/>
          <w:szCs w:val="22"/>
          <w:lang w:val="el-GR"/>
        </w:rPr>
        <w:t xml:space="preserve"> ή εικονικό φάρμακο. Οι ασθενείς με σωματικό βάρος κάτω από</w:t>
      </w:r>
      <w:r w:rsidR="00487E0B" w:rsidRPr="00E30E99">
        <w:rPr>
          <w:iCs/>
          <w:noProof w:val="0"/>
          <w:szCs w:val="22"/>
          <w:lang w:val="el-GR"/>
        </w:rPr>
        <w:t xml:space="preserve"> </w:t>
      </w:r>
      <w:r>
        <w:rPr>
          <w:iCs/>
          <w:noProof w:val="0"/>
          <w:szCs w:val="22"/>
          <w:lang w:val="el-GR"/>
        </w:rPr>
        <w:t>45</w:t>
      </w:r>
      <w:r>
        <w:rPr>
          <w:iCs/>
          <w:noProof w:val="0"/>
          <w:szCs w:val="22"/>
          <w:lang w:val="en-GB"/>
        </w:rPr>
        <w:t> kg</w:t>
      </w:r>
      <w:r>
        <w:rPr>
          <w:iCs/>
          <w:noProof w:val="0"/>
          <w:szCs w:val="22"/>
          <w:lang w:val="el-GR"/>
        </w:rPr>
        <w:t xml:space="preserve"> ξεκίνησαν </w:t>
      </w:r>
      <w:r w:rsidR="00C90043">
        <w:rPr>
          <w:iCs/>
          <w:noProof w:val="0"/>
          <w:szCs w:val="22"/>
          <w:lang w:val="el-GR"/>
        </w:rPr>
        <w:t>κλιμάκωση</w:t>
      </w:r>
      <w:r>
        <w:rPr>
          <w:iCs/>
          <w:noProof w:val="0"/>
          <w:szCs w:val="22"/>
          <w:lang w:val="el-GR"/>
        </w:rPr>
        <w:t xml:space="preserve"> της δόσης σε χαμηλότερη δόση,</w:t>
      </w:r>
      <w:r w:rsidR="00487E0B" w:rsidRPr="00E30E99">
        <w:rPr>
          <w:iCs/>
          <w:noProof w:val="0"/>
          <w:szCs w:val="22"/>
          <w:lang w:val="el-GR"/>
        </w:rPr>
        <w:t xml:space="preserve"> </w:t>
      </w:r>
      <w:r>
        <w:rPr>
          <w:iCs/>
          <w:noProof w:val="0"/>
          <w:szCs w:val="22"/>
          <w:lang w:val="el-GR"/>
        </w:rPr>
        <w:t>0,3</w:t>
      </w:r>
      <w:r>
        <w:rPr>
          <w:iCs/>
          <w:noProof w:val="0"/>
          <w:szCs w:val="22"/>
          <w:lang w:val="en-GB"/>
        </w:rPr>
        <w:t> mg</w:t>
      </w:r>
      <w:r>
        <w:rPr>
          <w:iCs/>
          <w:noProof w:val="0"/>
          <w:szCs w:val="22"/>
          <w:lang w:val="el-GR"/>
        </w:rPr>
        <w:t xml:space="preserve"> αντί για</w:t>
      </w:r>
      <w:r w:rsidR="00487E0B" w:rsidRPr="00E30E99">
        <w:rPr>
          <w:iCs/>
          <w:noProof w:val="0"/>
          <w:szCs w:val="22"/>
          <w:lang w:val="el-GR"/>
        </w:rPr>
        <w:t xml:space="preserve"> </w:t>
      </w:r>
      <w:r>
        <w:rPr>
          <w:iCs/>
          <w:noProof w:val="0"/>
          <w:szCs w:val="22"/>
          <w:lang w:val="el-GR"/>
        </w:rPr>
        <w:t>0,6</w:t>
      </w:r>
      <w:r>
        <w:rPr>
          <w:iCs/>
          <w:noProof w:val="0"/>
          <w:szCs w:val="22"/>
          <w:lang w:val="en-GB"/>
        </w:rPr>
        <w:t> mg</w:t>
      </w:r>
      <w:r>
        <w:rPr>
          <w:iCs/>
          <w:noProof w:val="0"/>
          <w:szCs w:val="22"/>
          <w:lang w:val="el-GR"/>
        </w:rPr>
        <w:t xml:space="preserve">, </w:t>
      </w:r>
      <w:r w:rsidR="007C03A4">
        <w:rPr>
          <w:iCs/>
          <w:noProof w:val="0"/>
          <w:szCs w:val="22"/>
          <w:lang w:val="el-GR"/>
        </w:rPr>
        <w:t>ενώ</w:t>
      </w:r>
      <w:r>
        <w:rPr>
          <w:iCs/>
          <w:noProof w:val="0"/>
          <w:szCs w:val="22"/>
          <w:lang w:val="el-GR"/>
        </w:rPr>
        <w:t xml:space="preserve"> αύξησαν κλιμακωτά </w:t>
      </w:r>
      <w:r w:rsidR="00C90043">
        <w:rPr>
          <w:iCs/>
          <w:noProof w:val="0"/>
          <w:szCs w:val="22"/>
          <w:lang w:val="el-GR"/>
        </w:rPr>
        <w:t xml:space="preserve">σε </w:t>
      </w:r>
      <w:r>
        <w:rPr>
          <w:iCs/>
          <w:noProof w:val="0"/>
          <w:szCs w:val="22"/>
          <w:lang w:val="el-GR"/>
        </w:rPr>
        <w:t>μέγιστη δόση 2,4</w:t>
      </w:r>
      <w:r>
        <w:rPr>
          <w:iCs/>
          <w:noProof w:val="0"/>
          <w:szCs w:val="22"/>
          <w:lang w:val="en-GB"/>
        </w:rPr>
        <w:t> mg</w:t>
      </w:r>
      <w:r>
        <w:rPr>
          <w:iCs/>
          <w:noProof w:val="0"/>
          <w:szCs w:val="22"/>
          <w:lang w:val="el-GR"/>
        </w:rPr>
        <w:t>.</w:t>
      </w:r>
    </w:p>
    <w:p w14:paraId="49183D7A" w14:textId="77777777" w:rsidR="00947D5E" w:rsidRDefault="00947D5E">
      <w:pPr>
        <w:numPr>
          <w:ilvl w:val="12"/>
          <w:numId w:val="0"/>
        </w:numPr>
        <w:ind w:right="-2"/>
        <w:rPr>
          <w:iCs/>
          <w:noProof w:val="0"/>
          <w:szCs w:val="22"/>
          <w:lang w:val="el-GR"/>
        </w:rPr>
      </w:pPr>
      <w:r>
        <w:rPr>
          <w:iCs/>
          <w:noProof w:val="0"/>
          <w:szCs w:val="22"/>
          <w:lang w:val="el-GR"/>
        </w:rPr>
        <w:t xml:space="preserve">Η υπολογιζόμενη διαφορά μεταξύ θεραπειών ως προς το μέσο </w:t>
      </w:r>
      <w:r>
        <w:rPr>
          <w:iCs/>
          <w:noProof w:val="0"/>
          <w:szCs w:val="22"/>
          <w:lang w:val="en-GB"/>
        </w:rPr>
        <w:t>SDS</w:t>
      </w:r>
      <w:r>
        <w:rPr>
          <w:iCs/>
          <w:noProof w:val="0"/>
          <w:szCs w:val="22"/>
          <w:lang w:val="el-GR"/>
        </w:rPr>
        <w:t xml:space="preserve"> του </w:t>
      </w:r>
      <w:r>
        <w:rPr>
          <w:iCs/>
          <w:noProof w:val="0"/>
          <w:szCs w:val="22"/>
          <w:lang w:val="en-GB"/>
        </w:rPr>
        <w:t>BMI</w:t>
      </w:r>
      <w:r>
        <w:rPr>
          <w:iCs/>
          <w:noProof w:val="0"/>
          <w:szCs w:val="22"/>
          <w:lang w:val="el-GR"/>
        </w:rPr>
        <w:t xml:space="preserve"> στις</w:t>
      </w:r>
      <w:r w:rsidR="00487E0B" w:rsidRPr="00E30E99">
        <w:rPr>
          <w:iCs/>
          <w:noProof w:val="0"/>
          <w:szCs w:val="22"/>
          <w:lang w:val="el-GR"/>
        </w:rPr>
        <w:t xml:space="preserve"> </w:t>
      </w:r>
      <w:r>
        <w:rPr>
          <w:iCs/>
          <w:noProof w:val="0"/>
          <w:szCs w:val="22"/>
          <w:lang w:val="el-GR"/>
        </w:rPr>
        <w:t>16</w:t>
      </w:r>
      <w:r>
        <w:rPr>
          <w:iCs/>
          <w:noProof w:val="0"/>
          <w:szCs w:val="22"/>
        </w:rPr>
        <w:t> </w:t>
      </w:r>
      <w:r>
        <w:rPr>
          <w:iCs/>
          <w:noProof w:val="0"/>
          <w:szCs w:val="22"/>
          <w:lang w:val="el-GR"/>
        </w:rPr>
        <w:t>εβδομάδες (μέρος Α:</w:t>
      </w:r>
      <w:r w:rsidR="0031600B" w:rsidRPr="0031600B">
        <w:rPr>
          <w:iCs/>
          <w:noProof w:val="0"/>
          <w:szCs w:val="22"/>
          <w:lang w:val="el-GR"/>
        </w:rPr>
        <w:t xml:space="preserve"> </w:t>
      </w:r>
      <w:r w:rsidR="0031600B" w:rsidRPr="0031600B">
        <w:rPr>
          <w:iCs/>
          <w:noProof w:val="0"/>
          <w:szCs w:val="22"/>
          <w:lang w:val="el-GR"/>
        </w:rPr>
        <w:noBreakHyphen/>
      </w:r>
      <w:r>
        <w:rPr>
          <w:iCs/>
          <w:noProof w:val="0"/>
          <w:szCs w:val="22"/>
          <w:lang w:val="el-GR"/>
        </w:rPr>
        <w:t>0,20</w:t>
      </w:r>
      <w:r w:rsidR="00487E0B" w:rsidRPr="0031600B">
        <w:rPr>
          <w:iCs/>
          <w:noProof w:val="0"/>
          <w:szCs w:val="22"/>
          <w:lang w:val="el-GR"/>
        </w:rPr>
        <w:t xml:space="preserve"> </w:t>
      </w:r>
      <w:r>
        <w:rPr>
          <w:iCs/>
          <w:noProof w:val="0"/>
          <w:szCs w:val="22"/>
          <w:lang w:val="el-GR"/>
        </w:rPr>
        <w:t>έναντι</w:t>
      </w:r>
      <w:r w:rsidR="00487E0B" w:rsidRPr="0031600B">
        <w:rPr>
          <w:iCs/>
          <w:noProof w:val="0"/>
          <w:szCs w:val="22"/>
          <w:lang w:val="el-GR"/>
        </w:rPr>
        <w:t xml:space="preserve"> </w:t>
      </w:r>
      <w:r w:rsidR="007E3072" w:rsidRPr="0031600B">
        <w:rPr>
          <w:iCs/>
          <w:noProof w:val="0"/>
          <w:szCs w:val="22"/>
          <w:lang w:val="el-GR"/>
        </w:rPr>
        <w:noBreakHyphen/>
      </w:r>
      <w:r>
        <w:rPr>
          <w:iCs/>
          <w:noProof w:val="0"/>
          <w:szCs w:val="22"/>
          <w:lang w:val="el-GR"/>
        </w:rPr>
        <w:t>0,13, μέρος Β:</w:t>
      </w:r>
      <w:r w:rsidR="00487E0B" w:rsidRPr="0031600B">
        <w:rPr>
          <w:iCs/>
          <w:noProof w:val="0"/>
          <w:szCs w:val="22"/>
          <w:lang w:val="el-GR"/>
        </w:rPr>
        <w:t xml:space="preserve"> </w:t>
      </w:r>
      <w:r w:rsidR="007E3072" w:rsidRPr="0031600B">
        <w:rPr>
          <w:iCs/>
          <w:noProof w:val="0"/>
          <w:szCs w:val="22"/>
          <w:lang w:val="el-GR"/>
        </w:rPr>
        <w:noBreakHyphen/>
      </w:r>
      <w:r>
        <w:rPr>
          <w:iCs/>
          <w:noProof w:val="0"/>
          <w:szCs w:val="22"/>
          <w:lang w:val="el-GR"/>
        </w:rPr>
        <w:t>0,50</w:t>
      </w:r>
      <w:r w:rsidR="00487E0B" w:rsidRPr="0031600B">
        <w:rPr>
          <w:iCs/>
          <w:noProof w:val="0"/>
          <w:szCs w:val="22"/>
          <w:lang w:val="el-GR"/>
        </w:rPr>
        <w:t xml:space="preserve"> </w:t>
      </w:r>
      <w:r>
        <w:rPr>
          <w:iCs/>
          <w:noProof w:val="0"/>
          <w:szCs w:val="22"/>
          <w:lang w:val="el-GR"/>
        </w:rPr>
        <w:t>έναντι</w:t>
      </w:r>
      <w:r w:rsidR="00487E0B" w:rsidRPr="0031600B">
        <w:rPr>
          <w:iCs/>
          <w:noProof w:val="0"/>
          <w:szCs w:val="22"/>
          <w:lang w:val="el-GR"/>
        </w:rPr>
        <w:t xml:space="preserve"> </w:t>
      </w:r>
      <w:r w:rsidR="007E3072" w:rsidRPr="0031600B">
        <w:rPr>
          <w:iCs/>
          <w:noProof w:val="0"/>
          <w:szCs w:val="22"/>
          <w:lang w:val="el-GR"/>
        </w:rPr>
        <w:noBreakHyphen/>
      </w:r>
      <w:r>
        <w:rPr>
          <w:iCs/>
          <w:noProof w:val="0"/>
          <w:szCs w:val="22"/>
          <w:lang w:val="el-GR"/>
        </w:rPr>
        <w:t>0,44) και στις</w:t>
      </w:r>
      <w:r w:rsidR="00487E0B" w:rsidRPr="0031600B">
        <w:rPr>
          <w:iCs/>
          <w:noProof w:val="0"/>
          <w:szCs w:val="22"/>
          <w:lang w:val="el-GR"/>
        </w:rPr>
        <w:t xml:space="preserve"> </w:t>
      </w:r>
      <w:r>
        <w:rPr>
          <w:iCs/>
          <w:noProof w:val="0"/>
          <w:szCs w:val="22"/>
          <w:lang w:val="el-GR"/>
        </w:rPr>
        <w:t>52</w:t>
      </w:r>
      <w:r>
        <w:rPr>
          <w:iCs/>
          <w:noProof w:val="0"/>
          <w:szCs w:val="22"/>
        </w:rPr>
        <w:t> </w:t>
      </w:r>
      <w:r>
        <w:rPr>
          <w:iCs/>
          <w:noProof w:val="0"/>
          <w:szCs w:val="22"/>
          <w:lang w:val="el-GR"/>
        </w:rPr>
        <w:t>εβδομάδες (μέρος Α:</w:t>
      </w:r>
      <w:r w:rsidR="00487E0B" w:rsidRPr="0031600B">
        <w:rPr>
          <w:iCs/>
          <w:noProof w:val="0"/>
          <w:szCs w:val="22"/>
          <w:lang w:val="el-GR"/>
        </w:rPr>
        <w:t xml:space="preserve"> </w:t>
      </w:r>
      <w:r w:rsidR="002F596F" w:rsidRPr="00E30E99">
        <w:rPr>
          <w:noProof w:val="0"/>
          <w:sz w:val="20"/>
          <w:lang w:val="el-GR" w:eastAsia="en-GB"/>
        </w:rPr>
        <w:noBreakHyphen/>
      </w:r>
      <w:r>
        <w:rPr>
          <w:iCs/>
          <w:noProof w:val="0"/>
          <w:szCs w:val="22"/>
          <w:lang w:val="el-GR"/>
        </w:rPr>
        <w:t>0,31</w:t>
      </w:r>
      <w:r w:rsidR="00487E0B" w:rsidRPr="0031600B">
        <w:rPr>
          <w:iCs/>
          <w:noProof w:val="0"/>
          <w:szCs w:val="22"/>
          <w:lang w:val="el-GR"/>
        </w:rPr>
        <w:t xml:space="preserve"> </w:t>
      </w:r>
      <w:r>
        <w:rPr>
          <w:iCs/>
          <w:noProof w:val="0"/>
          <w:szCs w:val="22"/>
          <w:lang w:val="el-GR"/>
        </w:rPr>
        <w:t>έναντι</w:t>
      </w:r>
      <w:r w:rsidR="00487E0B" w:rsidRPr="0031600B">
        <w:rPr>
          <w:iCs/>
          <w:noProof w:val="0"/>
          <w:szCs w:val="22"/>
          <w:lang w:val="el-GR"/>
        </w:rPr>
        <w:t xml:space="preserve"> </w:t>
      </w:r>
      <w:r w:rsidR="007E3072" w:rsidRPr="0031600B">
        <w:rPr>
          <w:iCs/>
          <w:noProof w:val="0"/>
          <w:szCs w:val="22"/>
          <w:lang w:val="el-GR"/>
        </w:rPr>
        <w:noBreakHyphen/>
      </w:r>
      <w:r>
        <w:rPr>
          <w:iCs/>
          <w:noProof w:val="0"/>
          <w:szCs w:val="22"/>
          <w:lang w:val="el-GR"/>
        </w:rPr>
        <w:t>0,17, μέρος Β:</w:t>
      </w:r>
      <w:r w:rsidR="00487E0B" w:rsidRPr="0031600B">
        <w:rPr>
          <w:iCs/>
          <w:noProof w:val="0"/>
          <w:szCs w:val="22"/>
          <w:lang w:val="el-GR"/>
        </w:rPr>
        <w:t xml:space="preserve"> </w:t>
      </w:r>
      <w:r w:rsidR="007E3072" w:rsidRPr="0031600B">
        <w:rPr>
          <w:iCs/>
          <w:noProof w:val="0"/>
          <w:szCs w:val="22"/>
          <w:lang w:val="el-GR"/>
        </w:rPr>
        <w:noBreakHyphen/>
      </w:r>
      <w:r>
        <w:rPr>
          <w:iCs/>
          <w:noProof w:val="0"/>
          <w:szCs w:val="22"/>
          <w:lang w:val="el-GR"/>
        </w:rPr>
        <w:t>0,73</w:t>
      </w:r>
      <w:r w:rsidR="00487E0B" w:rsidRPr="0031600B">
        <w:rPr>
          <w:iCs/>
          <w:noProof w:val="0"/>
          <w:szCs w:val="22"/>
          <w:lang w:val="el-GR"/>
        </w:rPr>
        <w:t xml:space="preserve"> </w:t>
      </w:r>
      <w:r>
        <w:rPr>
          <w:iCs/>
          <w:noProof w:val="0"/>
          <w:szCs w:val="22"/>
          <w:lang w:val="el-GR"/>
        </w:rPr>
        <w:t>έναντι</w:t>
      </w:r>
      <w:r w:rsidR="00487E0B" w:rsidRPr="0031600B">
        <w:rPr>
          <w:iCs/>
          <w:noProof w:val="0"/>
          <w:szCs w:val="22"/>
          <w:lang w:val="el-GR"/>
        </w:rPr>
        <w:t xml:space="preserve"> </w:t>
      </w:r>
      <w:r w:rsidR="007E3072" w:rsidRPr="0031600B">
        <w:rPr>
          <w:iCs/>
          <w:noProof w:val="0"/>
          <w:szCs w:val="22"/>
          <w:lang w:val="el-GR"/>
        </w:rPr>
        <w:noBreakHyphen/>
      </w:r>
      <w:r>
        <w:rPr>
          <w:iCs/>
          <w:noProof w:val="0"/>
          <w:szCs w:val="22"/>
          <w:lang w:val="el-GR"/>
        </w:rPr>
        <w:t>0,67) ήταν παρόμοια με το</w:t>
      </w:r>
      <w:r w:rsidR="00C90043">
        <w:rPr>
          <w:iCs/>
          <w:noProof w:val="0"/>
          <w:szCs w:val="22"/>
          <w:lang w:val="el-GR"/>
        </w:rPr>
        <w:t>υ</w:t>
      </w:r>
      <w:r>
        <w:rPr>
          <w:iCs/>
          <w:noProof w:val="0"/>
          <w:szCs w:val="22"/>
          <w:lang w:val="el-GR"/>
        </w:rPr>
        <w:t xml:space="preserve"> </w:t>
      </w:r>
      <w:r>
        <w:rPr>
          <w:iCs/>
          <w:noProof w:val="0"/>
          <w:szCs w:val="22"/>
          <w:lang w:val="en-GB"/>
        </w:rPr>
        <w:t>Saxenda</w:t>
      </w:r>
      <w:r>
        <w:rPr>
          <w:iCs/>
          <w:noProof w:val="0"/>
          <w:szCs w:val="22"/>
          <w:lang w:val="el-GR"/>
        </w:rPr>
        <w:t xml:space="preserve"> και το</w:t>
      </w:r>
      <w:r w:rsidR="00C90043">
        <w:rPr>
          <w:iCs/>
          <w:noProof w:val="0"/>
          <w:szCs w:val="22"/>
          <w:lang w:val="el-GR"/>
        </w:rPr>
        <w:t>υ</w:t>
      </w:r>
      <w:r>
        <w:rPr>
          <w:iCs/>
          <w:noProof w:val="0"/>
          <w:szCs w:val="22"/>
          <w:lang w:val="el-GR"/>
        </w:rPr>
        <w:t xml:space="preserve"> εικονικ</w:t>
      </w:r>
      <w:r w:rsidR="00C90043">
        <w:rPr>
          <w:iCs/>
          <w:noProof w:val="0"/>
          <w:szCs w:val="22"/>
          <w:lang w:val="el-GR"/>
        </w:rPr>
        <w:t>ού</w:t>
      </w:r>
      <w:r>
        <w:rPr>
          <w:iCs/>
          <w:noProof w:val="0"/>
          <w:szCs w:val="22"/>
          <w:lang w:val="el-GR"/>
        </w:rPr>
        <w:t xml:space="preserve"> </w:t>
      </w:r>
      <w:r w:rsidR="00C90043">
        <w:rPr>
          <w:iCs/>
          <w:noProof w:val="0"/>
          <w:szCs w:val="22"/>
          <w:lang w:val="el-GR"/>
        </w:rPr>
        <w:t>φαρμάκου</w:t>
      </w:r>
      <w:r>
        <w:rPr>
          <w:iCs/>
          <w:noProof w:val="0"/>
          <w:szCs w:val="22"/>
          <w:lang w:val="el-GR"/>
        </w:rPr>
        <w:t>.</w:t>
      </w:r>
    </w:p>
    <w:p w14:paraId="41FB40D2" w14:textId="77777777" w:rsidR="00947D5E" w:rsidRDefault="00947D5E">
      <w:pPr>
        <w:numPr>
          <w:ilvl w:val="12"/>
          <w:numId w:val="0"/>
        </w:numPr>
        <w:ind w:right="-2"/>
        <w:rPr>
          <w:iCs/>
          <w:noProof w:val="0"/>
          <w:szCs w:val="22"/>
          <w:lang w:val="el-GR"/>
        </w:rPr>
      </w:pPr>
      <w:r>
        <w:rPr>
          <w:iCs/>
          <w:noProof w:val="0"/>
          <w:szCs w:val="22"/>
          <w:lang w:val="el-GR"/>
        </w:rPr>
        <w:lastRenderedPageBreak/>
        <w:t xml:space="preserve">Δεν παρατηρήθηκαν </w:t>
      </w:r>
      <w:r w:rsidR="00C90043">
        <w:rPr>
          <w:iCs/>
          <w:noProof w:val="0"/>
          <w:szCs w:val="22"/>
          <w:lang w:val="el-GR"/>
        </w:rPr>
        <w:t>επιπλέον</w:t>
      </w:r>
      <w:r>
        <w:rPr>
          <w:iCs/>
          <w:noProof w:val="0"/>
          <w:szCs w:val="22"/>
          <w:lang w:val="el-GR"/>
        </w:rPr>
        <w:t xml:space="preserve"> ζητήματα ασφάλειας στη δοκιμή.</w:t>
      </w:r>
    </w:p>
    <w:p w14:paraId="5EF28769" w14:textId="77777777" w:rsidR="00947D5E" w:rsidRDefault="00947D5E">
      <w:pPr>
        <w:numPr>
          <w:ilvl w:val="12"/>
          <w:numId w:val="0"/>
        </w:numPr>
        <w:ind w:right="-2"/>
        <w:rPr>
          <w:iCs/>
          <w:noProof w:val="0"/>
          <w:szCs w:val="22"/>
          <w:lang w:val="el-GR"/>
        </w:rPr>
      </w:pPr>
    </w:p>
    <w:p w14:paraId="1941C028" w14:textId="77777777" w:rsidR="00947D5E" w:rsidRDefault="00947D5E">
      <w:pPr>
        <w:ind w:left="567" w:hanging="567"/>
        <w:outlineLvl w:val="0"/>
        <w:rPr>
          <w:b/>
          <w:noProof w:val="0"/>
          <w:szCs w:val="22"/>
          <w:lang w:val="el-GR"/>
        </w:rPr>
      </w:pPr>
      <w:r>
        <w:rPr>
          <w:b/>
          <w:bCs/>
          <w:noProof w:val="0"/>
          <w:lang w:val="el-GR"/>
        </w:rPr>
        <w:t>5.2</w:t>
      </w:r>
      <w:r>
        <w:rPr>
          <w:b/>
          <w:bCs/>
          <w:noProof w:val="0"/>
          <w:lang w:val="el-GR"/>
        </w:rPr>
        <w:tab/>
        <w:t>Φαρμακοκινητικές ιδιότητες</w:t>
      </w:r>
      <w:r>
        <w:rPr>
          <w:b/>
          <w:bCs/>
          <w:noProof w:val="0"/>
          <w:lang w:val="el-GR"/>
        </w:rPr>
        <w:fldChar w:fldCharType="begin"/>
      </w:r>
      <w:r>
        <w:rPr>
          <w:b/>
          <w:bCs/>
          <w:noProof w:val="0"/>
          <w:lang w:val="el-GR"/>
        </w:rPr>
        <w:instrText xml:space="preserve"> DOCVARIABLE vault_nd_454e4899-bad9-4ba9-b8af-795a15fc3980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0A757F6C" w14:textId="77777777" w:rsidR="00947D5E" w:rsidRDefault="00947D5E">
      <w:pPr>
        <w:ind w:left="567" w:hanging="567"/>
        <w:rPr>
          <w:b/>
          <w:noProof w:val="0"/>
          <w:szCs w:val="22"/>
          <w:lang w:val="el-GR"/>
        </w:rPr>
      </w:pPr>
    </w:p>
    <w:p w14:paraId="58A6113F" w14:textId="77777777" w:rsidR="00947D5E" w:rsidRDefault="00947D5E">
      <w:pPr>
        <w:numPr>
          <w:ilvl w:val="12"/>
          <w:numId w:val="0"/>
        </w:numPr>
        <w:ind w:right="-2"/>
        <w:rPr>
          <w:noProof w:val="0"/>
          <w:u w:val="single"/>
          <w:lang w:val="el-GR"/>
        </w:rPr>
      </w:pPr>
      <w:r>
        <w:rPr>
          <w:noProof w:val="0"/>
          <w:u w:val="single"/>
          <w:lang w:val="el-GR"/>
        </w:rPr>
        <w:t>Απορρόφηση</w:t>
      </w:r>
    </w:p>
    <w:p w14:paraId="75F094DF" w14:textId="77777777" w:rsidR="00947D5E" w:rsidRDefault="00947D5E">
      <w:pPr>
        <w:numPr>
          <w:ilvl w:val="12"/>
          <w:numId w:val="0"/>
        </w:numPr>
        <w:ind w:right="-2"/>
        <w:rPr>
          <w:noProof w:val="0"/>
          <w:lang w:val="el-GR"/>
        </w:rPr>
      </w:pPr>
    </w:p>
    <w:p w14:paraId="298C19F0" w14:textId="77777777" w:rsidR="00947D5E" w:rsidRDefault="00947D5E">
      <w:pPr>
        <w:widowControl w:val="0"/>
        <w:numPr>
          <w:ilvl w:val="12"/>
          <w:numId w:val="0"/>
        </w:numPr>
        <w:rPr>
          <w:noProof w:val="0"/>
          <w:lang w:val="el-GR"/>
        </w:rPr>
      </w:pPr>
      <w:r>
        <w:rPr>
          <w:noProof w:val="0"/>
          <w:lang w:val="el-GR"/>
        </w:rPr>
        <w:t>Η απορρόφηση της λιραγλουτίδης μετά από υποδόρια χορήγηση είναι αργή, προσεγγίζοντας τη μέγιστη συγκέντρωση περίπου 11 ώρες μετά τη δόση. Η μέση συγκέντρωση της λιραγλουτίδης σε σταθερή κατάσταση (AUC</w:t>
      </w:r>
      <w:r>
        <w:rPr>
          <w:noProof w:val="0"/>
          <w:sz w:val="14"/>
          <w:szCs w:val="14"/>
          <w:lang w:val="el-GR"/>
        </w:rPr>
        <w:t>τ</w:t>
      </w:r>
      <w:r>
        <w:rPr>
          <w:noProof w:val="0"/>
          <w:vertAlign w:val="subscript"/>
          <w:lang w:val="el-GR"/>
        </w:rPr>
        <w:t>/24</w:t>
      </w:r>
      <w:r>
        <w:rPr>
          <w:noProof w:val="0"/>
          <w:lang w:val="el-GR"/>
        </w:rPr>
        <w:t>) ήταν περίπου 31 nmol/</w:t>
      </w:r>
      <w:r>
        <w:rPr>
          <w:noProof w:val="0"/>
        </w:rPr>
        <w:t>l</w:t>
      </w:r>
      <w:r>
        <w:rPr>
          <w:noProof w:val="0"/>
          <w:lang w:val="el-GR"/>
        </w:rPr>
        <w:t xml:space="preserve"> στους παχύσαρκους ασθενείς (BMI 30</w:t>
      </w:r>
      <w:bookmarkStart w:id="112" w:name="_Hlk172296029"/>
      <w:r w:rsidR="005E1978" w:rsidRPr="00E30E99">
        <w:rPr>
          <w:noProof w:val="0"/>
          <w:sz w:val="20"/>
          <w:lang w:val="el-GR" w:eastAsia="en-GB"/>
        </w:rPr>
        <w:noBreakHyphen/>
      </w:r>
      <w:bookmarkEnd w:id="112"/>
      <w:r>
        <w:rPr>
          <w:noProof w:val="0"/>
          <w:lang w:val="el-GR"/>
        </w:rPr>
        <w:t>40</w:t>
      </w:r>
      <w:r>
        <w:rPr>
          <w:noProof w:val="0"/>
          <w:lang w:val="da-DK"/>
        </w:rPr>
        <w:t> </w:t>
      </w:r>
      <w:r>
        <w:rPr>
          <w:noProof w:val="0"/>
          <w:lang w:val="el-GR"/>
        </w:rPr>
        <w:t>kg/m</w:t>
      </w:r>
      <w:r>
        <w:rPr>
          <w:noProof w:val="0"/>
          <w:vertAlign w:val="superscript"/>
          <w:lang w:val="el-GR"/>
        </w:rPr>
        <w:t>2</w:t>
      </w:r>
      <w:r>
        <w:rPr>
          <w:noProof w:val="0"/>
          <w:lang w:val="el-GR"/>
        </w:rPr>
        <w:t>) μετά από χορήγηση 3 mg λιραγλουτίδης. Η έκθεση της λιραγλουτίδης αυξήθηκε αναλογικά με τη δόση. Η απόλυτη βιοδιαθεσιμότητα της λιραγλουτίδης μετά από υποδόρια χορήγηση είναι περίπου 55%.</w:t>
      </w:r>
    </w:p>
    <w:p w14:paraId="7ECBC774" w14:textId="77777777" w:rsidR="00947D5E" w:rsidRDefault="00947D5E">
      <w:pPr>
        <w:numPr>
          <w:ilvl w:val="12"/>
          <w:numId w:val="0"/>
        </w:numPr>
        <w:ind w:right="-2"/>
        <w:rPr>
          <w:noProof w:val="0"/>
          <w:lang w:val="el-GR"/>
        </w:rPr>
      </w:pPr>
    </w:p>
    <w:p w14:paraId="6AAFA0FA" w14:textId="77777777" w:rsidR="00947D5E" w:rsidRDefault="00947D5E">
      <w:pPr>
        <w:numPr>
          <w:ilvl w:val="12"/>
          <w:numId w:val="0"/>
        </w:numPr>
        <w:ind w:right="-2"/>
        <w:rPr>
          <w:noProof w:val="0"/>
          <w:u w:val="single"/>
          <w:lang w:val="el-GR"/>
        </w:rPr>
      </w:pPr>
      <w:r>
        <w:rPr>
          <w:noProof w:val="0"/>
          <w:u w:val="single"/>
          <w:lang w:val="el-GR"/>
        </w:rPr>
        <w:t>Κατανομή</w:t>
      </w:r>
    </w:p>
    <w:p w14:paraId="6EBF9020" w14:textId="77777777" w:rsidR="00947D5E" w:rsidRDefault="00947D5E">
      <w:pPr>
        <w:numPr>
          <w:ilvl w:val="12"/>
          <w:numId w:val="0"/>
        </w:numPr>
        <w:ind w:right="-2"/>
        <w:rPr>
          <w:i/>
          <w:noProof w:val="0"/>
          <w:u w:val="single"/>
          <w:lang w:val="el-GR"/>
        </w:rPr>
      </w:pPr>
    </w:p>
    <w:p w14:paraId="46091EC0" w14:textId="77777777" w:rsidR="00947D5E" w:rsidRDefault="00947D5E">
      <w:pPr>
        <w:numPr>
          <w:ilvl w:val="12"/>
          <w:numId w:val="0"/>
        </w:numPr>
        <w:ind w:right="-2"/>
        <w:rPr>
          <w:iCs/>
          <w:noProof w:val="0"/>
          <w:lang w:val="el-GR"/>
        </w:rPr>
      </w:pPr>
      <w:r>
        <w:rPr>
          <w:noProof w:val="0"/>
          <w:lang w:val="el-GR"/>
        </w:rPr>
        <w:t>Ο μέσος φαινομενικός όγκος κατανομής μετά από υποδόρια χορήγηση είναι 20</w:t>
      </w:r>
      <w:r w:rsidR="005E1978" w:rsidRPr="00E30E99">
        <w:rPr>
          <w:noProof w:val="0"/>
          <w:sz w:val="20"/>
          <w:lang w:val="el-GR" w:eastAsia="en-GB"/>
        </w:rPr>
        <w:noBreakHyphen/>
      </w:r>
      <w:r>
        <w:rPr>
          <w:noProof w:val="0"/>
          <w:lang w:val="el-GR"/>
        </w:rPr>
        <w:t>25 </w:t>
      </w:r>
      <w:r>
        <w:rPr>
          <w:noProof w:val="0"/>
        </w:rPr>
        <w:t>l</w:t>
      </w:r>
      <w:r>
        <w:rPr>
          <w:noProof w:val="0"/>
          <w:lang w:val="el-GR"/>
        </w:rPr>
        <w:t xml:space="preserve"> (για άτομο βάρους 100 kg περίπου). Η λιραγλουτίδη δεσμεύεται εκτεταμένα στις πρωτεΐνες πλάσματος (&gt;</w:t>
      </w:r>
      <w:r w:rsidR="00487E0B">
        <w:rPr>
          <w:noProof w:val="0"/>
        </w:rPr>
        <w:t> </w:t>
      </w:r>
      <w:r>
        <w:rPr>
          <w:noProof w:val="0"/>
          <w:lang w:val="el-GR"/>
        </w:rPr>
        <w:t>98%).</w:t>
      </w:r>
      <w:r>
        <w:rPr>
          <w:iCs/>
          <w:noProof w:val="0"/>
          <w:lang w:val="el-GR"/>
        </w:rPr>
        <w:t xml:space="preserve"> </w:t>
      </w:r>
    </w:p>
    <w:p w14:paraId="66ED80CB" w14:textId="77777777" w:rsidR="00947D5E" w:rsidRDefault="00947D5E">
      <w:pPr>
        <w:numPr>
          <w:ilvl w:val="12"/>
          <w:numId w:val="0"/>
        </w:numPr>
        <w:ind w:right="-2"/>
        <w:rPr>
          <w:noProof w:val="0"/>
          <w:u w:val="single"/>
          <w:lang w:val="el-GR"/>
        </w:rPr>
      </w:pPr>
    </w:p>
    <w:p w14:paraId="4072CBCE" w14:textId="77777777" w:rsidR="00947D5E" w:rsidRDefault="00947D5E">
      <w:pPr>
        <w:numPr>
          <w:ilvl w:val="12"/>
          <w:numId w:val="0"/>
        </w:numPr>
        <w:ind w:right="-2"/>
        <w:rPr>
          <w:noProof w:val="0"/>
          <w:u w:val="single"/>
          <w:lang w:val="el-GR"/>
        </w:rPr>
      </w:pPr>
      <w:r>
        <w:rPr>
          <w:noProof w:val="0"/>
          <w:u w:val="single"/>
          <w:lang w:val="el-GR"/>
        </w:rPr>
        <w:t>Βιομετασχηματισμός</w:t>
      </w:r>
    </w:p>
    <w:p w14:paraId="0F01726F" w14:textId="77777777" w:rsidR="00947D5E" w:rsidRDefault="00947D5E">
      <w:pPr>
        <w:numPr>
          <w:ilvl w:val="12"/>
          <w:numId w:val="0"/>
        </w:numPr>
        <w:ind w:right="-2"/>
        <w:rPr>
          <w:noProof w:val="0"/>
          <w:u w:val="single"/>
          <w:lang w:val="el-GR"/>
        </w:rPr>
      </w:pPr>
    </w:p>
    <w:p w14:paraId="458FC293" w14:textId="77777777" w:rsidR="00947D5E" w:rsidRDefault="00947D5E">
      <w:pPr>
        <w:numPr>
          <w:ilvl w:val="12"/>
          <w:numId w:val="0"/>
        </w:numPr>
        <w:ind w:right="-2"/>
        <w:rPr>
          <w:iCs/>
          <w:noProof w:val="0"/>
          <w:lang w:val="el-GR"/>
        </w:rPr>
      </w:pPr>
      <w:r>
        <w:rPr>
          <w:noProof w:val="0"/>
          <w:lang w:val="el-GR"/>
        </w:rPr>
        <w:t>Στη διάρκεια του 24ώρου μετά από χορήγηση εφάπαξ δόσης [</w:t>
      </w:r>
      <w:r>
        <w:rPr>
          <w:noProof w:val="0"/>
          <w:vertAlign w:val="superscript"/>
          <w:lang w:val="el-GR"/>
        </w:rPr>
        <w:t>3</w:t>
      </w:r>
      <w:r>
        <w:rPr>
          <w:noProof w:val="0"/>
          <w:lang w:val="el-GR"/>
        </w:rPr>
        <w:t>H]-λιραγλουτίδης σε υγιή άτομα, το κύριο συστατικό στο πλάσμα ήταν άθικτη λιραγλουτίδη.</w:t>
      </w:r>
      <w:r>
        <w:rPr>
          <w:iCs/>
          <w:noProof w:val="0"/>
          <w:lang w:val="el-GR"/>
        </w:rPr>
        <w:t xml:space="preserve"> </w:t>
      </w:r>
      <w:r>
        <w:rPr>
          <w:noProof w:val="0"/>
          <w:lang w:val="el-GR"/>
        </w:rPr>
        <w:t>Ανιχνεύτηκαν δύο μεταβολίτες πλάσματος ήσσονος σημασίας (≤</w:t>
      </w:r>
      <w:r w:rsidR="00487E0B">
        <w:rPr>
          <w:noProof w:val="0"/>
        </w:rPr>
        <w:t> </w:t>
      </w:r>
      <w:r>
        <w:rPr>
          <w:noProof w:val="0"/>
          <w:lang w:val="el-GR"/>
        </w:rPr>
        <w:t>9% και ≤</w:t>
      </w:r>
      <w:r w:rsidR="00487E0B">
        <w:rPr>
          <w:noProof w:val="0"/>
        </w:rPr>
        <w:t> </w:t>
      </w:r>
      <w:r>
        <w:rPr>
          <w:noProof w:val="0"/>
          <w:lang w:val="el-GR"/>
        </w:rPr>
        <w:t>5% της συνολικής έκθεσης στη ραδιενέργεια του πλάσματος).</w:t>
      </w:r>
      <w:r>
        <w:rPr>
          <w:iCs/>
          <w:noProof w:val="0"/>
          <w:lang w:val="el-GR"/>
        </w:rPr>
        <w:t xml:space="preserve"> </w:t>
      </w:r>
    </w:p>
    <w:p w14:paraId="3728485C" w14:textId="77777777" w:rsidR="00947D5E" w:rsidRDefault="00947D5E">
      <w:pPr>
        <w:numPr>
          <w:ilvl w:val="12"/>
          <w:numId w:val="0"/>
        </w:numPr>
        <w:ind w:right="-2"/>
        <w:rPr>
          <w:iCs/>
          <w:noProof w:val="0"/>
          <w:lang w:val="el-GR"/>
        </w:rPr>
      </w:pPr>
    </w:p>
    <w:p w14:paraId="1F6CCBCA" w14:textId="77777777" w:rsidR="00947D5E" w:rsidRDefault="00947D5E">
      <w:pPr>
        <w:numPr>
          <w:ilvl w:val="12"/>
          <w:numId w:val="0"/>
        </w:numPr>
        <w:ind w:right="-2"/>
        <w:rPr>
          <w:noProof w:val="0"/>
          <w:u w:val="single"/>
          <w:lang w:val="el-GR"/>
        </w:rPr>
      </w:pPr>
      <w:r>
        <w:rPr>
          <w:noProof w:val="0"/>
          <w:u w:val="single"/>
          <w:lang w:val="el-GR"/>
        </w:rPr>
        <w:t>Αποβολή</w:t>
      </w:r>
    </w:p>
    <w:p w14:paraId="2BD2BA1C" w14:textId="77777777" w:rsidR="00947D5E" w:rsidRDefault="00947D5E">
      <w:pPr>
        <w:numPr>
          <w:ilvl w:val="12"/>
          <w:numId w:val="0"/>
        </w:numPr>
        <w:ind w:right="-2"/>
        <w:rPr>
          <w:noProof w:val="0"/>
          <w:u w:val="single"/>
          <w:lang w:val="el-GR"/>
        </w:rPr>
      </w:pPr>
    </w:p>
    <w:p w14:paraId="4E3A80B7" w14:textId="77777777" w:rsidR="00947D5E" w:rsidRDefault="00947D5E">
      <w:pPr>
        <w:numPr>
          <w:ilvl w:val="12"/>
          <w:numId w:val="0"/>
        </w:numPr>
        <w:ind w:right="-2"/>
        <w:rPr>
          <w:iCs/>
          <w:noProof w:val="0"/>
          <w:lang w:val="el-GR"/>
        </w:rPr>
      </w:pPr>
      <w:r>
        <w:rPr>
          <w:noProof w:val="0"/>
          <w:lang w:val="el-GR"/>
        </w:rPr>
        <w:t>Η λιραγλουτίδη μεταβολίζεται ενδογενώς κατά τρόπο παρόμοιο με τις μεγάλες πρωτεΐνες, χωρίς να αποτελεί κάποιο συγκεκριμένο όργανο την κύρια οδό αποβολής. Μετά από δόση [</w:t>
      </w:r>
      <w:r>
        <w:rPr>
          <w:noProof w:val="0"/>
          <w:vertAlign w:val="superscript"/>
          <w:lang w:val="el-GR"/>
        </w:rPr>
        <w:t>3</w:t>
      </w:r>
      <w:r>
        <w:rPr>
          <w:noProof w:val="0"/>
          <w:lang w:val="el-GR"/>
        </w:rPr>
        <w:t>H]-λιραγλουτίδης, δεν ανιχνεύτηκε άθικτη λιραγλουτίδη σε ούρα ή κόπρανα.</w:t>
      </w:r>
      <w:r>
        <w:rPr>
          <w:iCs/>
          <w:noProof w:val="0"/>
          <w:lang w:val="el-GR"/>
        </w:rPr>
        <w:t xml:space="preserve"> </w:t>
      </w:r>
      <w:r>
        <w:rPr>
          <w:noProof w:val="0"/>
          <w:lang w:val="el-GR"/>
        </w:rPr>
        <w:t>Μόνο ένα μικρό μέρος της χορηγούμενης ραδιενέργειας απεκκρίθηκε με τη μορφή μεταβολιτών συγγενών με τη λιραγλουτίδη στα ούρα ή τα κόπρανα (6% και 5% αντίστοιχα).</w:t>
      </w:r>
      <w:r>
        <w:rPr>
          <w:iCs/>
          <w:noProof w:val="0"/>
          <w:lang w:val="el-GR"/>
        </w:rPr>
        <w:t xml:space="preserve"> </w:t>
      </w:r>
      <w:r>
        <w:rPr>
          <w:noProof w:val="0"/>
          <w:lang w:val="el-GR"/>
        </w:rPr>
        <w:t>Η ραδιενέργεια στα ούρα και τα κόπρανα απεκκρίθηκε κυρίως κατά τη διάρκεια των πρώτων 6</w:t>
      </w:r>
      <w:r w:rsidR="005E1978" w:rsidRPr="00E30E99">
        <w:rPr>
          <w:noProof w:val="0"/>
          <w:sz w:val="20"/>
          <w:lang w:val="el-GR" w:eastAsia="en-GB"/>
        </w:rPr>
        <w:noBreakHyphen/>
      </w:r>
      <w:r>
        <w:rPr>
          <w:noProof w:val="0"/>
          <w:lang w:val="el-GR"/>
        </w:rPr>
        <w:t>8 ημερών και αντιστοιχούσε σε τρεις ήσσονος σημασίας μεταβολίτες, αντίστοιχα.</w:t>
      </w:r>
      <w:r>
        <w:rPr>
          <w:iCs/>
          <w:noProof w:val="0"/>
          <w:lang w:val="el-GR"/>
        </w:rPr>
        <w:t xml:space="preserve"> </w:t>
      </w:r>
    </w:p>
    <w:p w14:paraId="3568BD54" w14:textId="77777777" w:rsidR="00947D5E" w:rsidRDefault="00947D5E">
      <w:pPr>
        <w:numPr>
          <w:ilvl w:val="12"/>
          <w:numId w:val="0"/>
        </w:numPr>
        <w:ind w:right="-2"/>
        <w:rPr>
          <w:iCs/>
          <w:noProof w:val="0"/>
          <w:lang w:val="el-GR"/>
        </w:rPr>
      </w:pPr>
    </w:p>
    <w:p w14:paraId="0E3418FC" w14:textId="77777777" w:rsidR="00947D5E" w:rsidRDefault="00947D5E">
      <w:pPr>
        <w:numPr>
          <w:ilvl w:val="12"/>
          <w:numId w:val="0"/>
        </w:numPr>
        <w:ind w:right="-2"/>
        <w:rPr>
          <w:noProof w:val="0"/>
          <w:u w:val="single"/>
          <w:lang w:val="el-GR"/>
        </w:rPr>
      </w:pPr>
      <w:r>
        <w:rPr>
          <w:noProof w:val="0"/>
          <w:lang w:val="el-GR"/>
        </w:rPr>
        <w:t>Η μέση κάθαρση μετά από υποδόρια χορήγηση λιραγλουτίδης είναι περίπου 0,9</w:t>
      </w:r>
      <w:r w:rsidR="005E1978" w:rsidRPr="00E30E99">
        <w:rPr>
          <w:noProof w:val="0"/>
          <w:sz w:val="20"/>
          <w:lang w:val="el-GR" w:eastAsia="en-GB"/>
        </w:rPr>
        <w:noBreakHyphen/>
      </w:r>
      <w:r>
        <w:rPr>
          <w:noProof w:val="0"/>
          <w:lang w:val="el-GR"/>
        </w:rPr>
        <w:t>1,4 </w:t>
      </w:r>
      <w:r>
        <w:rPr>
          <w:noProof w:val="0"/>
        </w:rPr>
        <w:t>l</w:t>
      </w:r>
      <w:r>
        <w:rPr>
          <w:noProof w:val="0"/>
          <w:lang w:val="el-GR"/>
        </w:rPr>
        <w:t>/h, με χρόνο ημίσειας ζωής αποβολής 13 ωρών περίπου.</w:t>
      </w:r>
    </w:p>
    <w:p w14:paraId="7FAF2A60" w14:textId="77777777" w:rsidR="00947D5E" w:rsidRDefault="00947D5E">
      <w:pPr>
        <w:rPr>
          <w:iCs/>
          <w:noProof w:val="0"/>
          <w:szCs w:val="22"/>
          <w:u w:val="single"/>
          <w:lang w:val="el-GR"/>
        </w:rPr>
      </w:pPr>
    </w:p>
    <w:p w14:paraId="7DF992DE" w14:textId="77777777" w:rsidR="00947D5E" w:rsidRDefault="00947D5E">
      <w:pPr>
        <w:rPr>
          <w:iCs/>
          <w:noProof w:val="0"/>
          <w:szCs w:val="22"/>
          <w:u w:val="single"/>
          <w:lang w:val="el-GR"/>
        </w:rPr>
      </w:pPr>
      <w:r>
        <w:rPr>
          <w:noProof w:val="0"/>
          <w:u w:val="single"/>
          <w:lang w:val="el-GR"/>
        </w:rPr>
        <w:t>Ειδικοί πληθυσμοί</w:t>
      </w:r>
    </w:p>
    <w:p w14:paraId="6A84415D" w14:textId="77777777" w:rsidR="00947D5E" w:rsidRDefault="00947D5E">
      <w:pPr>
        <w:rPr>
          <w:iCs/>
          <w:noProof w:val="0"/>
          <w:szCs w:val="22"/>
          <w:u w:val="single"/>
          <w:lang w:val="el-GR"/>
        </w:rPr>
      </w:pPr>
    </w:p>
    <w:p w14:paraId="6ECC6A38" w14:textId="77777777" w:rsidR="00947D5E" w:rsidRPr="00E30E99" w:rsidRDefault="00947D5E">
      <w:pPr>
        <w:rPr>
          <w:i/>
          <w:iCs/>
          <w:noProof w:val="0"/>
          <w:szCs w:val="22"/>
          <w:lang w:val="el-GR"/>
        </w:rPr>
      </w:pPr>
      <w:r w:rsidRPr="00E30E99">
        <w:rPr>
          <w:i/>
          <w:iCs/>
          <w:noProof w:val="0"/>
          <w:lang w:val="el-GR"/>
        </w:rPr>
        <w:t>Ηλικιωμένοι</w:t>
      </w:r>
      <w:r w:rsidRPr="00E30E99">
        <w:rPr>
          <w:i/>
          <w:iCs/>
          <w:noProof w:val="0"/>
          <w:szCs w:val="22"/>
          <w:lang w:val="el-GR"/>
        </w:rPr>
        <w:t xml:space="preserve"> </w:t>
      </w:r>
    </w:p>
    <w:p w14:paraId="3313D397" w14:textId="77777777" w:rsidR="00947D5E" w:rsidRDefault="00947D5E">
      <w:pPr>
        <w:rPr>
          <w:iCs/>
          <w:noProof w:val="0"/>
          <w:szCs w:val="22"/>
          <w:lang w:val="el-GR"/>
        </w:rPr>
      </w:pPr>
      <w:r>
        <w:rPr>
          <w:noProof w:val="0"/>
          <w:lang w:val="el-GR"/>
        </w:rPr>
        <w:t>H ηλικία δεν είχε κλινικά σημαντική επίδραση στη φαρμακοκινητική της λιραγλουτίδης με βάση τα αποτελέσματα μιας πληθυσμιακής ανάλυσης δεδομένων φαρμακοκινητικής από παχύσαρκους και υπέρβαρους ασθενείς (18 έως 82 ετών).</w:t>
      </w:r>
      <w:r>
        <w:rPr>
          <w:iCs/>
          <w:noProof w:val="0"/>
          <w:szCs w:val="22"/>
          <w:lang w:val="el-GR"/>
        </w:rPr>
        <w:t xml:space="preserve"> </w:t>
      </w:r>
      <w:r>
        <w:rPr>
          <w:noProof w:val="0"/>
          <w:lang w:val="el-GR"/>
        </w:rPr>
        <w:t>Δεν απαιτείται προσαρμογή της δοσολογίας βάσει της ηλικίας.</w:t>
      </w:r>
    </w:p>
    <w:p w14:paraId="1AA91B67" w14:textId="77777777" w:rsidR="00947D5E" w:rsidRDefault="00947D5E">
      <w:pPr>
        <w:rPr>
          <w:iCs/>
          <w:noProof w:val="0"/>
          <w:szCs w:val="22"/>
          <w:lang w:val="el-GR"/>
        </w:rPr>
      </w:pPr>
    </w:p>
    <w:p w14:paraId="648D0633" w14:textId="77777777" w:rsidR="00947D5E" w:rsidRPr="00E30E99" w:rsidRDefault="00947D5E">
      <w:pPr>
        <w:rPr>
          <w:i/>
          <w:iCs/>
          <w:noProof w:val="0"/>
          <w:lang w:val="el-GR"/>
        </w:rPr>
      </w:pPr>
      <w:r w:rsidRPr="00E30E99">
        <w:rPr>
          <w:i/>
          <w:iCs/>
          <w:noProof w:val="0"/>
          <w:lang w:val="el-GR"/>
        </w:rPr>
        <w:t>Φύλο</w:t>
      </w:r>
    </w:p>
    <w:p w14:paraId="1133ACD2" w14:textId="77777777" w:rsidR="00947D5E" w:rsidRDefault="00947D5E">
      <w:pPr>
        <w:rPr>
          <w:i/>
          <w:iCs/>
          <w:noProof w:val="0"/>
          <w:szCs w:val="22"/>
          <w:lang w:val="el-GR"/>
        </w:rPr>
      </w:pPr>
      <w:r>
        <w:rPr>
          <w:noProof w:val="0"/>
          <w:lang w:val="el-GR"/>
        </w:rPr>
        <w:t>Με βάση τα αποτελέσματα πληθυσμιακής ανάλυσης φαρμακοκινητικής, οι γυναίκες έχουν κατά 24% χαμηλότερη κάθαρση λιραγλουτίδης, προσαρμοσμένη ως προς το βάρος, σε σύγκριση με τους άνδρες.</w:t>
      </w:r>
      <w:r>
        <w:rPr>
          <w:iCs/>
          <w:noProof w:val="0"/>
          <w:szCs w:val="22"/>
          <w:lang w:val="el-GR"/>
        </w:rPr>
        <w:t xml:space="preserve"> </w:t>
      </w:r>
      <w:r>
        <w:rPr>
          <w:noProof w:val="0"/>
          <w:lang w:val="el-GR"/>
        </w:rPr>
        <w:t>Με βάση τα δεδομένα ανταπόκρισης στην έκθεση, δεν απαιτείται προσαρμογή της δόσης ανάλογα με το φύλο.</w:t>
      </w:r>
    </w:p>
    <w:p w14:paraId="0679A30C" w14:textId="77777777" w:rsidR="00947D5E" w:rsidRDefault="00947D5E">
      <w:pPr>
        <w:rPr>
          <w:iCs/>
          <w:noProof w:val="0"/>
          <w:szCs w:val="22"/>
          <w:lang w:val="el-GR"/>
        </w:rPr>
      </w:pPr>
    </w:p>
    <w:p w14:paraId="0370C407" w14:textId="77777777" w:rsidR="00947D5E" w:rsidRPr="00E30E99" w:rsidRDefault="00947D5E">
      <w:pPr>
        <w:rPr>
          <w:i/>
          <w:noProof w:val="0"/>
          <w:lang w:val="el-GR"/>
        </w:rPr>
      </w:pPr>
      <w:r w:rsidRPr="00E30E99">
        <w:rPr>
          <w:i/>
          <w:noProof w:val="0"/>
          <w:lang w:val="el-GR"/>
        </w:rPr>
        <w:t>Εθνική καταγωγή</w:t>
      </w:r>
    </w:p>
    <w:p w14:paraId="181CEAA8" w14:textId="77777777" w:rsidR="00947D5E" w:rsidRDefault="00947D5E">
      <w:pPr>
        <w:numPr>
          <w:ilvl w:val="12"/>
          <w:numId w:val="0"/>
        </w:numPr>
        <w:ind w:right="-2"/>
        <w:rPr>
          <w:iCs/>
          <w:noProof w:val="0"/>
          <w:szCs w:val="22"/>
          <w:lang w:val="el-GR"/>
        </w:rPr>
      </w:pPr>
      <w:r>
        <w:rPr>
          <w:noProof w:val="0"/>
          <w:lang w:val="el-GR"/>
        </w:rPr>
        <w:t>Η εθνική καταγωγή δεν είχε κλινικά σημαντική επίδραση στη φαρμακοκινητική της λιραγλουτίδης με βάση τα αποτελέσματα μιας πληθυσμιακής ανάλυσης φαρμακοκινητικής που συμπεριλάμβανε παχύσαρκους και υπέρβαρους ασθενείς από ομάδες λευκών, μαύρων, Ασιατών και Λατίνων/μη Λατίνων.</w:t>
      </w:r>
      <w:r>
        <w:rPr>
          <w:iCs/>
          <w:noProof w:val="0"/>
          <w:szCs w:val="22"/>
          <w:lang w:val="el-GR"/>
        </w:rPr>
        <w:t xml:space="preserve"> </w:t>
      </w:r>
    </w:p>
    <w:p w14:paraId="2862E5A8" w14:textId="77777777" w:rsidR="00947D5E" w:rsidRDefault="00947D5E">
      <w:pPr>
        <w:numPr>
          <w:ilvl w:val="12"/>
          <w:numId w:val="0"/>
        </w:numPr>
        <w:ind w:right="-2"/>
        <w:rPr>
          <w:iCs/>
          <w:noProof w:val="0"/>
          <w:szCs w:val="22"/>
          <w:lang w:val="el-GR"/>
        </w:rPr>
      </w:pPr>
    </w:p>
    <w:p w14:paraId="75112177" w14:textId="77777777" w:rsidR="00947D5E" w:rsidRPr="00E30E99" w:rsidRDefault="00947D5E">
      <w:pPr>
        <w:numPr>
          <w:ilvl w:val="12"/>
          <w:numId w:val="0"/>
        </w:numPr>
        <w:ind w:right="-2"/>
        <w:rPr>
          <w:i/>
          <w:iCs/>
          <w:noProof w:val="0"/>
          <w:lang w:val="el-GR"/>
        </w:rPr>
      </w:pPr>
      <w:r w:rsidRPr="00E30E99">
        <w:rPr>
          <w:i/>
          <w:iCs/>
          <w:noProof w:val="0"/>
          <w:lang w:val="el-GR"/>
        </w:rPr>
        <w:lastRenderedPageBreak/>
        <w:t>Σωματικό βάρος</w:t>
      </w:r>
    </w:p>
    <w:p w14:paraId="2D3DBE5A" w14:textId="77777777" w:rsidR="00947D5E" w:rsidRDefault="00947D5E">
      <w:pPr>
        <w:numPr>
          <w:ilvl w:val="12"/>
          <w:numId w:val="0"/>
        </w:numPr>
        <w:ind w:right="-2"/>
        <w:rPr>
          <w:iCs/>
          <w:noProof w:val="0"/>
          <w:szCs w:val="22"/>
          <w:lang w:val="el-GR"/>
        </w:rPr>
      </w:pPr>
      <w:r>
        <w:rPr>
          <w:noProof w:val="0"/>
          <w:lang w:val="el-GR"/>
        </w:rPr>
        <w:t>Η έκθεση στη λιραγλουτίδη μειώνεται όσο αυξάνεται το αρχικό σωματικό βάρος.</w:t>
      </w:r>
      <w:r>
        <w:rPr>
          <w:iCs/>
          <w:noProof w:val="0"/>
          <w:szCs w:val="22"/>
          <w:lang w:val="el-GR"/>
        </w:rPr>
        <w:t xml:space="preserve"> </w:t>
      </w:r>
      <w:r>
        <w:rPr>
          <w:noProof w:val="0"/>
          <w:lang w:val="el-GR"/>
        </w:rPr>
        <w:t>Η ημερήσια δόση 3,0 mg λιραγλουτίδης παρείχε επαρκή συστηματική έκθεση σε ολόκληρο το εύρος τιμών σωματικού βάρους (60</w:t>
      </w:r>
      <w:r w:rsidR="0031600B" w:rsidRPr="0099715C">
        <w:rPr>
          <w:iCs/>
          <w:noProof w:val="0"/>
          <w:szCs w:val="22"/>
          <w:lang w:val="el-GR"/>
        </w:rPr>
        <w:noBreakHyphen/>
      </w:r>
      <w:r>
        <w:rPr>
          <w:noProof w:val="0"/>
          <w:lang w:val="el-GR"/>
        </w:rPr>
        <w:t>234 kg) που αξιολογήθηκε ως προς την ανταπόκριση στην έκθεση κατά τις κλινικές δοκιμές.</w:t>
      </w:r>
      <w:r>
        <w:rPr>
          <w:iCs/>
          <w:noProof w:val="0"/>
          <w:szCs w:val="22"/>
          <w:lang w:val="el-GR"/>
        </w:rPr>
        <w:t xml:space="preserve"> </w:t>
      </w:r>
      <w:r>
        <w:rPr>
          <w:noProof w:val="0"/>
          <w:lang w:val="el-GR"/>
        </w:rPr>
        <w:t>Η έκθεση στη λιραγλουτίδη δε μελετήθηκε σε ασθενείς με σωματικό βάρος &gt;</w:t>
      </w:r>
      <w:r w:rsidR="00DB06F0">
        <w:rPr>
          <w:noProof w:val="0"/>
        </w:rPr>
        <w:t> </w:t>
      </w:r>
      <w:r>
        <w:rPr>
          <w:noProof w:val="0"/>
          <w:lang w:val="el-GR"/>
        </w:rPr>
        <w:t>234 kg.</w:t>
      </w:r>
    </w:p>
    <w:p w14:paraId="34BC60BB" w14:textId="77777777" w:rsidR="00947D5E" w:rsidRDefault="00947D5E">
      <w:pPr>
        <w:numPr>
          <w:ilvl w:val="12"/>
          <w:numId w:val="0"/>
        </w:numPr>
        <w:ind w:right="-2"/>
        <w:rPr>
          <w:i/>
          <w:iCs/>
          <w:noProof w:val="0"/>
          <w:szCs w:val="22"/>
          <w:u w:val="single"/>
          <w:lang w:val="el-GR"/>
        </w:rPr>
      </w:pPr>
    </w:p>
    <w:p w14:paraId="39D7BE33" w14:textId="77777777" w:rsidR="00947D5E" w:rsidRPr="00E30E99" w:rsidRDefault="00947D5E">
      <w:pPr>
        <w:numPr>
          <w:ilvl w:val="12"/>
          <w:numId w:val="0"/>
        </w:numPr>
        <w:ind w:right="-2"/>
        <w:rPr>
          <w:i/>
          <w:iCs/>
          <w:noProof w:val="0"/>
          <w:lang w:val="el-GR"/>
        </w:rPr>
      </w:pPr>
      <w:r w:rsidRPr="00E30E99">
        <w:rPr>
          <w:i/>
          <w:iCs/>
          <w:noProof w:val="0"/>
          <w:lang w:val="el-GR"/>
        </w:rPr>
        <w:t>Ηπατική δυσλειτουργία</w:t>
      </w:r>
    </w:p>
    <w:p w14:paraId="24A88352" w14:textId="77777777" w:rsidR="00947D5E" w:rsidRDefault="00947D5E">
      <w:pPr>
        <w:numPr>
          <w:ilvl w:val="12"/>
          <w:numId w:val="0"/>
        </w:numPr>
        <w:ind w:right="-2"/>
        <w:rPr>
          <w:iCs/>
          <w:noProof w:val="0"/>
          <w:szCs w:val="22"/>
          <w:lang w:val="el-GR"/>
        </w:rPr>
      </w:pPr>
      <w:r>
        <w:rPr>
          <w:noProof w:val="0"/>
          <w:lang w:val="el-GR"/>
        </w:rPr>
        <w:t>Η φαρμακοκινητική της λιραγλουτίδης αξιολογήθηκε σε άτομα με διαφορετικό βαθμό ηπατικής δυσλειτουργίας σε μια δοκιμή εφάπαξ δόσης (0,75 mg).</w:t>
      </w:r>
      <w:r>
        <w:rPr>
          <w:iCs/>
          <w:noProof w:val="0"/>
          <w:szCs w:val="22"/>
          <w:lang w:val="el-GR"/>
        </w:rPr>
        <w:t xml:space="preserve"> </w:t>
      </w:r>
      <w:r>
        <w:rPr>
          <w:noProof w:val="0"/>
          <w:lang w:val="el-GR"/>
        </w:rPr>
        <w:t>Η έκθεση στη λιραγλουτίδη ήταν μειωμένη κατά 13</w:t>
      </w:r>
      <w:r w:rsidR="0031600B" w:rsidRPr="0099715C">
        <w:rPr>
          <w:iCs/>
          <w:noProof w:val="0"/>
          <w:szCs w:val="22"/>
          <w:lang w:val="el-GR"/>
        </w:rPr>
        <w:noBreakHyphen/>
      </w:r>
      <w:r>
        <w:rPr>
          <w:noProof w:val="0"/>
          <w:lang w:val="el-GR"/>
        </w:rPr>
        <w:t>23% σε ασθενείς με ήπια έως μέτρια ηπατική δυσλειτουργία σε σύγκριση με υγιή άτομα.</w:t>
      </w:r>
      <w:r>
        <w:rPr>
          <w:iCs/>
          <w:noProof w:val="0"/>
          <w:szCs w:val="22"/>
          <w:lang w:val="el-GR"/>
        </w:rPr>
        <w:t xml:space="preserve"> </w:t>
      </w:r>
      <w:r>
        <w:rPr>
          <w:noProof w:val="0"/>
          <w:lang w:val="el-GR"/>
        </w:rPr>
        <w:t>Η έκθεση ήταν σημαντικά χαμηλότερη (44%) σε ασθενείς με σοβαρή ηπατική δυσλειτουργία (βαθμολογία Child Pugh</w:t>
      </w:r>
      <w:r w:rsidR="00487E0B" w:rsidRPr="00E30E99">
        <w:rPr>
          <w:noProof w:val="0"/>
          <w:lang w:val="el-GR"/>
        </w:rPr>
        <w:t xml:space="preserve"> </w:t>
      </w:r>
      <w:r>
        <w:rPr>
          <w:noProof w:val="0"/>
          <w:lang w:val="el-GR"/>
        </w:rPr>
        <w:t>&gt;</w:t>
      </w:r>
      <w:r w:rsidR="00487E0B">
        <w:rPr>
          <w:noProof w:val="0"/>
        </w:rPr>
        <w:t> </w:t>
      </w:r>
      <w:r>
        <w:rPr>
          <w:noProof w:val="0"/>
          <w:lang w:val="el-GR"/>
        </w:rPr>
        <w:t>9).</w:t>
      </w:r>
    </w:p>
    <w:p w14:paraId="6FC29DA1" w14:textId="77777777" w:rsidR="00947D5E" w:rsidRDefault="00947D5E">
      <w:pPr>
        <w:numPr>
          <w:ilvl w:val="12"/>
          <w:numId w:val="0"/>
        </w:numPr>
        <w:ind w:right="-2"/>
        <w:rPr>
          <w:iCs/>
          <w:noProof w:val="0"/>
          <w:szCs w:val="22"/>
          <w:lang w:val="el-GR"/>
        </w:rPr>
      </w:pPr>
    </w:p>
    <w:p w14:paraId="18261636" w14:textId="77777777" w:rsidR="00947D5E" w:rsidRPr="00E30E99" w:rsidRDefault="00947D5E">
      <w:pPr>
        <w:numPr>
          <w:ilvl w:val="12"/>
          <w:numId w:val="0"/>
        </w:numPr>
        <w:ind w:right="-2"/>
        <w:rPr>
          <w:i/>
          <w:iCs/>
          <w:noProof w:val="0"/>
          <w:lang w:val="el-GR"/>
        </w:rPr>
      </w:pPr>
      <w:r w:rsidRPr="00E30E99">
        <w:rPr>
          <w:i/>
          <w:iCs/>
          <w:noProof w:val="0"/>
          <w:lang w:val="el-GR"/>
        </w:rPr>
        <w:t>Νεφρική δυσλειτουργία</w:t>
      </w:r>
    </w:p>
    <w:p w14:paraId="082EDEAD" w14:textId="77777777" w:rsidR="00947D5E" w:rsidRDefault="00947D5E" w:rsidP="00487E0B">
      <w:pPr>
        <w:numPr>
          <w:ilvl w:val="12"/>
          <w:numId w:val="0"/>
        </w:numPr>
        <w:ind w:right="-2"/>
        <w:rPr>
          <w:iCs/>
          <w:noProof w:val="0"/>
          <w:szCs w:val="22"/>
          <w:lang w:val="el-GR"/>
        </w:rPr>
      </w:pPr>
      <w:r>
        <w:rPr>
          <w:noProof w:val="0"/>
          <w:lang w:val="el-GR"/>
        </w:rPr>
        <w:t>Η έκθεση στη λιραγλουτίδη ήταν μειωμένη σε ασθενείς με νεφρική δυσλειτουργία σε σύγκριση με άτομα με φυσιολογική νεφρική λειτουργία σε μια δοκιμή εφάπαξ δόσης (0,75 mg).</w:t>
      </w:r>
      <w:r>
        <w:rPr>
          <w:iCs/>
          <w:noProof w:val="0"/>
          <w:szCs w:val="22"/>
          <w:lang w:val="el-GR"/>
        </w:rPr>
        <w:t xml:space="preserve"> </w:t>
      </w:r>
      <w:r>
        <w:rPr>
          <w:noProof w:val="0"/>
          <w:lang w:val="el-GR"/>
        </w:rPr>
        <w:t>Η έκθεση στη λιραγλουτίδη ήταν μειωμένη κατά 33%, 14%, 27% και 26%, αντίστοιχα, σε άτομα με ήπια [κάθαρση κρεατινίνης (CrCl)</w:t>
      </w:r>
      <w:r w:rsidR="00487E0B" w:rsidRPr="00E30E99">
        <w:rPr>
          <w:noProof w:val="0"/>
          <w:lang w:val="el-GR"/>
        </w:rPr>
        <w:t xml:space="preserve"> </w:t>
      </w:r>
      <w:r>
        <w:rPr>
          <w:noProof w:val="0"/>
          <w:lang w:val="el-GR"/>
        </w:rPr>
        <w:t>50</w:t>
      </w:r>
      <w:r w:rsidR="005E1978" w:rsidRPr="00E30E99">
        <w:rPr>
          <w:noProof w:val="0"/>
          <w:sz w:val="20"/>
          <w:lang w:val="el-GR" w:eastAsia="en-GB"/>
        </w:rPr>
        <w:noBreakHyphen/>
      </w:r>
      <w:r>
        <w:rPr>
          <w:noProof w:val="0"/>
          <w:lang w:val="el-GR"/>
        </w:rPr>
        <w:t>80 ml/min], μέτρια (CrCl</w:t>
      </w:r>
      <w:r w:rsidR="00487E0B" w:rsidRPr="00E30E99">
        <w:rPr>
          <w:noProof w:val="0"/>
          <w:lang w:val="el-GR"/>
        </w:rPr>
        <w:t xml:space="preserve"> </w:t>
      </w:r>
      <w:r>
        <w:rPr>
          <w:noProof w:val="0"/>
          <w:lang w:val="el-GR"/>
        </w:rPr>
        <w:t>30</w:t>
      </w:r>
      <w:r w:rsidR="0031600B" w:rsidRPr="0099715C">
        <w:rPr>
          <w:iCs/>
          <w:noProof w:val="0"/>
          <w:szCs w:val="22"/>
          <w:lang w:val="el-GR"/>
        </w:rPr>
        <w:noBreakHyphen/>
      </w:r>
      <w:r>
        <w:rPr>
          <w:noProof w:val="0"/>
          <w:lang w:val="el-GR"/>
        </w:rPr>
        <w:t>50 ml/min) και σοβαρή (CrCl</w:t>
      </w:r>
      <w:r w:rsidR="00487E0B" w:rsidRPr="00E30E99">
        <w:rPr>
          <w:noProof w:val="0"/>
          <w:lang w:val="el-GR"/>
        </w:rPr>
        <w:t xml:space="preserve"> </w:t>
      </w:r>
      <w:r>
        <w:rPr>
          <w:noProof w:val="0"/>
          <w:lang w:val="el-GR"/>
        </w:rPr>
        <w:t>&lt;</w:t>
      </w:r>
      <w:r w:rsidR="00487E0B">
        <w:rPr>
          <w:noProof w:val="0"/>
        </w:rPr>
        <w:t> </w:t>
      </w:r>
      <w:r>
        <w:rPr>
          <w:noProof w:val="0"/>
          <w:lang w:val="el-GR"/>
        </w:rPr>
        <w:t>30 ml/min) νεφρική δυσλειτουργία και σε νεφροπάθεια τελικού σταδίου για την οποία απαιτούνταν αιμοκάθαρση.</w:t>
      </w:r>
    </w:p>
    <w:p w14:paraId="09214A26" w14:textId="77777777" w:rsidR="00947D5E" w:rsidRDefault="00947D5E">
      <w:pPr>
        <w:numPr>
          <w:ilvl w:val="12"/>
          <w:numId w:val="0"/>
        </w:numPr>
        <w:ind w:right="-2"/>
        <w:rPr>
          <w:iCs/>
          <w:noProof w:val="0"/>
          <w:szCs w:val="22"/>
          <w:lang w:val="el-GR"/>
        </w:rPr>
      </w:pPr>
    </w:p>
    <w:p w14:paraId="5D26493A" w14:textId="77777777" w:rsidR="00947D5E" w:rsidRPr="00E30E99" w:rsidRDefault="00947D5E">
      <w:pPr>
        <w:numPr>
          <w:ilvl w:val="12"/>
          <w:numId w:val="0"/>
        </w:numPr>
        <w:ind w:right="-2"/>
        <w:rPr>
          <w:i/>
          <w:iCs/>
          <w:noProof w:val="0"/>
          <w:lang w:val="el-GR"/>
        </w:rPr>
      </w:pPr>
      <w:r w:rsidRPr="00E30E99">
        <w:rPr>
          <w:i/>
          <w:iCs/>
          <w:noProof w:val="0"/>
          <w:lang w:val="el-GR"/>
        </w:rPr>
        <w:t>Παιδιατρικός πληθυσμός</w:t>
      </w:r>
    </w:p>
    <w:p w14:paraId="20D42378" w14:textId="77777777" w:rsidR="00947D5E" w:rsidRDefault="00947D5E">
      <w:pPr>
        <w:rPr>
          <w:bCs/>
          <w:iCs/>
          <w:noProof w:val="0"/>
          <w:lang w:val="el-GR"/>
        </w:rPr>
      </w:pPr>
      <w:r>
        <w:rPr>
          <w:noProof w:val="0"/>
          <w:lang w:val="el-GR"/>
        </w:rPr>
        <w:t>Οι φαρμακοκινητικές ιδιότητες για τη λιραγλουτίδη 3,0</w:t>
      </w:r>
      <w:r w:rsidR="00487E0B">
        <w:rPr>
          <w:noProof w:val="0"/>
        </w:rPr>
        <w:t> </w:t>
      </w:r>
      <w:r>
        <w:rPr>
          <w:noProof w:val="0"/>
        </w:rPr>
        <w:t>mg</w:t>
      </w:r>
      <w:r>
        <w:rPr>
          <w:noProof w:val="0"/>
          <w:lang w:val="el-GR"/>
        </w:rPr>
        <w:t xml:space="preserve"> αξιολογήθηκαν σε κλινικές μελέτες για εφήβους ασθενείς με παχυσαρκία ηλικίας 1</w:t>
      </w:r>
      <w:r>
        <w:rPr>
          <w:bCs/>
          <w:iCs/>
          <w:noProof w:val="0"/>
          <w:lang w:val="el-GR"/>
        </w:rPr>
        <w:t>2 έως κάτω των 18</w:t>
      </w:r>
      <w:r>
        <w:rPr>
          <w:bCs/>
          <w:iCs/>
          <w:noProof w:val="0"/>
          <w:lang w:val="en-GB"/>
        </w:rPr>
        <w:t> </w:t>
      </w:r>
      <w:r>
        <w:rPr>
          <w:bCs/>
          <w:iCs/>
          <w:noProof w:val="0"/>
          <w:lang w:val="el-GR"/>
        </w:rPr>
        <w:t>ετών (134</w:t>
      </w:r>
      <w:r w:rsidR="00487E0B">
        <w:rPr>
          <w:bCs/>
          <w:iCs/>
          <w:noProof w:val="0"/>
        </w:rPr>
        <w:t> </w:t>
      </w:r>
      <w:r>
        <w:rPr>
          <w:bCs/>
          <w:iCs/>
          <w:noProof w:val="0"/>
          <w:lang w:val="el-GR"/>
        </w:rPr>
        <w:t>ασθενείς, σωματικό βάρος 62</w:t>
      </w:r>
      <w:r w:rsidR="007E3072" w:rsidRPr="00E30E99">
        <w:rPr>
          <w:iCs/>
          <w:noProof w:val="0"/>
          <w:szCs w:val="22"/>
          <w:lang w:val="el-GR"/>
        </w:rPr>
        <w:noBreakHyphen/>
      </w:r>
      <w:r>
        <w:rPr>
          <w:bCs/>
          <w:iCs/>
          <w:noProof w:val="0"/>
          <w:lang w:val="el-GR"/>
        </w:rPr>
        <w:t>178</w:t>
      </w:r>
      <w:r>
        <w:rPr>
          <w:bCs/>
          <w:iCs/>
          <w:noProof w:val="0"/>
          <w:lang w:val="en-GB"/>
        </w:rPr>
        <w:t> kg</w:t>
      </w:r>
      <w:r>
        <w:rPr>
          <w:bCs/>
          <w:iCs/>
          <w:noProof w:val="0"/>
          <w:lang w:val="el-GR"/>
        </w:rPr>
        <w:t>). Η έκθεση εφήβων στη λιραγλουτίδη (ηλικία 12 έως κάτω των 18</w:t>
      </w:r>
      <w:r>
        <w:rPr>
          <w:bCs/>
          <w:iCs/>
          <w:noProof w:val="0"/>
          <w:lang w:val="en-GB"/>
        </w:rPr>
        <w:t> </w:t>
      </w:r>
      <w:r>
        <w:rPr>
          <w:bCs/>
          <w:iCs/>
          <w:noProof w:val="0"/>
          <w:lang w:val="el-GR"/>
        </w:rPr>
        <w:t xml:space="preserve">ετών) ήταν παρόμοια με αυτή ενηλίκων με παχυσαρκία. </w:t>
      </w:r>
    </w:p>
    <w:p w14:paraId="05616D91" w14:textId="77777777" w:rsidR="00947D5E" w:rsidRDefault="00947D5E">
      <w:pPr>
        <w:rPr>
          <w:bCs/>
          <w:iCs/>
          <w:noProof w:val="0"/>
          <w:lang w:val="el-GR"/>
        </w:rPr>
      </w:pPr>
    </w:p>
    <w:p w14:paraId="05B50548" w14:textId="77777777" w:rsidR="00947D5E" w:rsidRDefault="00947D5E">
      <w:pPr>
        <w:rPr>
          <w:bCs/>
          <w:iCs/>
          <w:noProof w:val="0"/>
          <w:lang w:val="el-GR"/>
        </w:rPr>
      </w:pPr>
      <w:r>
        <w:rPr>
          <w:bCs/>
          <w:iCs/>
          <w:noProof w:val="0"/>
          <w:lang w:val="el-GR"/>
        </w:rPr>
        <w:t>Οι φαρμακοκινητικές ιδιότητες αξιολογήθηκαν επίσης σε μια φαρμακολογική κλινική μελέτη στον παιδιατρικό πληθυσμό με παχυσαρκία ηλικίας 7</w:t>
      </w:r>
      <w:r w:rsidR="007E3072" w:rsidRPr="00E30E99">
        <w:rPr>
          <w:iCs/>
          <w:noProof w:val="0"/>
          <w:szCs w:val="22"/>
          <w:lang w:val="el-GR"/>
        </w:rPr>
        <w:noBreakHyphen/>
      </w:r>
      <w:r>
        <w:rPr>
          <w:bCs/>
          <w:iCs/>
          <w:noProof w:val="0"/>
          <w:lang w:val="el-GR"/>
        </w:rPr>
        <w:t>11 ετών (13 ασθενείς, σωματικό βάρος 54</w:t>
      </w:r>
      <w:r w:rsidR="007E3072" w:rsidRPr="00E30E99">
        <w:rPr>
          <w:iCs/>
          <w:noProof w:val="0"/>
          <w:szCs w:val="22"/>
          <w:lang w:val="el-GR"/>
        </w:rPr>
        <w:noBreakHyphen/>
      </w:r>
      <w:r>
        <w:rPr>
          <w:bCs/>
          <w:iCs/>
          <w:noProof w:val="0"/>
          <w:lang w:val="el-GR"/>
        </w:rPr>
        <w:t xml:space="preserve">87 </w:t>
      </w:r>
      <w:r>
        <w:rPr>
          <w:bCs/>
          <w:iCs/>
          <w:noProof w:val="0"/>
        </w:rPr>
        <w:t>kg</w:t>
      </w:r>
      <w:r>
        <w:rPr>
          <w:bCs/>
          <w:iCs/>
          <w:noProof w:val="0"/>
          <w:lang w:val="el-GR"/>
        </w:rPr>
        <w:t>) αντίστοιχα.</w:t>
      </w:r>
    </w:p>
    <w:p w14:paraId="0C985814" w14:textId="77777777" w:rsidR="00947D5E" w:rsidRDefault="00947D5E">
      <w:pPr>
        <w:rPr>
          <w:iCs/>
          <w:noProof w:val="0"/>
          <w:szCs w:val="22"/>
          <w:u w:val="single"/>
          <w:lang w:val="el-GR"/>
        </w:rPr>
      </w:pPr>
      <w:r>
        <w:rPr>
          <w:bCs/>
          <w:iCs/>
          <w:noProof w:val="0"/>
          <w:lang w:val="el-GR"/>
        </w:rPr>
        <w:t>Η έκθεση που σχετίζεται με 3,0 </w:t>
      </w:r>
      <w:r>
        <w:rPr>
          <w:bCs/>
          <w:iCs/>
          <w:noProof w:val="0"/>
        </w:rPr>
        <w:t>mg</w:t>
      </w:r>
      <w:r>
        <w:rPr>
          <w:bCs/>
          <w:iCs/>
          <w:noProof w:val="0"/>
          <w:lang w:val="el-GR"/>
        </w:rPr>
        <w:t xml:space="preserve"> λιραγλουτίδης βρέθηκε να είναι συγκρίσιμη μεταξύ των παιδιών ηλικίας 7 έως 11, εφήβων και ενηλίκων με παχυσαρκία, μετά από διόρθωση για το σωματικό βάρος.</w:t>
      </w:r>
    </w:p>
    <w:p w14:paraId="4B779E3A" w14:textId="77777777" w:rsidR="00947D5E" w:rsidRDefault="00947D5E">
      <w:pPr>
        <w:numPr>
          <w:ilvl w:val="12"/>
          <w:numId w:val="0"/>
        </w:numPr>
        <w:ind w:right="-2"/>
        <w:rPr>
          <w:iCs/>
          <w:noProof w:val="0"/>
          <w:szCs w:val="22"/>
          <w:lang w:val="el-GR"/>
        </w:rPr>
      </w:pPr>
    </w:p>
    <w:p w14:paraId="46FE024B" w14:textId="77777777" w:rsidR="00947D5E" w:rsidRDefault="00947D5E">
      <w:pPr>
        <w:ind w:left="567" w:hanging="567"/>
        <w:outlineLvl w:val="0"/>
        <w:rPr>
          <w:noProof w:val="0"/>
          <w:szCs w:val="22"/>
          <w:lang w:val="el-GR"/>
        </w:rPr>
      </w:pPr>
      <w:r>
        <w:rPr>
          <w:b/>
          <w:bCs/>
          <w:noProof w:val="0"/>
          <w:lang w:val="el-GR"/>
        </w:rPr>
        <w:t>5.3</w:t>
      </w:r>
      <w:r>
        <w:rPr>
          <w:b/>
          <w:bCs/>
          <w:noProof w:val="0"/>
          <w:lang w:val="el-GR"/>
        </w:rPr>
        <w:tab/>
        <w:t>Προκλινικά δεδομένα για την ασφάλεια</w:t>
      </w:r>
      <w:r>
        <w:rPr>
          <w:b/>
          <w:bCs/>
          <w:noProof w:val="0"/>
          <w:lang w:val="el-GR"/>
        </w:rPr>
        <w:fldChar w:fldCharType="begin"/>
      </w:r>
      <w:r>
        <w:rPr>
          <w:b/>
          <w:bCs/>
          <w:noProof w:val="0"/>
          <w:lang w:val="el-GR"/>
        </w:rPr>
        <w:instrText xml:space="preserve"> DOCVARIABLE vault_nd_dfa4a895-92b2-4ff5-a662-ddecb3ce5dfa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19AACE51" w14:textId="77777777" w:rsidR="00947D5E" w:rsidRDefault="00947D5E">
      <w:pPr>
        <w:rPr>
          <w:noProof w:val="0"/>
          <w:szCs w:val="22"/>
          <w:lang w:val="el-GR"/>
        </w:rPr>
      </w:pPr>
    </w:p>
    <w:p w14:paraId="48B9AF73" w14:textId="77777777" w:rsidR="00947D5E" w:rsidRDefault="00947D5E">
      <w:pPr>
        <w:rPr>
          <w:noProof w:val="0"/>
          <w:szCs w:val="22"/>
          <w:lang w:val="el-GR"/>
        </w:rPr>
      </w:pPr>
      <w:r>
        <w:rPr>
          <w:noProof w:val="0"/>
          <w:lang w:val="el-GR"/>
        </w:rPr>
        <w:t xml:space="preserve">Τα μη κλινικά δεδομένα δεν αποκαλύπτουν ιδιαίτερο κίνδυνο για τον άνθρωπο με βάση τις συμβατικές μελέτες φαρμακολογικής ασφάλειας, τοξικότητας επαναλαμβανόμενων δόσεων ή </w:t>
      </w:r>
      <w:r>
        <w:rPr>
          <w:noProof w:val="0"/>
          <w:szCs w:val="22"/>
          <w:lang w:val="el-GR"/>
        </w:rPr>
        <w:t>γονοτοξικότητας</w:t>
      </w:r>
      <w:r>
        <w:rPr>
          <w:noProof w:val="0"/>
          <w:lang w:val="el-GR"/>
        </w:rPr>
        <w:t>.</w:t>
      </w:r>
    </w:p>
    <w:p w14:paraId="168CA732" w14:textId="77777777" w:rsidR="00947D5E" w:rsidRDefault="00947D5E">
      <w:pPr>
        <w:rPr>
          <w:noProof w:val="0"/>
          <w:szCs w:val="22"/>
          <w:lang w:val="el-GR"/>
        </w:rPr>
      </w:pPr>
    </w:p>
    <w:p w14:paraId="2CF6E987" w14:textId="77777777" w:rsidR="00947D5E" w:rsidRDefault="00947D5E">
      <w:pPr>
        <w:rPr>
          <w:noProof w:val="0"/>
          <w:szCs w:val="22"/>
          <w:lang w:val="el-GR"/>
        </w:rPr>
      </w:pPr>
      <w:r>
        <w:rPr>
          <w:noProof w:val="0"/>
          <w:lang w:val="el-GR"/>
        </w:rPr>
        <w:t>Παρατηρήθηκαν μη θανατηφόροι όγκοι C-κυττάρων θυρεοειδούς σε μελέτες καρκινογένεσης δύο ετών σε αρουραίους και ποντικούς.</w:t>
      </w:r>
      <w:r>
        <w:rPr>
          <w:noProof w:val="0"/>
          <w:szCs w:val="22"/>
          <w:lang w:val="el-GR"/>
        </w:rPr>
        <w:t xml:space="preserve"> </w:t>
      </w:r>
      <w:r>
        <w:rPr>
          <w:noProof w:val="0"/>
          <w:lang w:val="el-GR"/>
        </w:rPr>
        <w:t>Στους αρουραίους δεν παρατηρήθηκε κανένα επίπεδο μη παρατηρούμενων δυσμενών επιδράσεων (NOAEL).</w:t>
      </w:r>
      <w:r>
        <w:rPr>
          <w:noProof w:val="0"/>
          <w:szCs w:val="22"/>
          <w:lang w:val="el-GR"/>
        </w:rPr>
        <w:t xml:space="preserve"> </w:t>
      </w:r>
      <w:r>
        <w:rPr>
          <w:noProof w:val="0"/>
          <w:lang w:val="el-GR"/>
        </w:rPr>
        <w:t>Τέτοιοι όγκοι δεν παρατηρήθηκαν σε πιθήκους που έλαβαν αγωγή επί 20 μήνες.</w:t>
      </w:r>
      <w:r>
        <w:rPr>
          <w:noProof w:val="0"/>
          <w:szCs w:val="22"/>
          <w:lang w:val="el-GR"/>
        </w:rPr>
        <w:t xml:space="preserve"> </w:t>
      </w:r>
      <w:r>
        <w:rPr>
          <w:noProof w:val="0"/>
          <w:lang w:val="el-GR"/>
        </w:rPr>
        <w:t>Τα ευρήματα αυτά στα τρωκτικά προκαλούνται από έναν μη γονοτοξικό μηχανισμό που συντελείται ειδικά μέσω του υποδοχέα του GLP-1, στον οποίο είναι ιδιαίτερα ευαίσθητα τα τρωκτικά.</w:t>
      </w:r>
      <w:r>
        <w:rPr>
          <w:noProof w:val="0"/>
          <w:szCs w:val="22"/>
          <w:lang w:val="el-GR"/>
        </w:rPr>
        <w:t xml:space="preserve"> </w:t>
      </w:r>
      <w:r>
        <w:rPr>
          <w:noProof w:val="0"/>
          <w:lang w:val="el-GR"/>
        </w:rPr>
        <w:t>Η σημασία του για τον άνθρωπο πιθανώς είναι χαμηλή αλλά δεν μπορεί να αποκλειστεί εντελώς.</w:t>
      </w:r>
      <w:r>
        <w:rPr>
          <w:noProof w:val="0"/>
          <w:szCs w:val="22"/>
          <w:lang w:val="el-GR"/>
        </w:rPr>
        <w:t xml:space="preserve"> </w:t>
      </w:r>
      <w:r>
        <w:rPr>
          <w:noProof w:val="0"/>
          <w:lang w:val="el-GR"/>
        </w:rPr>
        <w:t>Δε διαπιστώθηκαν άλλοι όγκοι σχετικοί με τη θεραπεία.</w:t>
      </w:r>
    </w:p>
    <w:p w14:paraId="1769BB02" w14:textId="77777777" w:rsidR="00947D5E" w:rsidRDefault="00947D5E">
      <w:pPr>
        <w:rPr>
          <w:noProof w:val="0"/>
          <w:szCs w:val="22"/>
          <w:lang w:val="el-GR"/>
        </w:rPr>
      </w:pPr>
    </w:p>
    <w:p w14:paraId="4E3802D5" w14:textId="77777777" w:rsidR="00947D5E" w:rsidRDefault="00947D5E">
      <w:pPr>
        <w:rPr>
          <w:noProof w:val="0"/>
          <w:szCs w:val="22"/>
          <w:lang w:val="el-GR"/>
        </w:rPr>
      </w:pPr>
      <w:r>
        <w:rPr>
          <w:noProof w:val="0"/>
          <w:lang w:val="el-GR"/>
        </w:rPr>
        <w:t>Μελέτες σε ζώα δεν κατέδειξαν άμεσες επιβλαβείς επιδράσεις στη γονιμότητα, αλλά ελαφρώς αυξημένο ποσοστό πρώιμων εμβρυϊκών θανάτων με την υψηλότερη δόση.</w:t>
      </w:r>
      <w:r>
        <w:rPr>
          <w:noProof w:val="0"/>
          <w:szCs w:val="22"/>
          <w:lang w:val="el-GR"/>
        </w:rPr>
        <w:t xml:space="preserve"> </w:t>
      </w:r>
      <w:r>
        <w:rPr>
          <w:noProof w:val="0"/>
          <w:lang w:val="el-GR"/>
        </w:rPr>
        <w:t>Η χορήγηση λιραγλουτίδης κατά το μέσο της κύησης προκάλεσε μείωση του μητρικού βάρους και της εμβρυϊκής ανάπτυξης με διφορούμενες επιδράσεις στη θωρακική κοιλότητα των αρουραίων και σκελετικές μεταβολές στο κουνέλι.</w:t>
      </w:r>
      <w:r>
        <w:rPr>
          <w:noProof w:val="0"/>
          <w:szCs w:val="22"/>
          <w:lang w:val="el-GR"/>
        </w:rPr>
        <w:t xml:space="preserve"> </w:t>
      </w:r>
      <w:r>
        <w:rPr>
          <w:noProof w:val="0"/>
          <w:lang w:val="el-GR"/>
        </w:rPr>
        <w:t>Η νεογνική ανάπτυξη μειώθηκε σε αρουραίους που εκτέθηκαν στη λιραγλουτίδη, επίδραση που συνεχίστηκε μετά τον απογαλακτισμό στην ομάδα υψηλής δόσης.</w:t>
      </w:r>
      <w:r>
        <w:rPr>
          <w:noProof w:val="0"/>
          <w:szCs w:val="22"/>
          <w:lang w:val="el-GR"/>
        </w:rPr>
        <w:t xml:space="preserve"> </w:t>
      </w:r>
      <w:r>
        <w:rPr>
          <w:noProof w:val="0"/>
          <w:lang w:val="el-GR"/>
        </w:rPr>
        <w:t>Δεν είναι γνωστό εάν η μείωση της νεογνικής ανάπτυξης προκαλείται από μειωμένη πρόσληψη γάλακτος εξαιτίας άμεσης επίδρασης τύπου GLP-1 ή από μειωμένη παραγωγή γάλακτος από τη μητέρα λόγω μειωμένης πρόσληψης θερμίδων.</w:t>
      </w:r>
    </w:p>
    <w:p w14:paraId="55D18DAE" w14:textId="77777777" w:rsidR="00947D5E" w:rsidRDefault="00947D5E">
      <w:pPr>
        <w:rPr>
          <w:noProof w:val="0"/>
          <w:szCs w:val="22"/>
          <w:lang w:val="el-GR"/>
        </w:rPr>
      </w:pPr>
    </w:p>
    <w:p w14:paraId="6335200E" w14:textId="77777777" w:rsidR="00947D5E" w:rsidRDefault="00947D5E">
      <w:pPr>
        <w:rPr>
          <w:noProof w:val="0"/>
          <w:szCs w:val="22"/>
          <w:lang w:val="el-GR"/>
        </w:rPr>
      </w:pPr>
      <w:r>
        <w:rPr>
          <w:noProof w:val="0"/>
          <w:szCs w:val="22"/>
          <w:lang w:val="el-GR"/>
        </w:rPr>
        <w:lastRenderedPageBreak/>
        <w:t>Σε νεαρούς αρουραίους, η λιραγλουτίδη προκάλεσε καθυστερημένη σεξουαλική ωρίμανση τόσο στα αρσενικά όσο και στα θηλυκά σε κλινικώς σχετιζόμενες εκθέσεις. Οι καθυστερήσεις αυτές δεν είχαν καμία επίδραση στη γονιμότητα και την ικανότητα αναπαραγωγής και των δύο φύλων ή στην ικανότητα των θηλυκών να διατηρήσουν την εγκυμοσύνη.</w:t>
      </w:r>
    </w:p>
    <w:p w14:paraId="081B9CBF" w14:textId="77777777" w:rsidR="00947D5E" w:rsidRDefault="00947D5E">
      <w:pPr>
        <w:rPr>
          <w:noProof w:val="0"/>
          <w:szCs w:val="22"/>
          <w:lang w:val="el-GR"/>
        </w:rPr>
      </w:pPr>
    </w:p>
    <w:p w14:paraId="2658EED4" w14:textId="77777777" w:rsidR="00947D5E" w:rsidRDefault="00947D5E">
      <w:pPr>
        <w:rPr>
          <w:noProof w:val="0"/>
          <w:szCs w:val="22"/>
          <w:lang w:val="el-GR"/>
        </w:rPr>
      </w:pPr>
    </w:p>
    <w:p w14:paraId="3CCF11A2" w14:textId="77777777" w:rsidR="00947D5E" w:rsidRDefault="00947D5E">
      <w:pPr>
        <w:ind w:left="567" w:hanging="567"/>
        <w:rPr>
          <w:b/>
          <w:noProof w:val="0"/>
          <w:szCs w:val="22"/>
          <w:lang w:val="el-GR"/>
        </w:rPr>
      </w:pPr>
      <w:r>
        <w:rPr>
          <w:b/>
          <w:noProof w:val="0"/>
          <w:szCs w:val="22"/>
          <w:lang w:val="el-GR"/>
        </w:rPr>
        <w:t>6.</w:t>
      </w:r>
      <w:r>
        <w:rPr>
          <w:b/>
          <w:noProof w:val="0"/>
          <w:szCs w:val="22"/>
          <w:lang w:val="el-GR"/>
        </w:rPr>
        <w:tab/>
      </w:r>
      <w:r>
        <w:rPr>
          <w:b/>
          <w:bCs/>
          <w:noProof w:val="0"/>
          <w:lang w:val="el-GR"/>
        </w:rPr>
        <w:t>ΦΑΡΜΑΚΕΥΤΙΚΕΣ ΠΛΗΡΟΦΟΡΙΕΣ</w:t>
      </w:r>
    </w:p>
    <w:p w14:paraId="6EE44CCA" w14:textId="77777777" w:rsidR="00947D5E" w:rsidRDefault="00947D5E">
      <w:pPr>
        <w:rPr>
          <w:noProof w:val="0"/>
          <w:szCs w:val="22"/>
          <w:lang w:val="el-GR"/>
        </w:rPr>
      </w:pPr>
    </w:p>
    <w:p w14:paraId="4762D286" w14:textId="77777777" w:rsidR="00947D5E" w:rsidRDefault="00947D5E">
      <w:pPr>
        <w:ind w:left="567" w:hanging="567"/>
        <w:outlineLvl w:val="0"/>
        <w:rPr>
          <w:noProof w:val="0"/>
          <w:szCs w:val="22"/>
          <w:lang w:val="el-GR"/>
        </w:rPr>
      </w:pPr>
      <w:r>
        <w:rPr>
          <w:b/>
          <w:bCs/>
          <w:noProof w:val="0"/>
          <w:lang w:val="el-GR"/>
        </w:rPr>
        <w:t>6.1</w:t>
      </w:r>
      <w:r>
        <w:rPr>
          <w:b/>
          <w:bCs/>
          <w:noProof w:val="0"/>
          <w:lang w:val="el-GR"/>
        </w:rPr>
        <w:tab/>
        <w:t>Κατάλογος εκδόχων</w:t>
      </w:r>
      <w:r>
        <w:rPr>
          <w:b/>
          <w:bCs/>
          <w:noProof w:val="0"/>
          <w:lang w:val="el-GR"/>
        </w:rPr>
        <w:fldChar w:fldCharType="begin"/>
      </w:r>
      <w:r>
        <w:rPr>
          <w:b/>
          <w:bCs/>
          <w:noProof w:val="0"/>
          <w:lang w:val="el-GR"/>
        </w:rPr>
        <w:instrText xml:space="preserve"> DOCVARIABLE vault_nd_9836a174-6966-42e4-aa02-2130f0364278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3533434F" w14:textId="77777777" w:rsidR="00947D5E" w:rsidRDefault="00947D5E">
      <w:pPr>
        <w:rPr>
          <w:i/>
          <w:noProof w:val="0"/>
          <w:szCs w:val="22"/>
          <w:lang w:val="el-GR"/>
        </w:rPr>
      </w:pPr>
    </w:p>
    <w:p w14:paraId="0AAA055E" w14:textId="77777777" w:rsidR="00947D5E" w:rsidRDefault="00947D5E">
      <w:pPr>
        <w:rPr>
          <w:noProof w:val="0"/>
          <w:szCs w:val="22"/>
          <w:lang w:val="el-GR"/>
        </w:rPr>
      </w:pPr>
      <w:r>
        <w:rPr>
          <w:noProof w:val="0"/>
          <w:lang w:val="el-GR"/>
        </w:rPr>
        <w:t>Φωσφορικό δινάτριο, διυδρικό</w:t>
      </w:r>
    </w:p>
    <w:p w14:paraId="379CAE8E" w14:textId="77777777" w:rsidR="00947D5E" w:rsidRDefault="00947D5E">
      <w:pPr>
        <w:rPr>
          <w:noProof w:val="0"/>
          <w:szCs w:val="22"/>
          <w:lang w:val="el-GR"/>
        </w:rPr>
      </w:pPr>
      <w:r>
        <w:rPr>
          <w:noProof w:val="0"/>
          <w:lang w:val="el-GR"/>
        </w:rPr>
        <w:t>Προπυλενογλυκόλη</w:t>
      </w:r>
    </w:p>
    <w:p w14:paraId="10E15B66" w14:textId="77777777" w:rsidR="00947D5E" w:rsidRDefault="00947D5E">
      <w:pPr>
        <w:rPr>
          <w:noProof w:val="0"/>
          <w:szCs w:val="22"/>
          <w:lang w:val="el-GR"/>
        </w:rPr>
      </w:pPr>
      <w:r>
        <w:rPr>
          <w:noProof w:val="0"/>
          <w:lang w:val="el-GR"/>
        </w:rPr>
        <w:t>Φαινόλη</w:t>
      </w:r>
    </w:p>
    <w:p w14:paraId="307C1B6B" w14:textId="77777777" w:rsidR="00947D5E" w:rsidRDefault="00947D5E">
      <w:pPr>
        <w:rPr>
          <w:noProof w:val="0"/>
          <w:szCs w:val="22"/>
          <w:lang w:val="el-GR"/>
        </w:rPr>
      </w:pPr>
      <w:r>
        <w:rPr>
          <w:noProof w:val="0"/>
          <w:lang w:val="el-GR"/>
        </w:rPr>
        <w:t>Υδροχλωρικό οξύ (για ρύθμιση του pH)</w:t>
      </w:r>
    </w:p>
    <w:p w14:paraId="243496AA" w14:textId="77777777" w:rsidR="00947D5E" w:rsidRDefault="00947D5E">
      <w:pPr>
        <w:rPr>
          <w:noProof w:val="0"/>
          <w:szCs w:val="22"/>
          <w:lang w:val="el-GR"/>
        </w:rPr>
      </w:pPr>
      <w:r>
        <w:rPr>
          <w:noProof w:val="0"/>
          <w:lang w:val="el-GR"/>
        </w:rPr>
        <w:t>Νατρίου υδροξείδιο (για ρύθμιση του pH)</w:t>
      </w:r>
    </w:p>
    <w:p w14:paraId="1084B37B" w14:textId="77777777" w:rsidR="00947D5E" w:rsidRDefault="00947D5E">
      <w:pPr>
        <w:rPr>
          <w:noProof w:val="0"/>
          <w:szCs w:val="22"/>
          <w:lang w:val="el-GR"/>
        </w:rPr>
      </w:pPr>
      <w:r>
        <w:rPr>
          <w:noProof w:val="0"/>
          <w:lang w:val="el-GR"/>
        </w:rPr>
        <w:t>Ύδωρ για ενέσιμα</w:t>
      </w:r>
    </w:p>
    <w:p w14:paraId="4DE6203E" w14:textId="77777777" w:rsidR="00947D5E" w:rsidRDefault="00947D5E">
      <w:pPr>
        <w:rPr>
          <w:noProof w:val="0"/>
          <w:szCs w:val="22"/>
          <w:lang w:val="el-GR"/>
        </w:rPr>
      </w:pPr>
    </w:p>
    <w:p w14:paraId="106FCAF6" w14:textId="77777777" w:rsidR="00947D5E" w:rsidRDefault="00947D5E">
      <w:pPr>
        <w:keepNext/>
        <w:ind w:left="567" w:hanging="567"/>
        <w:outlineLvl w:val="0"/>
        <w:rPr>
          <w:noProof w:val="0"/>
          <w:szCs w:val="22"/>
          <w:lang w:val="el-GR"/>
        </w:rPr>
      </w:pPr>
      <w:r>
        <w:rPr>
          <w:b/>
          <w:bCs/>
          <w:noProof w:val="0"/>
          <w:lang w:val="el-GR"/>
        </w:rPr>
        <w:t>6.2</w:t>
      </w:r>
      <w:r>
        <w:rPr>
          <w:b/>
          <w:bCs/>
          <w:noProof w:val="0"/>
          <w:lang w:val="el-GR"/>
        </w:rPr>
        <w:tab/>
        <w:t>Ασυμβατότητες</w:t>
      </w:r>
      <w:r>
        <w:rPr>
          <w:b/>
          <w:bCs/>
          <w:noProof w:val="0"/>
          <w:lang w:val="el-GR"/>
        </w:rPr>
        <w:fldChar w:fldCharType="begin"/>
      </w:r>
      <w:r>
        <w:rPr>
          <w:b/>
          <w:bCs/>
          <w:noProof w:val="0"/>
          <w:lang w:val="el-GR"/>
        </w:rPr>
        <w:instrText xml:space="preserve"> DOCVARIABLE vault_nd_bea4480d-791a-4f23-bdf9-574a563e5a07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2BC9EA14" w14:textId="77777777" w:rsidR="00947D5E" w:rsidRDefault="00947D5E">
      <w:pPr>
        <w:rPr>
          <w:noProof w:val="0"/>
          <w:szCs w:val="22"/>
          <w:lang w:val="el-GR"/>
        </w:rPr>
      </w:pPr>
    </w:p>
    <w:p w14:paraId="7C25C945" w14:textId="77777777" w:rsidR="00947D5E" w:rsidRDefault="00947D5E">
      <w:pPr>
        <w:rPr>
          <w:noProof w:val="0"/>
          <w:szCs w:val="22"/>
          <w:lang w:val="el-GR"/>
        </w:rPr>
      </w:pPr>
      <w:r>
        <w:rPr>
          <w:noProof w:val="0"/>
          <w:lang w:val="el-GR"/>
        </w:rPr>
        <w:t>Ουσίες που προστίθενται στο Saxenda μπορεί να προκαλέσουν αποδόμηση της λιραγλουτίδης.</w:t>
      </w:r>
      <w:r>
        <w:rPr>
          <w:noProof w:val="0"/>
          <w:szCs w:val="22"/>
          <w:lang w:val="el-GR"/>
        </w:rPr>
        <w:t xml:space="preserve"> </w:t>
      </w:r>
      <w:r>
        <w:rPr>
          <w:noProof w:val="0"/>
          <w:lang w:val="el-GR"/>
        </w:rPr>
        <w:t>Ελλείψει μελετών σχετικά με τη συμβατότητα, το παρόν φαρμακευτικό προϊόν δεν πρέπει να αναμειγνύεται με άλλα φαρμακευτικά προϊόντα.</w:t>
      </w:r>
      <w:r>
        <w:rPr>
          <w:noProof w:val="0"/>
          <w:szCs w:val="22"/>
          <w:lang w:val="el-GR"/>
        </w:rPr>
        <w:t xml:space="preserve"> </w:t>
      </w:r>
    </w:p>
    <w:p w14:paraId="50A74B42" w14:textId="77777777" w:rsidR="00947D5E" w:rsidRDefault="00947D5E">
      <w:pPr>
        <w:rPr>
          <w:noProof w:val="0"/>
          <w:szCs w:val="22"/>
          <w:lang w:val="el-GR"/>
        </w:rPr>
      </w:pPr>
    </w:p>
    <w:p w14:paraId="3CFF1219" w14:textId="77777777" w:rsidR="00947D5E" w:rsidRDefault="00947D5E">
      <w:pPr>
        <w:ind w:left="567" w:hanging="567"/>
        <w:outlineLvl w:val="0"/>
        <w:rPr>
          <w:noProof w:val="0"/>
          <w:szCs w:val="22"/>
          <w:lang w:val="el-GR"/>
        </w:rPr>
      </w:pPr>
      <w:r>
        <w:rPr>
          <w:b/>
          <w:bCs/>
          <w:noProof w:val="0"/>
          <w:lang w:val="el-GR"/>
        </w:rPr>
        <w:t>6.3</w:t>
      </w:r>
      <w:r>
        <w:rPr>
          <w:b/>
          <w:bCs/>
          <w:noProof w:val="0"/>
          <w:lang w:val="el-GR"/>
        </w:rPr>
        <w:tab/>
        <w:t>Διάρκεια ζωής</w:t>
      </w:r>
      <w:r>
        <w:rPr>
          <w:b/>
          <w:bCs/>
          <w:noProof w:val="0"/>
          <w:lang w:val="el-GR"/>
        </w:rPr>
        <w:fldChar w:fldCharType="begin"/>
      </w:r>
      <w:r>
        <w:rPr>
          <w:b/>
          <w:bCs/>
          <w:noProof w:val="0"/>
          <w:lang w:val="el-GR"/>
        </w:rPr>
        <w:instrText xml:space="preserve"> DOCVARIABLE vault_nd_6379e44c-b4f6-4ce8-b219-db8a2e781b0a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20660ADF" w14:textId="77777777" w:rsidR="00947D5E" w:rsidRDefault="00947D5E">
      <w:pPr>
        <w:rPr>
          <w:noProof w:val="0"/>
          <w:szCs w:val="22"/>
          <w:lang w:val="el-GR"/>
        </w:rPr>
      </w:pPr>
    </w:p>
    <w:p w14:paraId="05BBD2EC" w14:textId="77777777" w:rsidR="00947D5E" w:rsidRDefault="00947D5E">
      <w:pPr>
        <w:rPr>
          <w:noProof w:val="0"/>
          <w:szCs w:val="22"/>
          <w:lang w:val="el-GR"/>
        </w:rPr>
      </w:pPr>
      <w:r>
        <w:rPr>
          <w:noProof w:val="0"/>
          <w:lang w:val="el-GR"/>
        </w:rPr>
        <w:t>30</w:t>
      </w:r>
      <w:r>
        <w:rPr>
          <w:noProof w:val="0"/>
          <w:lang w:val="da-DK"/>
        </w:rPr>
        <w:t> </w:t>
      </w:r>
      <w:r>
        <w:rPr>
          <w:noProof w:val="0"/>
          <w:lang w:val="el-GR"/>
        </w:rPr>
        <w:t>μήνες</w:t>
      </w:r>
    </w:p>
    <w:p w14:paraId="11976D45" w14:textId="77777777" w:rsidR="00947D5E" w:rsidRDefault="00947D5E">
      <w:pPr>
        <w:rPr>
          <w:noProof w:val="0"/>
          <w:szCs w:val="22"/>
          <w:lang w:val="el-GR"/>
        </w:rPr>
      </w:pPr>
    </w:p>
    <w:p w14:paraId="7947B91E" w14:textId="77777777" w:rsidR="00947D5E" w:rsidRDefault="00947D5E">
      <w:pPr>
        <w:rPr>
          <w:noProof w:val="0"/>
          <w:szCs w:val="22"/>
          <w:lang w:val="el-GR"/>
        </w:rPr>
      </w:pPr>
      <w:r>
        <w:rPr>
          <w:i/>
          <w:iCs/>
          <w:noProof w:val="0"/>
          <w:lang w:val="el-GR"/>
        </w:rPr>
        <w:t>Μετά την πρώτη χρήση:</w:t>
      </w:r>
      <w:r>
        <w:rPr>
          <w:noProof w:val="0"/>
          <w:szCs w:val="22"/>
          <w:lang w:val="el-GR"/>
        </w:rPr>
        <w:t xml:space="preserve"> </w:t>
      </w:r>
      <w:r>
        <w:rPr>
          <w:noProof w:val="0"/>
          <w:lang w:val="el-GR"/>
        </w:rPr>
        <w:t>1 μήνας</w:t>
      </w:r>
    </w:p>
    <w:p w14:paraId="4F95B7EC" w14:textId="77777777" w:rsidR="00947D5E" w:rsidRDefault="00947D5E">
      <w:pPr>
        <w:rPr>
          <w:noProof w:val="0"/>
          <w:szCs w:val="22"/>
          <w:lang w:val="el-GR"/>
        </w:rPr>
      </w:pPr>
    </w:p>
    <w:p w14:paraId="3DBDB4AC" w14:textId="77777777" w:rsidR="00947D5E" w:rsidRDefault="00947D5E">
      <w:pPr>
        <w:ind w:left="567" w:hanging="567"/>
        <w:outlineLvl w:val="0"/>
        <w:rPr>
          <w:b/>
          <w:noProof w:val="0"/>
          <w:szCs w:val="22"/>
          <w:lang w:val="el-GR"/>
        </w:rPr>
      </w:pPr>
      <w:r>
        <w:rPr>
          <w:b/>
          <w:bCs/>
          <w:noProof w:val="0"/>
          <w:lang w:val="el-GR"/>
        </w:rPr>
        <w:t>6.4</w:t>
      </w:r>
      <w:r>
        <w:rPr>
          <w:b/>
          <w:bCs/>
          <w:noProof w:val="0"/>
          <w:lang w:val="el-GR"/>
        </w:rPr>
        <w:tab/>
        <w:t>Ιδιαίτερες προφυλάξεις κατά τη φύλαξη του προϊόντος</w:t>
      </w:r>
      <w:r>
        <w:rPr>
          <w:b/>
          <w:bCs/>
          <w:noProof w:val="0"/>
          <w:lang w:val="el-GR"/>
        </w:rPr>
        <w:fldChar w:fldCharType="begin"/>
      </w:r>
      <w:r>
        <w:rPr>
          <w:b/>
          <w:bCs/>
          <w:noProof w:val="0"/>
          <w:lang w:val="el-GR"/>
        </w:rPr>
        <w:instrText xml:space="preserve"> DOCVARIABLE vault_nd_4a0f1afe-3261-49b5-9572-0b56265d58fd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31C8FF74" w14:textId="77777777" w:rsidR="00947D5E" w:rsidRDefault="00947D5E">
      <w:pPr>
        <w:ind w:left="567" w:hanging="567"/>
        <w:rPr>
          <w:noProof w:val="0"/>
          <w:szCs w:val="22"/>
          <w:lang w:val="el-GR"/>
        </w:rPr>
      </w:pPr>
    </w:p>
    <w:p w14:paraId="06FCDE3C" w14:textId="77777777" w:rsidR="00947D5E" w:rsidRDefault="00947D5E" w:rsidP="00DB06F0">
      <w:pPr>
        <w:rPr>
          <w:noProof w:val="0"/>
          <w:szCs w:val="22"/>
          <w:lang w:val="el-GR"/>
        </w:rPr>
      </w:pPr>
      <w:r>
        <w:rPr>
          <w:noProof w:val="0"/>
          <w:lang w:val="el-GR"/>
        </w:rPr>
        <w:t>Φυλάσσετε σε ψυγείο (2</w:t>
      </w:r>
      <w:r w:rsidR="00DB06F0">
        <w:rPr>
          <w:noProof w:val="0"/>
        </w:rPr>
        <w:t> </w:t>
      </w:r>
      <w:r>
        <w:rPr>
          <w:noProof w:val="0"/>
          <w:lang w:val="el-GR"/>
        </w:rPr>
        <w:t>°C</w:t>
      </w:r>
      <w:r w:rsidR="00DB06F0" w:rsidRPr="00E30E99">
        <w:rPr>
          <w:noProof w:val="0"/>
          <w:lang w:val="el-GR"/>
        </w:rPr>
        <w:t xml:space="preserve"> </w:t>
      </w:r>
      <w:r w:rsidR="00FB1797" w:rsidRPr="00E30E99">
        <w:rPr>
          <w:noProof w:val="0"/>
          <w:sz w:val="20"/>
          <w:lang w:val="el-GR" w:eastAsia="en-GB"/>
        </w:rPr>
        <w:noBreakHyphen/>
      </w:r>
      <w:r w:rsidR="00DB06F0" w:rsidRPr="00FB1797">
        <w:rPr>
          <w:noProof w:val="0"/>
          <w:lang w:val="el-GR"/>
        </w:rPr>
        <w:t xml:space="preserve"> </w:t>
      </w:r>
      <w:r>
        <w:rPr>
          <w:noProof w:val="0"/>
          <w:lang w:val="el-GR"/>
        </w:rPr>
        <w:t>8</w:t>
      </w:r>
      <w:r w:rsidR="00DB06F0">
        <w:rPr>
          <w:noProof w:val="0"/>
        </w:rPr>
        <w:t> </w:t>
      </w:r>
      <w:r>
        <w:rPr>
          <w:noProof w:val="0"/>
          <w:lang w:val="el-GR"/>
        </w:rPr>
        <w:t>°C).</w:t>
      </w:r>
    </w:p>
    <w:p w14:paraId="2DE65626" w14:textId="77777777" w:rsidR="00947D5E" w:rsidRDefault="00947D5E">
      <w:pPr>
        <w:rPr>
          <w:noProof w:val="0"/>
          <w:szCs w:val="22"/>
          <w:lang w:val="el-GR"/>
        </w:rPr>
      </w:pPr>
      <w:r>
        <w:rPr>
          <w:noProof w:val="0"/>
          <w:lang w:val="el-GR"/>
        </w:rPr>
        <w:t>Μην καταψύχετε.</w:t>
      </w:r>
    </w:p>
    <w:p w14:paraId="7883CC0A" w14:textId="77777777" w:rsidR="00947D5E" w:rsidRDefault="00947D5E">
      <w:pPr>
        <w:rPr>
          <w:noProof w:val="0"/>
          <w:szCs w:val="22"/>
          <w:lang w:val="el-GR"/>
        </w:rPr>
      </w:pPr>
      <w:r>
        <w:rPr>
          <w:noProof w:val="0"/>
          <w:lang w:val="el-GR"/>
        </w:rPr>
        <w:t>Φυλάσσετε μακριά από τον θάλαμο κατάψυξης.</w:t>
      </w:r>
    </w:p>
    <w:p w14:paraId="73378C79" w14:textId="77777777" w:rsidR="00947D5E" w:rsidRDefault="00947D5E">
      <w:pPr>
        <w:rPr>
          <w:noProof w:val="0"/>
          <w:szCs w:val="22"/>
          <w:lang w:val="el-GR"/>
        </w:rPr>
      </w:pPr>
    </w:p>
    <w:p w14:paraId="3514ED14" w14:textId="77777777" w:rsidR="00947D5E" w:rsidRDefault="00947D5E">
      <w:pPr>
        <w:rPr>
          <w:noProof w:val="0"/>
          <w:szCs w:val="22"/>
          <w:lang w:val="el-GR"/>
        </w:rPr>
      </w:pPr>
      <w:r>
        <w:rPr>
          <w:i/>
          <w:iCs/>
          <w:noProof w:val="0"/>
          <w:lang w:val="el-GR"/>
        </w:rPr>
        <w:t>Μετά την πρώτη χρήση:</w:t>
      </w:r>
      <w:r>
        <w:rPr>
          <w:noProof w:val="0"/>
          <w:szCs w:val="22"/>
          <w:lang w:val="el-GR"/>
        </w:rPr>
        <w:t xml:space="preserve"> </w:t>
      </w:r>
      <w:r>
        <w:rPr>
          <w:noProof w:val="0"/>
          <w:lang w:val="el-GR"/>
        </w:rPr>
        <w:t>Φυλάσσετε σε θερμοκρασία μικρότερη των 30</w:t>
      </w:r>
      <w:r w:rsidR="00FB1797">
        <w:rPr>
          <w:noProof w:val="0"/>
          <w:lang w:val="el-GR"/>
        </w:rPr>
        <w:t> </w:t>
      </w:r>
      <w:r>
        <w:rPr>
          <w:noProof w:val="0"/>
          <w:lang w:val="el-GR"/>
        </w:rPr>
        <w:t>°C ή φυλάσσετε σε ψυγείο (2</w:t>
      </w:r>
      <w:r w:rsidR="00DB06F0">
        <w:rPr>
          <w:noProof w:val="0"/>
        </w:rPr>
        <w:t> </w:t>
      </w:r>
      <w:r>
        <w:rPr>
          <w:noProof w:val="0"/>
          <w:lang w:val="el-GR"/>
        </w:rPr>
        <w:t>°C</w:t>
      </w:r>
      <w:r w:rsidR="007E3072" w:rsidRPr="00E30E99">
        <w:rPr>
          <w:noProof w:val="0"/>
          <w:lang w:val="el-GR"/>
        </w:rPr>
        <w:t xml:space="preserve"> </w:t>
      </w:r>
      <w:r w:rsidR="00FB1797" w:rsidRPr="00E30E99">
        <w:rPr>
          <w:noProof w:val="0"/>
          <w:sz w:val="20"/>
          <w:lang w:val="el-GR" w:eastAsia="en-GB"/>
        </w:rPr>
        <w:noBreakHyphen/>
      </w:r>
      <w:r w:rsidR="007E3072" w:rsidRPr="00E30E99">
        <w:rPr>
          <w:iCs/>
          <w:noProof w:val="0"/>
          <w:lang w:val="el-GR"/>
        </w:rPr>
        <w:t xml:space="preserve"> </w:t>
      </w:r>
      <w:r>
        <w:rPr>
          <w:noProof w:val="0"/>
          <w:lang w:val="el-GR"/>
        </w:rPr>
        <w:t>8</w:t>
      </w:r>
      <w:r w:rsidR="00DB06F0">
        <w:rPr>
          <w:noProof w:val="0"/>
        </w:rPr>
        <w:t> </w:t>
      </w:r>
      <w:r>
        <w:rPr>
          <w:noProof w:val="0"/>
          <w:lang w:val="el-GR"/>
        </w:rPr>
        <w:t>°C).</w:t>
      </w:r>
    </w:p>
    <w:p w14:paraId="7ED7DA20" w14:textId="77777777" w:rsidR="00947D5E" w:rsidRDefault="00947D5E">
      <w:pPr>
        <w:rPr>
          <w:i/>
          <w:noProof w:val="0"/>
          <w:szCs w:val="22"/>
          <w:lang w:val="el-GR"/>
        </w:rPr>
      </w:pPr>
      <w:r>
        <w:rPr>
          <w:noProof w:val="0"/>
          <w:lang w:val="el-GR"/>
        </w:rPr>
        <w:t>Διατηρείτε το κάλυμμα επάνω στη συσκευή τύπου πένας, για να προστατεύεται από το φως.</w:t>
      </w:r>
    </w:p>
    <w:p w14:paraId="39D7F0DE" w14:textId="77777777" w:rsidR="00947D5E" w:rsidRDefault="00947D5E">
      <w:pPr>
        <w:rPr>
          <w:noProof w:val="0"/>
          <w:szCs w:val="22"/>
          <w:lang w:val="el-GR"/>
        </w:rPr>
      </w:pPr>
    </w:p>
    <w:p w14:paraId="2C403636" w14:textId="77777777" w:rsidR="00947D5E" w:rsidRDefault="00947D5E">
      <w:pPr>
        <w:widowControl w:val="0"/>
        <w:suppressAutoHyphens w:val="0"/>
        <w:outlineLvl w:val="0"/>
        <w:rPr>
          <w:b/>
          <w:noProof w:val="0"/>
          <w:szCs w:val="22"/>
          <w:lang w:val="el-GR"/>
        </w:rPr>
      </w:pPr>
      <w:r>
        <w:rPr>
          <w:b/>
          <w:bCs/>
          <w:noProof w:val="0"/>
          <w:lang w:val="el-GR"/>
        </w:rPr>
        <w:t>6.5</w:t>
      </w:r>
      <w:r>
        <w:rPr>
          <w:b/>
          <w:bCs/>
          <w:noProof w:val="0"/>
          <w:lang w:val="el-GR"/>
        </w:rPr>
        <w:tab/>
        <w:t>Φύση και συστατικά του περιέκτη</w:t>
      </w:r>
      <w:r>
        <w:rPr>
          <w:b/>
          <w:noProof w:val="0"/>
          <w:szCs w:val="22"/>
          <w:lang w:val="el-GR"/>
        </w:rPr>
        <w:fldChar w:fldCharType="begin"/>
      </w:r>
      <w:r>
        <w:rPr>
          <w:b/>
          <w:noProof w:val="0"/>
          <w:szCs w:val="22"/>
          <w:lang w:val="el-GR"/>
        </w:rPr>
        <w:instrText xml:space="preserve"> DOCVARIABLE vault_nd_07e38b1c-a74e-4e6c-b151-03bd53a05d23 \* MERGEFORMAT </w:instrText>
      </w:r>
      <w:r>
        <w:rPr>
          <w:b/>
          <w:noProof w:val="0"/>
          <w:szCs w:val="22"/>
          <w:lang w:val="el-GR"/>
        </w:rPr>
        <w:fldChar w:fldCharType="separate"/>
      </w:r>
      <w:r>
        <w:rPr>
          <w:b/>
          <w:noProof w:val="0"/>
          <w:szCs w:val="22"/>
          <w:lang w:val="el-GR"/>
        </w:rPr>
        <w:t xml:space="preserve"> </w:t>
      </w:r>
      <w:r>
        <w:rPr>
          <w:b/>
          <w:noProof w:val="0"/>
          <w:szCs w:val="22"/>
          <w:lang w:val="el-GR"/>
        </w:rPr>
        <w:fldChar w:fldCharType="end"/>
      </w:r>
    </w:p>
    <w:p w14:paraId="366C8CFC" w14:textId="77777777" w:rsidR="00947D5E" w:rsidRDefault="00947D5E">
      <w:pPr>
        <w:rPr>
          <w:noProof w:val="0"/>
          <w:color w:val="000000"/>
          <w:sz w:val="20"/>
          <w:szCs w:val="20"/>
          <w:lang w:val="el-GR"/>
        </w:rPr>
      </w:pPr>
    </w:p>
    <w:p w14:paraId="7D697171" w14:textId="77777777" w:rsidR="00947D5E" w:rsidRDefault="00947D5E">
      <w:pPr>
        <w:widowControl w:val="0"/>
        <w:suppressAutoHyphens w:val="0"/>
        <w:rPr>
          <w:noProof w:val="0"/>
          <w:szCs w:val="22"/>
          <w:lang w:val="el-GR"/>
        </w:rPr>
      </w:pPr>
      <w:r>
        <w:rPr>
          <w:noProof w:val="0"/>
          <w:lang w:val="el-GR"/>
        </w:rPr>
        <w:t>Φυσίγγιο (γυαλί τύπου 1) με έμβολο (βρωμοβουτύλιο) και πολυστρωματικό ελαστικό φύλλο (βρωμοβουτύλιο/πολυϊσοπρένιο) που περιέχονται σε αναλώσιμη προγεμισμένη συσκευή τύπου πένας πολλαπλών δόσεων από πολυπροπυλένιο, πολυακετάλη, πολυκαρβονικό και ακρυλονιτρίλιο-βουταδιένιο-στυρένιο.</w:t>
      </w:r>
    </w:p>
    <w:p w14:paraId="5131EA58" w14:textId="77777777" w:rsidR="00947D5E" w:rsidRDefault="00947D5E">
      <w:pPr>
        <w:widowControl w:val="0"/>
        <w:suppressAutoHyphens w:val="0"/>
        <w:rPr>
          <w:noProof w:val="0"/>
          <w:szCs w:val="22"/>
          <w:lang w:val="el-GR"/>
        </w:rPr>
      </w:pPr>
    </w:p>
    <w:p w14:paraId="02F81A33" w14:textId="77777777" w:rsidR="00947D5E" w:rsidRDefault="00947D5E">
      <w:pPr>
        <w:widowControl w:val="0"/>
        <w:suppressAutoHyphens w:val="0"/>
        <w:rPr>
          <w:noProof w:val="0"/>
          <w:szCs w:val="22"/>
          <w:lang w:val="el-GR"/>
        </w:rPr>
      </w:pPr>
      <w:r>
        <w:rPr>
          <w:noProof w:val="0"/>
          <w:lang w:val="el-GR"/>
        </w:rPr>
        <w:t>Κάθε συσκευή τύπου πένας περιέχει 3 m</w:t>
      </w:r>
      <w:r>
        <w:rPr>
          <w:noProof w:val="0"/>
          <w:szCs w:val="22"/>
          <w:lang w:val="en-GB"/>
        </w:rPr>
        <w:t>l</w:t>
      </w:r>
      <w:r>
        <w:rPr>
          <w:noProof w:val="0"/>
          <w:lang w:val="el-GR"/>
        </w:rPr>
        <w:t xml:space="preserve"> διαλύματος και μπορεί να χορηγήσει δόσεις των 0,6 mg, 1,2 mg, 1,8 mg, 2,4 mg και 3,0 mg.</w:t>
      </w:r>
      <w:r>
        <w:rPr>
          <w:noProof w:val="0"/>
          <w:szCs w:val="22"/>
          <w:lang w:val="el-GR"/>
        </w:rPr>
        <w:t xml:space="preserve"> </w:t>
      </w:r>
    </w:p>
    <w:p w14:paraId="0311BD0B" w14:textId="77777777" w:rsidR="00947D5E" w:rsidRDefault="00947D5E">
      <w:pPr>
        <w:widowControl w:val="0"/>
        <w:suppressAutoHyphens w:val="0"/>
        <w:rPr>
          <w:noProof w:val="0"/>
          <w:szCs w:val="22"/>
          <w:lang w:val="el-GR"/>
        </w:rPr>
      </w:pPr>
    </w:p>
    <w:p w14:paraId="5A8E1069" w14:textId="77777777" w:rsidR="00947D5E" w:rsidRDefault="00947D5E">
      <w:pPr>
        <w:widowControl w:val="0"/>
        <w:suppressAutoHyphens w:val="0"/>
        <w:rPr>
          <w:noProof w:val="0"/>
          <w:szCs w:val="22"/>
          <w:lang w:val="el-GR"/>
        </w:rPr>
      </w:pPr>
      <w:r>
        <w:rPr>
          <w:noProof w:val="0"/>
          <w:lang w:val="el-GR"/>
        </w:rPr>
        <w:t>Μεγέθη συσκευασίας με 1, 3 ή 5</w:t>
      </w:r>
      <w:r w:rsidR="00487E0B">
        <w:rPr>
          <w:noProof w:val="0"/>
        </w:rPr>
        <w:t> </w:t>
      </w:r>
      <w:r>
        <w:rPr>
          <w:noProof w:val="0"/>
          <w:lang w:val="el-GR"/>
        </w:rPr>
        <w:t>προγεμισμένες συσκευές τύπου πένας.</w:t>
      </w:r>
    </w:p>
    <w:p w14:paraId="17186C93" w14:textId="77777777" w:rsidR="00947D5E" w:rsidRDefault="00947D5E">
      <w:pPr>
        <w:widowControl w:val="0"/>
        <w:suppressAutoHyphens w:val="0"/>
        <w:rPr>
          <w:noProof w:val="0"/>
          <w:szCs w:val="22"/>
          <w:lang w:val="el-GR"/>
        </w:rPr>
      </w:pPr>
    </w:p>
    <w:p w14:paraId="1F0A0CD6" w14:textId="77777777" w:rsidR="00947D5E" w:rsidRDefault="00947D5E">
      <w:pPr>
        <w:widowControl w:val="0"/>
        <w:suppressAutoHyphens w:val="0"/>
        <w:rPr>
          <w:noProof w:val="0"/>
          <w:szCs w:val="22"/>
          <w:lang w:val="el-GR"/>
        </w:rPr>
      </w:pPr>
      <w:r>
        <w:rPr>
          <w:noProof w:val="0"/>
          <w:lang w:val="el-GR"/>
        </w:rPr>
        <w:t>Μπορεί να μην κυκλοφορούν όλες οι συσκευασίες.</w:t>
      </w:r>
    </w:p>
    <w:p w14:paraId="5F9B2184" w14:textId="77777777" w:rsidR="00947D5E" w:rsidRDefault="00947D5E">
      <w:pPr>
        <w:rPr>
          <w:noProof w:val="0"/>
          <w:szCs w:val="22"/>
          <w:lang w:val="el-GR"/>
        </w:rPr>
      </w:pPr>
    </w:p>
    <w:p w14:paraId="5D61B27F" w14:textId="77777777" w:rsidR="00947D5E" w:rsidRDefault="00947D5E">
      <w:pPr>
        <w:ind w:left="567" w:hanging="567"/>
        <w:outlineLvl w:val="0"/>
        <w:rPr>
          <w:noProof w:val="0"/>
          <w:szCs w:val="22"/>
          <w:lang w:val="el-GR"/>
        </w:rPr>
      </w:pPr>
      <w:bookmarkStart w:id="113" w:name="OLE_LINK1"/>
      <w:bookmarkEnd w:id="113"/>
      <w:r>
        <w:rPr>
          <w:b/>
          <w:bCs/>
          <w:noProof w:val="0"/>
          <w:lang w:val="el-GR"/>
        </w:rPr>
        <w:t>6.6</w:t>
      </w:r>
      <w:r>
        <w:rPr>
          <w:b/>
          <w:bCs/>
          <w:noProof w:val="0"/>
          <w:lang w:val="el-GR"/>
        </w:rPr>
        <w:tab/>
        <w:t>Ιδιαίτερες προφυλάξεις απόρριψης και άλλος χειρισμός</w:t>
      </w:r>
      <w:r>
        <w:rPr>
          <w:b/>
          <w:bCs/>
          <w:noProof w:val="0"/>
          <w:lang w:val="el-GR"/>
        </w:rPr>
        <w:fldChar w:fldCharType="begin"/>
      </w:r>
      <w:r>
        <w:rPr>
          <w:b/>
          <w:bCs/>
          <w:noProof w:val="0"/>
          <w:lang w:val="el-GR"/>
        </w:rPr>
        <w:instrText xml:space="preserve"> DOCVARIABLE vault_nd_80305a5e-8816-4553-a1db-b3c8d2c1f6ab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0809A169" w14:textId="77777777" w:rsidR="00947D5E" w:rsidRDefault="00947D5E">
      <w:pPr>
        <w:rPr>
          <w:noProof w:val="0"/>
          <w:szCs w:val="22"/>
          <w:lang w:val="el-GR"/>
        </w:rPr>
      </w:pPr>
    </w:p>
    <w:p w14:paraId="7481E281" w14:textId="77777777" w:rsidR="00947D5E" w:rsidRDefault="00947D5E">
      <w:pPr>
        <w:rPr>
          <w:noProof w:val="0"/>
          <w:szCs w:val="22"/>
          <w:lang w:val="el-GR"/>
        </w:rPr>
      </w:pPr>
      <w:r>
        <w:rPr>
          <w:noProof w:val="0"/>
          <w:lang w:val="el-GR"/>
        </w:rPr>
        <w:t>Το διάλυμα δεν πρέπει να χρησιμοποιείται εάν δεν είναι διαυγές και άχρωμο ή σχεδόν άχρωμο.</w:t>
      </w:r>
    </w:p>
    <w:p w14:paraId="35DB52E5" w14:textId="77777777" w:rsidR="00947D5E" w:rsidRDefault="00947D5E">
      <w:pPr>
        <w:rPr>
          <w:noProof w:val="0"/>
          <w:szCs w:val="22"/>
          <w:lang w:val="el-GR"/>
        </w:rPr>
      </w:pPr>
    </w:p>
    <w:p w14:paraId="3A07E18D" w14:textId="77777777" w:rsidR="00947D5E" w:rsidRDefault="00947D5E">
      <w:pPr>
        <w:rPr>
          <w:noProof w:val="0"/>
          <w:szCs w:val="22"/>
          <w:lang w:val="el-GR"/>
        </w:rPr>
      </w:pPr>
      <w:r>
        <w:rPr>
          <w:noProof w:val="0"/>
          <w:lang w:val="el-GR"/>
        </w:rPr>
        <w:lastRenderedPageBreak/>
        <w:t>Το Saxenda δεν πρέπει να χρησιμοποιείται εάν έχει καταψυχθεί.</w:t>
      </w:r>
    </w:p>
    <w:p w14:paraId="5B64A734" w14:textId="77777777" w:rsidR="00947D5E" w:rsidRDefault="00947D5E">
      <w:pPr>
        <w:rPr>
          <w:noProof w:val="0"/>
          <w:szCs w:val="22"/>
          <w:lang w:val="el-GR"/>
        </w:rPr>
      </w:pPr>
    </w:p>
    <w:p w14:paraId="3F6F4C95" w14:textId="77777777" w:rsidR="00947D5E" w:rsidRDefault="00947D5E">
      <w:pPr>
        <w:rPr>
          <w:noProof w:val="0"/>
          <w:szCs w:val="22"/>
          <w:lang w:val="el-GR"/>
        </w:rPr>
      </w:pPr>
      <w:r>
        <w:rPr>
          <w:noProof w:val="0"/>
          <w:lang w:val="el-GR"/>
        </w:rPr>
        <w:t>Η συσκευή τύπου πένας έχει σχεδιαστεί για χρήση με τις βελόνες μίας χρήσης NovoFine ή NovoTwist με μήκος έως 8 mm και πάχος τουλάχιστον 32G.</w:t>
      </w:r>
    </w:p>
    <w:p w14:paraId="2BD9D00A" w14:textId="77777777" w:rsidR="00947D5E" w:rsidRDefault="00947D5E">
      <w:pPr>
        <w:rPr>
          <w:noProof w:val="0"/>
          <w:szCs w:val="22"/>
          <w:lang w:val="el-GR"/>
        </w:rPr>
      </w:pPr>
    </w:p>
    <w:p w14:paraId="5E0ED64A" w14:textId="77777777" w:rsidR="00947D5E" w:rsidRDefault="00947D5E">
      <w:pPr>
        <w:rPr>
          <w:noProof w:val="0"/>
          <w:szCs w:val="22"/>
          <w:lang w:val="el-GR"/>
        </w:rPr>
      </w:pPr>
      <w:r>
        <w:rPr>
          <w:noProof w:val="0"/>
          <w:lang w:val="el-GR"/>
        </w:rPr>
        <w:t>Οι βελόνες δεν περιλαμβάνονται.</w:t>
      </w:r>
    </w:p>
    <w:p w14:paraId="7A3FB9BC" w14:textId="77777777" w:rsidR="00947D5E" w:rsidRDefault="00947D5E">
      <w:pPr>
        <w:rPr>
          <w:noProof w:val="0"/>
          <w:szCs w:val="22"/>
          <w:lang w:val="el-GR"/>
        </w:rPr>
      </w:pPr>
    </w:p>
    <w:p w14:paraId="79C54DDD" w14:textId="77777777" w:rsidR="00947D5E" w:rsidRDefault="00947D5E">
      <w:pPr>
        <w:rPr>
          <w:noProof w:val="0"/>
          <w:szCs w:val="22"/>
          <w:lang w:val="el-GR"/>
        </w:rPr>
      </w:pPr>
      <w:r>
        <w:rPr>
          <w:noProof w:val="0"/>
          <w:lang w:val="el-GR"/>
        </w:rPr>
        <w:t>Πρέπει να συνιστάται στον ασθενή να απορρίπτει τη βελόνα μετά από κάθε ένεση και να φυλάσσει τη συσκευή τύπου πένας χωρίς τη βελόνα ένεσης προσαρτημένη.</w:t>
      </w:r>
      <w:r>
        <w:rPr>
          <w:noProof w:val="0"/>
          <w:szCs w:val="22"/>
          <w:lang w:val="el-GR"/>
        </w:rPr>
        <w:t xml:space="preserve"> </w:t>
      </w:r>
      <w:r>
        <w:rPr>
          <w:noProof w:val="0"/>
          <w:lang w:val="el-GR"/>
        </w:rPr>
        <w:t>Με αυτόν τον τρόπο αποτρέπεται η μόλυνση, η λοίμωξη και η διαρροή.</w:t>
      </w:r>
      <w:r>
        <w:rPr>
          <w:noProof w:val="0"/>
          <w:szCs w:val="22"/>
          <w:lang w:val="el-GR"/>
        </w:rPr>
        <w:t xml:space="preserve"> </w:t>
      </w:r>
      <w:r>
        <w:rPr>
          <w:noProof w:val="0"/>
          <w:lang w:val="el-GR"/>
        </w:rPr>
        <w:t>Επίσης διασφαλίζεται ότι η δοσολογία είναι ακριβής.</w:t>
      </w:r>
    </w:p>
    <w:p w14:paraId="21491F22" w14:textId="77777777" w:rsidR="00947D5E" w:rsidRDefault="00947D5E">
      <w:pPr>
        <w:rPr>
          <w:noProof w:val="0"/>
          <w:szCs w:val="22"/>
          <w:lang w:val="el-GR"/>
        </w:rPr>
      </w:pPr>
    </w:p>
    <w:p w14:paraId="0D3C1AF8" w14:textId="77777777" w:rsidR="00947D5E" w:rsidRDefault="00947D5E">
      <w:pPr>
        <w:rPr>
          <w:noProof w:val="0"/>
          <w:szCs w:val="22"/>
          <w:lang w:val="el-GR"/>
        </w:rPr>
      </w:pPr>
      <w:r>
        <w:rPr>
          <w:noProof w:val="0"/>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55E357BC" w14:textId="77777777" w:rsidR="00947D5E" w:rsidRDefault="00947D5E">
      <w:pPr>
        <w:rPr>
          <w:noProof w:val="0"/>
          <w:szCs w:val="22"/>
          <w:lang w:val="el-GR"/>
        </w:rPr>
      </w:pPr>
    </w:p>
    <w:p w14:paraId="0DA9B79E" w14:textId="77777777" w:rsidR="00947D5E" w:rsidRDefault="00947D5E">
      <w:pPr>
        <w:rPr>
          <w:noProof w:val="0"/>
          <w:szCs w:val="22"/>
          <w:lang w:val="el-GR"/>
        </w:rPr>
      </w:pPr>
    </w:p>
    <w:p w14:paraId="42F5E697" w14:textId="77777777" w:rsidR="00947D5E" w:rsidRDefault="00947D5E">
      <w:pPr>
        <w:keepNext/>
        <w:ind w:left="567" w:hanging="567"/>
        <w:rPr>
          <w:noProof w:val="0"/>
          <w:szCs w:val="22"/>
          <w:lang w:val="el-GR"/>
        </w:rPr>
      </w:pPr>
      <w:r>
        <w:rPr>
          <w:b/>
          <w:noProof w:val="0"/>
          <w:szCs w:val="22"/>
          <w:lang w:val="el-GR"/>
        </w:rPr>
        <w:t>7.</w:t>
      </w:r>
      <w:r>
        <w:rPr>
          <w:b/>
          <w:noProof w:val="0"/>
          <w:szCs w:val="22"/>
          <w:lang w:val="el-GR"/>
        </w:rPr>
        <w:tab/>
      </w:r>
      <w:r>
        <w:rPr>
          <w:b/>
          <w:bCs/>
          <w:noProof w:val="0"/>
          <w:lang w:val="el-GR"/>
        </w:rPr>
        <w:t>ΚΑΤΟΧΟΣ ΤΗΣ ΑΔΕΙΑΣ ΚΥΚΛΟΦΟΡΙΑΣ</w:t>
      </w:r>
    </w:p>
    <w:p w14:paraId="6E9BFF8D" w14:textId="77777777" w:rsidR="00947D5E" w:rsidRDefault="00947D5E">
      <w:pPr>
        <w:keepNext/>
        <w:rPr>
          <w:noProof w:val="0"/>
          <w:szCs w:val="22"/>
          <w:lang w:val="el-GR"/>
        </w:rPr>
      </w:pPr>
    </w:p>
    <w:p w14:paraId="71A7B61C" w14:textId="77777777" w:rsidR="00947D5E" w:rsidRDefault="00947D5E">
      <w:pPr>
        <w:keepNext/>
        <w:rPr>
          <w:noProof w:val="0"/>
          <w:szCs w:val="22"/>
          <w:lang w:val="el-GR"/>
        </w:rPr>
      </w:pPr>
      <w:r>
        <w:rPr>
          <w:noProof w:val="0"/>
          <w:lang w:val="el-GR"/>
        </w:rPr>
        <w:t>Novo Nordisk A/S</w:t>
      </w:r>
    </w:p>
    <w:p w14:paraId="4A0253F8" w14:textId="77777777" w:rsidR="00947D5E" w:rsidRPr="00AA72D3" w:rsidRDefault="00947D5E">
      <w:pPr>
        <w:keepNext/>
        <w:rPr>
          <w:noProof w:val="0"/>
          <w:szCs w:val="22"/>
          <w:lang w:val="el-GR"/>
        </w:rPr>
      </w:pPr>
      <w:r>
        <w:rPr>
          <w:noProof w:val="0"/>
          <w:lang w:val="el-GR"/>
        </w:rPr>
        <w:t>Novo All</w:t>
      </w:r>
      <w:ins w:id="114" w:author="VASK (Vasiliki Kolovou)" w:date="2025-04-03T14:58:00Z">
        <w:r w:rsidR="00DC09CC">
          <w:rPr>
            <w:noProof w:val="0"/>
          </w:rPr>
          <w:t>e</w:t>
        </w:r>
      </w:ins>
      <w:del w:id="115" w:author="VASK (Vasiliki Kolovou)" w:date="2025-04-03T14:58:00Z">
        <w:r w:rsidDel="00DC09CC">
          <w:rPr>
            <w:noProof w:val="0"/>
            <w:lang w:val="el-GR"/>
          </w:rPr>
          <w:delText>é</w:delText>
        </w:r>
      </w:del>
      <w:ins w:id="116" w:author="VASK (Vasiliki Kolovou)" w:date="2025-04-03T14:58:00Z">
        <w:r w:rsidR="00DC09CC" w:rsidRPr="00AA72D3">
          <w:rPr>
            <w:noProof w:val="0"/>
            <w:lang w:val="el-GR"/>
            <w:rPrChange w:id="117" w:author="VASK (Vasiliki Kolovou)" w:date="2025-04-04T09:42:00Z">
              <w:rPr>
                <w:noProof w:val="0"/>
              </w:rPr>
            </w:rPrChange>
          </w:rPr>
          <w:t xml:space="preserve"> 1</w:t>
        </w:r>
      </w:ins>
    </w:p>
    <w:p w14:paraId="565C3E6A" w14:textId="77777777" w:rsidR="00947D5E" w:rsidRDefault="00947D5E">
      <w:pPr>
        <w:keepNext/>
        <w:rPr>
          <w:noProof w:val="0"/>
          <w:szCs w:val="22"/>
          <w:lang w:val="el-GR"/>
        </w:rPr>
      </w:pPr>
      <w:r>
        <w:rPr>
          <w:noProof w:val="0"/>
          <w:lang w:val="el-GR"/>
        </w:rPr>
        <w:t>DK-2880 Bagsværd</w:t>
      </w:r>
    </w:p>
    <w:p w14:paraId="2BD342DF" w14:textId="77777777" w:rsidR="00947D5E" w:rsidRDefault="00947D5E">
      <w:pPr>
        <w:rPr>
          <w:noProof w:val="0"/>
          <w:szCs w:val="22"/>
          <w:lang w:val="el-GR"/>
        </w:rPr>
      </w:pPr>
      <w:r>
        <w:rPr>
          <w:noProof w:val="0"/>
          <w:lang w:val="el-GR"/>
        </w:rPr>
        <w:t>Δανία</w:t>
      </w:r>
    </w:p>
    <w:p w14:paraId="62B94119" w14:textId="77777777" w:rsidR="00947D5E" w:rsidRDefault="00947D5E">
      <w:pPr>
        <w:rPr>
          <w:noProof w:val="0"/>
          <w:szCs w:val="22"/>
          <w:lang w:val="el-GR"/>
        </w:rPr>
      </w:pPr>
    </w:p>
    <w:p w14:paraId="78033EFC" w14:textId="77777777" w:rsidR="00947D5E" w:rsidRDefault="00947D5E">
      <w:pPr>
        <w:rPr>
          <w:noProof w:val="0"/>
          <w:szCs w:val="22"/>
          <w:lang w:val="el-GR"/>
        </w:rPr>
      </w:pPr>
    </w:p>
    <w:p w14:paraId="2F9440C2" w14:textId="77777777" w:rsidR="00947D5E" w:rsidRDefault="00947D5E">
      <w:pPr>
        <w:ind w:left="567" w:hanging="567"/>
        <w:rPr>
          <w:b/>
          <w:noProof w:val="0"/>
          <w:szCs w:val="22"/>
          <w:lang w:val="el-GR"/>
        </w:rPr>
      </w:pPr>
      <w:r>
        <w:rPr>
          <w:b/>
          <w:noProof w:val="0"/>
          <w:szCs w:val="22"/>
          <w:lang w:val="el-GR"/>
        </w:rPr>
        <w:t>8.</w:t>
      </w:r>
      <w:r>
        <w:rPr>
          <w:b/>
          <w:noProof w:val="0"/>
          <w:szCs w:val="22"/>
          <w:lang w:val="el-GR"/>
        </w:rPr>
        <w:tab/>
      </w:r>
      <w:r>
        <w:rPr>
          <w:b/>
          <w:bCs/>
          <w:noProof w:val="0"/>
          <w:lang w:val="el-GR"/>
        </w:rPr>
        <w:t>ΑΡΙΘΜΟΙ ΑΔΕΙΑΣ ΚΥΚΛΟΦΟΡΙΑΣ</w:t>
      </w:r>
      <w:r>
        <w:rPr>
          <w:b/>
          <w:noProof w:val="0"/>
          <w:szCs w:val="22"/>
          <w:lang w:val="el-GR"/>
        </w:rPr>
        <w:t xml:space="preserve"> </w:t>
      </w:r>
    </w:p>
    <w:p w14:paraId="65852C04" w14:textId="77777777" w:rsidR="00947D5E" w:rsidRDefault="00947D5E">
      <w:pPr>
        <w:rPr>
          <w:noProof w:val="0"/>
          <w:szCs w:val="22"/>
          <w:lang w:val="el-GR"/>
        </w:rPr>
      </w:pPr>
    </w:p>
    <w:p w14:paraId="40F6719D" w14:textId="77777777" w:rsidR="00947D5E" w:rsidRDefault="00947D5E">
      <w:pPr>
        <w:rPr>
          <w:noProof w:val="0"/>
          <w:szCs w:val="22"/>
          <w:lang w:val="el-GR"/>
        </w:rPr>
      </w:pPr>
      <w:r>
        <w:rPr>
          <w:noProof w:val="0"/>
          <w:szCs w:val="22"/>
          <w:lang w:val="en-GB"/>
        </w:rPr>
        <w:t>EU</w:t>
      </w:r>
      <w:r>
        <w:rPr>
          <w:noProof w:val="0"/>
          <w:szCs w:val="22"/>
          <w:lang w:val="el-GR"/>
        </w:rPr>
        <w:t>/1/15/992/001-003</w:t>
      </w:r>
    </w:p>
    <w:p w14:paraId="49717DE9" w14:textId="77777777" w:rsidR="00947D5E" w:rsidRDefault="00947D5E">
      <w:pPr>
        <w:rPr>
          <w:noProof w:val="0"/>
          <w:szCs w:val="22"/>
          <w:lang w:val="el-GR"/>
        </w:rPr>
      </w:pPr>
    </w:p>
    <w:p w14:paraId="21F82060" w14:textId="77777777" w:rsidR="00947D5E" w:rsidRDefault="00947D5E">
      <w:pPr>
        <w:rPr>
          <w:noProof w:val="0"/>
          <w:szCs w:val="22"/>
          <w:lang w:val="el-GR"/>
        </w:rPr>
      </w:pPr>
    </w:p>
    <w:p w14:paraId="46FEB65A" w14:textId="77777777" w:rsidR="00947D5E" w:rsidRDefault="00947D5E">
      <w:pPr>
        <w:ind w:left="567" w:hanging="567"/>
        <w:rPr>
          <w:noProof w:val="0"/>
          <w:szCs w:val="22"/>
          <w:lang w:val="el-GR"/>
        </w:rPr>
      </w:pPr>
      <w:r>
        <w:rPr>
          <w:b/>
          <w:noProof w:val="0"/>
          <w:szCs w:val="22"/>
          <w:lang w:val="el-GR"/>
        </w:rPr>
        <w:t>9.</w:t>
      </w:r>
      <w:r>
        <w:rPr>
          <w:b/>
          <w:noProof w:val="0"/>
          <w:szCs w:val="22"/>
          <w:lang w:val="el-GR"/>
        </w:rPr>
        <w:tab/>
      </w:r>
      <w:r>
        <w:rPr>
          <w:b/>
          <w:bCs/>
          <w:noProof w:val="0"/>
          <w:lang w:val="el-GR"/>
        </w:rPr>
        <w:t>ΗΜΕΡΟΜΗΝΙΑ ΠΡΩΤΗΣ ΕΓΚΡΙΣΗΣ/ΑΝΑΝΕΩΣΗΣ ΤΗΣ ΑΔΕΙΑΣ</w:t>
      </w:r>
    </w:p>
    <w:p w14:paraId="34A66C5E" w14:textId="77777777" w:rsidR="00947D5E" w:rsidRDefault="00947D5E">
      <w:pPr>
        <w:rPr>
          <w:i/>
          <w:noProof w:val="0"/>
          <w:szCs w:val="22"/>
          <w:lang w:val="el-GR"/>
        </w:rPr>
      </w:pPr>
    </w:p>
    <w:p w14:paraId="6F982B89" w14:textId="77777777" w:rsidR="00947D5E" w:rsidRDefault="00947D5E">
      <w:pPr>
        <w:rPr>
          <w:noProof w:val="0"/>
          <w:szCs w:val="22"/>
          <w:lang w:val="el-GR"/>
        </w:rPr>
      </w:pPr>
      <w:r>
        <w:rPr>
          <w:noProof w:val="0"/>
          <w:lang w:val="el-GR"/>
        </w:rPr>
        <w:t>Ημερομηνία πρώτης έγκρισης:</w:t>
      </w:r>
      <w:r>
        <w:rPr>
          <w:noProof w:val="0"/>
          <w:szCs w:val="22"/>
          <w:lang w:val="el-GR"/>
        </w:rPr>
        <w:t xml:space="preserve"> 23 Μαρτίου 2015</w:t>
      </w:r>
    </w:p>
    <w:p w14:paraId="3BCB1B5C" w14:textId="77777777" w:rsidR="00947D5E" w:rsidRDefault="00947D5E">
      <w:pPr>
        <w:rPr>
          <w:i/>
          <w:noProof w:val="0"/>
          <w:szCs w:val="22"/>
          <w:lang w:val="el-GR"/>
        </w:rPr>
      </w:pPr>
      <w:r>
        <w:rPr>
          <w:noProof w:val="0"/>
          <w:lang w:val="el-GR"/>
        </w:rPr>
        <w:t>Ημερομηνία τελευταίας ανανέωσης: 09 Δεκεμβρίου 2019</w:t>
      </w:r>
    </w:p>
    <w:p w14:paraId="79E5642C" w14:textId="77777777" w:rsidR="00947D5E" w:rsidRDefault="00947D5E">
      <w:pPr>
        <w:rPr>
          <w:noProof w:val="0"/>
          <w:szCs w:val="22"/>
          <w:lang w:val="el-GR"/>
        </w:rPr>
      </w:pPr>
    </w:p>
    <w:p w14:paraId="7040DE53" w14:textId="77777777" w:rsidR="00947D5E" w:rsidRDefault="00947D5E">
      <w:pPr>
        <w:rPr>
          <w:noProof w:val="0"/>
          <w:szCs w:val="22"/>
          <w:lang w:val="el-GR"/>
        </w:rPr>
      </w:pPr>
    </w:p>
    <w:p w14:paraId="039DF730" w14:textId="77777777" w:rsidR="00947D5E" w:rsidRPr="00E30E99" w:rsidRDefault="00947D5E">
      <w:pPr>
        <w:ind w:left="567" w:hanging="567"/>
        <w:rPr>
          <w:b/>
          <w:bCs/>
          <w:noProof w:val="0"/>
          <w:lang w:val="el-GR"/>
        </w:rPr>
      </w:pPr>
      <w:r>
        <w:rPr>
          <w:b/>
          <w:noProof w:val="0"/>
          <w:szCs w:val="22"/>
          <w:lang w:val="el-GR"/>
        </w:rPr>
        <w:t>10.</w:t>
      </w:r>
      <w:r>
        <w:rPr>
          <w:b/>
          <w:noProof w:val="0"/>
          <w:szCs w:val="22"/>
          <w:lang w:val="el-GR"/>
        </w:rPr>
        <w:tab/>
      </w:r>
      <w:r>
        <w:rPr>
          <w:b/>
          <w:bCs/>
          <w:noProof w:val="0"/>
          <w:lang w:val="el-GR"/>
        </w:rPr>
        <w:t>ΗΜΕΡΟΜΗΝΙΑ ΑΝΑΘΕΩΡΗΣΗΣ ΤΟΥ ΚΕΙΜΕΝΟΥ</w:t>
      </w:r>
    </w:p>
    <w:p w14:paraId="5E20A89A" w14:textId="77777777" w:rsidR="00A02F19" w:rsidRPr="00E30E99" w:rsidRDefault="00A02F19">
      <w:pPr>
        <w:ind w:left="567" w:hanging="567"/>
        <w:rPr>
          <w:b/>
          <w:bCs/>
          <w:noProof w:val="0"/>
          <w:lang w:val="el-GR"/>
        </w:rPr>
      </w:pPr>
    </w:p>
    <w:p w14:paraId="25F116AE" w14:textId="77777777" w:rsidR="00A02F19" w:rsidRPr="009A044A" w:rsidRDefault="00A02F19">
      <w:pPr>
        <w:ind w:left="567" w:hanging="567"/>
        <w:rPr>
          <w:b/>
          <w:bCs/>
          <w:noProof w:val="0"/>
          <w:lang w:val="el-GR"/>
        </w:rPr>
      </w:pPr>
    </w:p>
    <w:p w14:paraId="2CFFD8EB" w14:textId="77777777" w:rsidR="00160773" w:rsidRPr="00AF243D" w:rsidRDefault="00160773">
      <w:pPr>
        <w:ind w:left="567" w:hanging="567"/>
        <w:rPr>
          <w:b/>
          <w:bCs/>
          <w:noProof w:val="0"/>
          <w:lang w:val="el-GR"/>
        </w:rPr>
      </w:pPr>
    </w:p>
    <w:p w14:paraId="6E3182B0" w14:textId="77777777" w:rsidR="00947D5E" w:rsidRDefault="00947D5E">
      <w:pPr>
        <w:numPr>
          <w:ilvl w:val="12"/>
          <w:numId w:val="0"/>
        </w:numPr>
        <w:ind w:right="-2"/>
        <w:rPr>
          <w:noProof w:val="0"/>
          <w:szCs w:val="22"/>
          <w:lang w:val="el-GR"/>
        </w:rPr>
      </w:pPr>
      <w:r>
        <w:rPr>
          <w:noProof w:val="0"/>
          <w:lang w:val="el-GR"/>
        </w:rPr>
        <w:t xml:space="preserve">Λεπτομερείς πληροφορίες για το παρόν φαρμακευτικό προϊόν είναι διαθέσιμες στον δικτυακό τόπο του Ευρωπαϊκού Οργανισμού Φαρμάκων: </w:t>
      </w:r>
      <w:r>
        <w:fldChar w:fldCharType="begin"/>
      </w:r>
      <w:r>
        <w:instrText>HYPERLINK</w:instrText>
      </w:r>
      <w:r w:rsidRPr="00DC09CC">
        <w:rPr>
          <w:lang w:val="el-GR"/>
          <w:rPrChange w:id="118" w:author="VASK (Vasiliki Kolovou)" w:date="2025-04-03T14:57:00Z">
            <w:rPr/>
          </w:rPrChange>
        </w:rPr>
        <w:instrText xml:space="preserve"> "</w:instrText>
      </w:r>
      <w:r>
        <w:instrText>http</w:instrText>
      </w:r>
      <w:r w:rsidRPr="00DC09CC">
        <w:rPr>
          <w:lang w:val="el-GR"/>
          <w:rPrChange w:id="119" w:author="VASK (Vasiliki Kolovou)" w:date="2025-04-03T14:57:00Z">
            <w:rPr/>
          </w:rPrChange>
        </w:rPr>
        <w:instrText>://</w:instrText>
      </w:r>
      <w:r>
        <w:instrText>www</w:instrText>
      </w:r>
      <w:r w:rsidRPr="00DC09CC">
        <w:rPr>
          <w:lang w:val="el-GR"/>
          <w:rPrChange w:id="120" w:author="VASK (Vasiliki Kolovou)" w:date="2025-04-03T14:57:00Z">
            <w:rPr/>
          </w:rPrChange>
        </w:rPr>
        <w:instrText>.</w:instrText>
      </w:r>
      <w:r>
        <w:instrText>ema</w:instrText>
      </w:r>
      <w:r w:rsidRPr="00DC09CC">
        <w:rPr>
          <w:lang w:val="el-GR"/>
          <w:rPrChange w:id="121" w:author="VASK (Vasiliki Kolovou)" w:date="2025-04-03T14:57:00Z">
            <w:rPr/>
          </w:rPrChange>
        </w:rPr>
        <w:instrText>.</w:instrText>
      </w:r>
      <w:r>
        <w:instrText>europa</w:instrText>
      </w:r>
      <w:r w:rsidRPr="00DC09CC">
        <w:rPr>
          <w:lang w:val="el-GR"/>
          <w:rPrChange w:id="122" w:author="VASK (Vasiliki Kolovou)" w:date="2025-04-03T14:57:00Z">
            <w:rPr/>
          </w:rPrChange>
        </w:rPr>
        <w:instrText>.</w:instrText>
      </w:r>
      <w:r>
        <w:instrText>eu</w:instrText>
      </w:r>
      <w:r w:rsidRPr="00DC09CC">
        <w:rPr>
          <w:lang w:val="el-GR"/>
          <w:rPrChange w:id="123" w:author="VASK (Vasiliki Kolovou)" w:date="2025-04-03T14:57:00Z">
            <w:rPr/>
          </w:rPrChange>
        </w:rPr>
        <w:instrText>/"</w:instrText>
      </w:r>
      <w:r>
        <w:fldChar w:fldCharType="separate"/>
      </w:r>
      <w:r>
        <w:rPr>
          <w:rStyle w:val="Style"/>
          <w:noProof w:val="0"/>
          <w:color w:val="0000FF"/>
          <w:u w:val="single"/>
          <w:lang w:val="el-GR"/>
        </w:rPr>
        <w:t>http://www.ema.europa.eu</w:t>
      </w:r>
      <w:r>
        <w:fldChar w:fldCharType="end"/>
      </w:r>
      <w:r>
        <w:rPr>
          <w:noProof w:val="0"/>
          <w:lang w:val="el-GR"/>
        </w:rPr>
        <w:t>.</w:t>
      </w:r>
    </w:p>
    <w:p w14:paraId="7C6F9989" w14:textId="77777777" w:rsidR="00947D5E" w:rsidRDefault="00947D5E">
      <w:pPr>
        <w:numPr>
          <w:ilvl w:val="12"/>
          <w:numId w:val="0"/>
        </w:numPr>
        <w:ind w:right="-2"/>
        <w:rPr>
          <w:noProof w:val="0"/>
          <w:szCs w:val="22"/>
          <w:lang w:val="el-GR"/>
        </w:rPr>
      </w:pPr>
      <w:r>
        <w:rPr>
          <w:noProof w:val="0"/>
          <w:szCs w:val="22"/>
          <w:lang w:val="el-GR"/>
        </w:rPr>
        <w:br w:type="page"/>
      </w:r>
    </w:p>
    <w:p w14:paraId="606229DC" w14:textId="77777777" w:rsidR="00947D5E" w:rsidRDefault="00947D5E">
      <w:pPr>
        <w:rPr>
          <w:noProof w:val="0"/>
          <w:szCs w:val="22"/>
          <w:lang w:val="el-GR"/>
        </w:rPr>
      </w:pPr>
    </w:p>
    <w:p w14:paraId="30ECB7F6" w14:textId="77777777" w:rsidR="00947D5E" w:rsidRDefault="00947D5E">
      <w:pPr>
        <w:rPr>
          <w:noProof w:val="0"/>
          <w:szCs w:val="22"/>
          <w:lang w:val="el-GR"/>
        </w:rPr>
      </w:pPr>
    </w:p>
    <w:p w14:paraId="045A2672" w14:textId="77777777" w:rsidR="00947D5E" w:rsidRDefault="00947D5E">
      <w:pPr>
        <w:rPr>
          <w:noProof w:val="0"/>
          <w:szCs w:val="22"/>
          <w:lang w:val="el-GR"/>
        </w:rPr>
      </w:pPr>
    </w:p>
    <w:p w14:paraId="1181A13C" w14:textId="77777777" w:rsidR="00947D5E" w:rsidRDefault="00947D5E">
      <w:pPr>
        <w:rPr>
          <w:noProof w:val="0"/>
          <w:szCs w:val="22"/>
          <w:lang w:val="el-GR"/>
        </w:rPr>
      </w:pPr>
    </w:p>
    <w:p w14:paraId="351328A7" w14:textId="77777777" w:rsidR="00947D5E" w:rsidRDefault="00947D5E">
      <w:pPr>
        <w:rPr>
          <w:noProof w:val="0"/>
          <w:szCs w:val="22"/>
          <w:lang w:val="el-GR"/>
        </w:rPr>
      </w:pPr>
    </w:p>
    <w:p w14:paraId="3B0B6ECD" w14:textId="77777777" w:rsidR="00947D5E" w:rsidRDefault="00947D5E">
      <w:pPr>
        <w:rPr>
          <w:noProof w:val="0"/>
          <w:szCs w:val="22"/>
          <w:lang w:val="el-GR"/>
        </w:rPr>
      </w:pPr>
    </w:p>
    <w:p w14:paraId="40A68A09" w14:textId="77777777" w:rsidR="00947D5E" w:rsidRDefault="00947D5E">
      <w:pPr>
        <w:rPr>
          <w:noProof w:val="0"/>
          <w:szCs w:val="22"/>
          <w:lang w:val="el-GR"/>
        </w:rPr>
      </w:pPr>
    </w:p>
    <w:p w14:paraId="500A53C2" w14:textId="77777777" w:rsidR="00947D5E" w:rsidRDefault="00947D5E">
      <w:pPr>
        <w:rPr>
          <w:noProof w:val="0"/>
          <w:szCs w:val="22"/>
          <w:lang w:val="el-GR"/>
        </w:rPr>
      </w:pPr>
    </w:p>
    <w:p w14:paraId="373C272C" w14:textId="77777777" w:rsidR="00947D5E" w:rsidRDefault="00947D5E">
      <w:pPr>
        <w:rPr>
          <w:noProof w:val="0"/>
          <w:szCs w:val="22"/>
          <w:lang w:val="el-GR"/>
        </w:rPr>
      </w:pPr>
    </w:p>
    <w:p w14:paraId="19B799D4" w14:textId="77777777" w:rsidR="00947D5E" w:rsidRDefault="00947D5E">
      <w:pPr>
        <w:rPr>
          <w:noProof w:val="0"/>
          <w:szCs w:val="22"/>
          <w:lang w:val="el-GR"/>
        </w:rPr>
      </w:pPr>
    </w:p>
    <w:p w14:paraId="33952180" w14:textId="77777777" w:rsidR="00947D5E" w:rsidRDefault="00947D5E">
      <w:pPr>
        <w:rPr>
          <w:noProof w:val="0"/>
          <w:szCs w:val="22"/>
          <w:lang w:val="el-GR"/>
        </w:rPr>
      </w:pPr>
    </w:p>
    <w:p w14:paraId="7B32E9E9" w14:textId="77777777" w:rsidR="00947D5E" w:rsidRDefault="00947D5E">
      <w:pPr>
        <w:rPr>
          <w:noProof w:val="0"/>
          <w:szCs w:val="22"/>
          <w:lang w:val="el-GR"/>
        </w:rPr>
      </w:pPr>
    </w:p>
    <w:p w14:paraId="6B449B9C" w14:textId="77777777" w:rsidR="00947D5E" w:rsidRDefault="00947D5E">
      <w:pPr>
        <w:rPr>
          <w:noProof w:val="0"/>
          <w:szCs w:val="22"/>
          <w:lang w:val="el-GR"/>
        </w:rPr>
      </w:pPr>
    </w:p>
    <w:p w14:paraId="42129533" w14:textId="77777777" w:rsidR="00947D5E" w:rsidRDefault="00947D5E">
      <w:pPr>
        <w:rPr>
          <w:noProof w:val="0"/>
          <w:szCs w:val="22"/>
          <w:lang w:val="el-GR"/>
        </w:rPr>
      </w:pPr>
    </w:p>
    <w:p w14:paraId="5DF2A429" w14:textId="77777777" w:rsidR="00947D5E" w:rsidRDefault="00947D5E">
      <w:pPr>
        <w:rPr>
          <w:noProof w:val="0"/>
          <w:szCs w:val="22"/>
          <w:lang w:val="el-GR"/>
        </w:rPr>
      </w:pPr>
    </w:p>
    <w:p w14:paraId="4090A28B" w14:textId="77777777" w:rsidR="00947D5E" w:rsidRDefault="00947D5E">
      <w:pPr>
        <w:rPr>
          <w:noProof w:val="0"/>
          <w:szCs w:val="22"/>
          <w:lang w:val="el-GR"/>
        </w:rPr>
      </w:pPr>
    </w:p>
    <w:p w14:paraId="07B88CAF" w14:textId="77777777" w:rsidR="00947D5E" w:rsidRDefault="00947D5E">
      <w:pPr>
        <w:rPr>
          <w:noProof w:val="0"/>
          <w:szCs w:val="22"/>
          <w:lang w:val="el-GR"/>
        </w:rPr>
      </w:pPr>
    </w:p>
    <w:p w14:paraId="4DF9D56A" w14:textId="77777777" w:rsidR="00947D5E" w:rsidRDefault="00947D5E">
      <w:pPr>
        <w:rPr>
          <w:noProof w:val="0"/>
          <w:lang w:val="el-GR"/>
        </w:rPr>
      </w:pPr>
    </w:p>
    <w:p w14:paraId="047D140F" w14:textId="77777777" w:rsidR="00947D5E" w:rsidRDefault="00947D5E">
      <w:pPr>
        <w:rPr>
          <w:noProof w:val="0"/>
          <w:lang w:val="el-GR"/>
        </w:rPr>
      </w:pPr>
    </w:p>
    <w:p w14:paraId="4D77410A" w14:textId="77777777" w:rsidR="00947D5E" w:rsidRDefault="00947D5E">
      <w:pPr>
        <w:rPr>
          <w:noProof w:val="0"/>
          <w:lang w:val="el-GR"/>
        </w:rPr>
      </w:pPr>
    </w:p>
    <w:p w14:paraId="7307024F" w14:textId="77777777" w:rsidR="00947D5E" w:rsidRDefault="00947D5E">
      <w:pPr>
        <w:rPr>
          <w:noProof w:val="0"/>
          <w:lang w:val="el-GR"/>
        </w:rPr>
      </w:pPr>
    </w:p>
    <w:p w14:paraId="6EF07D31" w14:textId="77777777" w:rsidR="00947D5E" w:rsidRDefault="00947D5E">
      <w:pPr>
        <w:rPr>
          <w:noProof w:val="0"/>
          <w:lang w:val="el-GR"/>
        </w:rPr>
      </w:pPr>
    </w:p>
    <w:p w14:paraId="1AFFC19B" w14:textId="77777777" w:rsidR="00947D5E" w:rsidRDefault="00947D5E">
      <w:pPr>
        <w:jc w:val="center"/>
        <w:rPr>
          <w:noProof w:val="0"/>
          <w:szCs w:val="22"/>
          <w:lang w:val="el-GR"/>
        </w:rPr>
      </w:pPr>
      <w:r>
        <w:rPr>
          <w:b/>
          <w:bCs/>
          <w:noProof w:val="0"/>
          <w:lang w:val="el-GR"/>
        </w:rPr>
        <w:t>ΠΑΡΑΡΤΗΜΑ II</w:t>
      </w:r>
    </w:p>
    <w:p w14:paraId="60B31413" w14:textId="77777777" w:rsidR="00947D5E" w:rsidRDefault="00947D5E">
      <w:pPr>
        <w:jc w:val="center"/>
        <w:rPr>
          <w:noProof w:val="0"/>
          <w:szCs w:val="22"/>
          <w:lang w:val="el-GR"/>
        </w:rPr>
      </w:pPr>
    </w:p>
    <w:p w14:paraId="511602A7" w14:textId="77777777" w:rsidR="00947D5E" w:rsidRDefault="00947D5E">
      <w:pPr>
        <w:ind w:left="1701" w:right="1134" w:hanging="567"/>
        <w:rPr>
          <w:b/>
          <w:noProof w:val="0"/>
          <w:szCs w:val="22"/>
          <w:lang w:val="el-GR"/>
        </w:rPr>
      </w:pPr>
      <w:r>
        <w:rPr>
          <w:b/>
          <w:bCs/>
          <w:noProof w:val="0"/>
          <w:lang w:val="el-GR"/>
        </w:rPr>
        <w:t xml:space="preserve">Α. </w:t>
      </w:r>
      <w:r>
        <w:rPr>
          <w:b/>
          <w:bCs/>
          <w:noProof w:val="0"/>
          <w:lang w:val="el-GR"/>
        </w:rPr>
        <w:tab/>
        <w:t>ΠΑΡΑΣΚΕΥΑΣΤΕΣ ΤΗΣ ΒΙΟΛΟΓΙΚΩΣ ΔΡΑΣΤΙΚΗΣ ΟΥΣΙΑΣ ΚΑΙ ΠΑΡΑΣΚΕΥΑΣΤΗΣ ΥΠΕΥΘΥΝΟΣ ΓΙΑ ΤΗΝ ΑΠΟΔΕΣΜΕΥΣΗ ΤΩΝ ΠΑΡΤΙΔΩΝ</w:t>
      </w:r>
    </w:p>
    <w:p w14:paraId="5470B422" w14:textId="77777777" w:rsidR="00947D5E" w:rsidRDefault="00947D5E">
      <w:pPr>
        <w:ind w:left="1701" w:right="1134" w:hanging="567"/>
        <w:rPr>
          <w:noProof w:val="0"/>
          <w:szCs w:val="22"/>
          <w:lang w:val="el-GR"/>
        </w:rPr>
      </w:pPr>
    </w:p>
    <w:p w14:paraId="02BB52AC" w14:textId="77777777" w:rsidR="00947D5E" w:rsidRDefault="00947D5E">
      <w:pPr>
        <w:ind w:left="1701" w:right="1134" w:hanging="567"/>
        <w:rPr>
          <w:b/>
          <w:noProof w:val="0"/>
          <w:szCs w:val="22"/>
          <w:lang w:val="el-GR"/>
        </w:rPr>
      </w:pPr>
      <w:r>
        <w:rPr>
          <w:b/>
          <w:bCs/>
          <w:noProof w:val="0"/>
          <w:lang w:val="el-GR"/>
        </w:rPr>
        <w:t>Β.</w:t>
      </w:r>
      <w:r>
        <w:rPr>
          <w:b/>
          <w:bCs/>
          <w:noProof w:val="0"/>
          <w:lang w:val="el-GR"/>
        </w:rPr>
        <w:tab/>
        <w:t>ΟΡΟΙ Ή ΠΕΡΙΟΡΙΣΜΟΙ ΣΧΕΤΙΚΑ ΜΕ ΤΗ ΔΙΑΘΕΣΗ ΚΑΙ ΤΗ ΧΡΗΣΗ</w:t>
      </w:r>
    </w:p>
    <w:p w14:paraId="675F4D8D" w14:textId="77777777" w:rsidR="00947D5E" w:rsidRDefault="00947D5E">
      <w:pPr>
        <w:ind w:left="1701" w:right="1134" w:hanging="567"/>
        <w:rPr>
          <w:b/>
          <w:noProof w:val="0"/>
          <w:szCs w:val="22"/>
          <w:lang w:val="el-GR"/>
        </w:rPr>
      </w:pPr>
    </w:p>
    <w:p w14:paraId="4E2EF57D" w14:textId="77777777" w:rsidR="00947D5E" w:rsidRDefault="00947D5E">
      <w:pPr>
        <w:ind w:left="1701" w:right="1134" w:hanging="567"/>
        <w:rPr>
          <w:b/>
          <w:noProof w:val="0"/>
          <w:szCs w:val="22"/>
          <w:lang w:val="el-GR"/>
        </w:rPr>
      </w:pPr>
      <w:r>
        <w:rPr>
          <w:b/>
          <w:bCs/>
          <w:noProof w:val="0"/>
          <w:lang w:val="el-GR"/>
        </w:rPr>
        <w:t xml:space="preserve">Γ. </w:t>
      </w:r>
      <w:r>
        <w:rPr>
          <w:b/>
          <w:bCs/>
          <w:noProof w:val="0"/>
          <w:lang w:val="el-GR"/>
        </w:rPr>
        <w:tab/>
        <w:t>ΑΛΛΟΙ ΟΡΟΙ ΚΑΙ ΑΠΑΙΤΗΣΕΙΣ ΤΗΣ ΑΔΕΙΑΣ ΚΥΚΛΟΦΟΡΙΑΣ</w:t>
      </w:r>
    </w:p>
    <w:p w14:paraId="7A8C9007" w14:textId="77777777" w:rsidR="00947D5E" w:rsidRDefault="00947D5E">
      <w:pPr>
        <w:ind w:left="1701" w:right="1134" w:hanging="567"/>
        <w:rPr>
          <w:b/>
          <w:noProof w:val="0"/>
          <w:szCs w:val="22"/>
          <w:lang w:val="el-GR"/>
        </w:rPr>
      </w:pPr>
    </w:p>
    <w:p w14:paraId="7D7E51A7" w14:textId="77777777" w:rsidR="00947D5E" w:rsidRDefault="00947D5E">
      <w:pPr>
        <w:ind w:left="1701" w:right="1134" w:hanging="567"/>
        <w:rPr>
          <w:b/>
          <w:noProof w:val="0"/>
          <w:szCs w:val="22"/>
          <w:lang w:val="el-GR"/>
        </w:rPr>
      </w:pPr>
      <w:r>
        <w:rPr>
          <w:b/>
          <w:bCs/>
          <w:noProof w:val="0"/>
          <w:lang w:val="el-GR"/>
        </w:rPr>
        <w:t>Δ.</w:t>
      </w:r>
      <w:r>
        <w:rPr>
          <w:b/>
          <w:bCs/>
          <w:noProof w:val="0"/>
          <w:lang w:val="el-GR"/>
        </w:rPr>
        <w:tab/>
        <w:t>ΟΡΟΙ Ή ΠΕΡΙΟΡΙΣΜΟΙ ΣΧΕΤΙΚΑ ΜΕ ΤΗΝ ΑΣΦΑΛΗ ΚΑΙ ΑΠΟΤΕΛΕΣΜΑΤΙΚΗ ΧΡΗΣΗ ΤΟΥ ΦΑΡΜΑΚΕΥΤΙΚΟΥ ΠΡΟΪΟΝΤΟΣ</w:t>
      </w:r>
    </w:p>
    <w:p w14:paraId="720F7045" w14:textId="77777777" w:rsidR="00947D5E" w:rsidRDefault="00947D5E">
      <w:pPr>
        <w:jc w:val="center"/>
        <w:rPr>
          <w:noProof w:val="0"/>
          <w:szCs w:val="22"/>
          <w:lang w:val="el-GR"/>
        </w:rPr>
      </w:pPr>
    </w:p>
    <w:p w14:paraId="555309F7" w14:textId="77777777" w:rsidR="00947D5E" w:rsidRDefault="00947D5E">
      <w:pPr>
        <w:jc w:val="center"/>
        <w:rPr>
          <w:noProof w:val="0"/>
          <w:szCs w:val="22"/>
          <w:lang w:val="el-GR"/>
        </w:rPr>
      </w:pPr>
    </w:p>
    <w:p w14:paraId="6DB22F28" w14:textId="77777777" w:rsidR="00947D5E" w:rsidRDefault="00947D5E">
      <w:pPr>
        <w:pStyle w:val="EMEA2"/>
        <w:rPr>
          <w:lang w:val="el-GR"/>
        </w:rPr>
      </w:pPr>
      <w:r>
        <w:rPr>
          <w:szCs w:val="22"/>
          <w:lang w:val="el-GR"/>
        </w:rPr>
        <w:br w:type="page"/>
      </w:r>
      <w:r>
        <w:rPr>
          <w:lang w:val="el-GR"/>
        </w:rPr>
        <w:lastRenderedPageBreak/>
        <w:t>Α.</w:t>
      </w:r>
      <w:r>
        <w:rPr>
          <w:lang w:val="el-GR"/>
        </w:rPr>
        <w:tab/>
      </w:r>
      <w:r>
        <w:rPr>
          <w:bCs/>
          <w:noProof w:val="0"/>
          <w:lang w:val="el-GR"/>
        </w:rPr>
        <w:t>ΠΑΡΑΣΚΕΥΑΣΤΕΣ</w:t>
      </w:r>
      <w:r>
        <w:rPr>
          <w:b w:val="0"/>
          <w:bCs/>
          <w:noProof w:val="0"/>
          <w:lang w:val="el-GR"/>
        </w:rPr>
        <w:t xml:space="preserve"> </w:t>
      </w:r>
      <w:r>
        <w:rPr>
          <w:lang w:val="el-GR"/>
        </w:rPr>
        <w:t xml:space="preserve">ΤΗΣ ΒΙΟΛΟΓΙΚΩΣ ΔΡΑΣΤΙΚΗΣ ΟΥΣΙΑΣ ΚΑΙ </w:t>
      </w:r>
      <w:r>
        <w:rPr>
          <w:bCs/>
          <w:noProof w:val="0"/>
          <w:lang w:val="el-GR"/>
        </w:rPr>
        <w:t>ΠΑΡΑΣΚΕΥΑΣΤΕΣ</w:t>
      </w:r>
      <w:r>
        <w:rPr>
          <w:b w:val="0"/>
          <w:bCs/>
          <w:noProof w:val="0"/>
          <w:lang w:val="el-GR"/>
        </w:rPr>
        <w:t xml:space="preserve"> </w:t>
      </w:r>
      <w:r>
        <w:rPr>
          <w:lang w:val="el-GR"/>
        </w:rPr>
        <w:t>ΥΠΕΥΘΥΝΟΙ ΓΙΑ ΤΗΝ ΑΠΟΔΕΣΜΕΥΣΗ ΤΩΝ ΠΑΡΤΙΔΩΝ</w:t>
      </w:r>
    </w:p>
    <w:p w14:paraId="67C7F6FB" w14:textId="77777777" w:rsidR="00947D5E" w:rsidRDefault="00947D5E">
      <w:pPr>
        <w:ind w:left="567" w:hanging="567"/>
        <w:rPr>
          <w:noProof w:val="0"/>
          <w:szCs w:val="22"/>
          <w:lang w:val="el-GR"/>
        </w:rPr>
      </w:pPr>
    </w:p>
    <w:p w14:paraId="7D5AF949" w14:textId="77777777" w:rsidR="00947D5E" w:rsidRDefault="00947D5E">
      <w:pPr>
        <w:suppressAutoHyphens w:val="0"/>
        <w:spacing w:line="260" w:lineRule="exact"/>
        <w:rPr>
          <w:snapToGrid w:val="0"/>
          <w:szCs w:val="22"/>
          <w:u w:val="single"/>
          <w:lang w:val="el-GR"/>
        </w:rPr>
      </w:pPr>
      <w:r>
        <w:rPr>
          <w:snapToGrid w:val="0"/>
          <w:szCs w:val="22"/>
          <w:u w:val="single"/>
          <w:lang w:val="el-GR"/>
        </w:rPr>
        <w:t>Όνομα και διεύθυνση των παρασκευαστών των βιολογικώς δραστικών ουσιών</w:t>
      </w:r>
    </w:p>
    <w:p w14:paraId="261A5A42" w14:textId="77777777" w:rsidR="00947D5E" w:rsidRDefault="00947D5E">
      <w:pPr>
        <w:suppressAutoHyphens w:val="0"/>
        <w:spacing w:line="260" w:lineRule="exact"/>
        <w:rPr>
          <w:snapToGrid w:val="0"/>
          <w:szCs w:val="22"/>
          <w:lang w:val="el-GR"/>
        </w:rPr>
      </w:pPr>
    </w:p>
    <w:p w14:paraId="5C056FD0" w14:textId="77777777" w:rsidR="00947D5E" w:rsidRPr="00AA72D3" w:rsidRDefault="00947D5E">
      <w:pPr>
        <w:rPr>
          <w:noProof w:val="0"/>
          <w:szCs w:val="22"/>
          <w:lang w:val="pt-BR"/>
        </w:rPr>
      </w:pPr>
      <w:r w:rsidRPr="00AA72D3">
        <w:rPr>
          <w:noProof w:val="0"/>
          <w:szCs w:val="22"/>
          <w:lang w:val="pt-BR"/>
        </w:rPr>
        <w:t>Novo Nordisk A/S</w:t>
      </w:r>
    </w:p>
    <w:p w14:paraId="579F7699" w14:textId="77777777" w:rsidR="00947D5E" w:rsidRPr="00AA72D3" w:rsidRDefault="00947D5E">
      <w:pPr>
        <w:rPr>
          <w:noProof w:val="0"/>
          <w:szCs w:val="22"/>
          <w:lang w:val="pt-BR"/>
        </w:rPr>
      </w:pPr>
      <w:r w:rsidRPr="00AA72D3">
        <w:rPr>
          <w:noProof w:val="0"/>
          <w:szCs w:val="22"/>
          <w:lang w:val="pt-BR"/>
        </w:rPr>
        <w:t>Hallas All</w:t>
      </w:r>
      <w:del w:id="124" w:author="VASK (Vasiliki Kolovou)" w:date="2025-04-03T14:57:00Z">
        <w:r w:rsidRPr="00AA72D3" w:rsidDel="00DC09CC">
          <w:rPr>
            <w:noProof w:val="0"/>
            <w:szCs w:val="22"/>
            <w:lang w:val="pt-BR"/>
          </w:rPr>
          <w:delText>é</w:delText>
        </w:r>
      </w:del>
      <w:ins w:id="125" w:author="VASK (Vasiliki Kolovou)" w:date="2025-04-03T14:57:00Z">
        <w:r w:rsidR="00DC09CC" w:rsidRPr="00AA72D3">
          <w:rPr>
            <w:noProof w:val="0"/>
            <w:szCs w:val="22"/>
            <w:lang w:val="pt-BR"/>
            <w:rPrChange w:id="126" w:author="VASK (Vasiliki Kolovou)" w:date="2025-04-04T09:42:00Z">
              <w:rPr>
                <w:noProof w:val="0"/>
                <w:szCs w:val="22"/>
              </w:rPr>
            </w:rPrChange>
          </w:rPr>
          <w:t>e 1</w:t>
        </w:r>
      </w:ins>
    </w:p>
    <w:p w14:paraId="1B95A4F9" w14:textId="77777777" w:rsidR="00947D5E" w:rsidRPr="00AA72D3" w:rsidRDefault="00947D5E">
      <w:pPr>
        <w:rPr>
          <w:noProof w:val="0"/>
          <w:szCs w:val="22"/>
          <w:lang w:val="pt-BR"/>
        </w:rPr>
      </w:pPr>
      <w:r w:rsidRPr="00AA72D3">
        <w:rPr>
          <w:noProof w:val="0"/>
          <w:szCs w:val="22"/>
          <w:lang w:val="pt-BR"/>
        </w:rPr>
        <w:t>4400 Kalundborg</w:t>
      </w:r>
    </w:p>
    <w:p w14:paraId="56E6B2AE" w14:textId="77777777" w:rsidR="00947D5E" w:rsidRDefault="00947D5E">
      <w:pPr>
        <w:rPr>
          <w:noProof w:val="0"/>
          <w:szCs w:val="22"/>
          <w:lang w:val="pt-BR"/>
        </w:rPr>
      </w:pPr>
      <w:r>
        <w:rPr>
          <w:noProof w:val="0"/>
          <w:szCs w:val="22"/>
          <w:lang w:val="el-GR"/>
        </w:rPr>
        <w:t>Δανία</w:t>
      </w:r>
    </w:p>
    <w:p w14:paraId="6B61AF53" w14:textId="77777777" w:rsidR="00947D5E" w:rsidRDefault="00947D5E">
      <w:pPr>
        <w:rPr>
          <w:noProof w:val="0"/>
          <w:szCs w:val="22"/>
          <w:lang w:val="pt-BR"/>
        </w:rPr>
      </w:pPr>
    </w:p>
    <w:p w14:paraId="1D8FF57F" w14:textId="77777777" w:rsidR="00947D5E" w:rsidRDefault="00947D5E">
      <w:pPr>
        <w:rPr>
          <w:noProof w:val="0"/>
          <w:szCs w:val="22"/>
          <w:lang w:val="pt-BR"/>
        </w:rPr>
      </w:pPr>
      <w:r>
        <w:rPr>
          <w:noProof w:val="0"/>
          <w:szCs w:val="22"/>
          <w:lang w:val="pt-BR"/>
        </w:rPr>
        <w:t>Novo Nordisk A/S</w:t>
      </w:r>
    </w:p>
    <w:p w14:paraId="36C9C3CE" w14:textId="77777777" w:rsidR="00947D5E" w:rsidRPr="00AA72D3" w:rsidRDefault="00947D5E">
      <w:pPr>
        <w:rPr>
          <w:noProof w:val="0"/>
          <w:szCs w:val="22"/>
          <w:lang w:val="el-GR"/>
          <w:rPrChange w:id="127" w:author="VASK (Vasiliki Kolovou)" w:date="2025-04-04T09:42:00Z">
            <w:rPr>
              <w:noProof w:val="0"/>
              <w:szCs w:val="22"/>
              <w:lang w:val="pt-BR"/>
            </w:rPr>
          </w:rPrChange>
        </w:rPr>
      </w:pPr>
      <w:r>
        <w:rPr>
          <w:noProof w:val="0"/>
          <w:szCs w:val="22"/>
          <w:lang w:val="pt-BR"/>
        </w:rPr>
        <w:t>Novo</w:t>
      </w:r>
      <w:r w:rsidRPr="00AA72D3">
        <w:rPr>
          <w:noProof w:val="0"/>
          <w:szCs w:val="22"/>
          <w:lang w:val="el-GR"/>
          <w:rPrChange w:id="128" w:author="VASK (Vasiliki Kolovou)" w:date="2025-04-04T09:42:00Z">
            <w:rPr>
              <w:noProof w:val="0"/>
              <w:szCs w:val="22"/>
              <w:lang w:val="pt-BR"/>
            </w:rPr>
          </w:rPrChange>
        </w:rPr>
        <w:t xml:space="preserve"> </w:t>
      </w:r>
      <w:r>
        <w:rPr>
          <w:noProof w:val="0"/>
          <w:szCs w:val="22"/>
          <w:lang w:val="pt-BR"/>
        </w:rPr>
        <w:t>All</w:t>
      </w:r>
      <w:ins w:id="129" w:author="VASK (Vasiliki Kolovou)" w:date="2025-04-03T14:57:00Z">
        <w:r w:rsidR="00DC09CC">
          <w:rPr>
            <w:noProof w:val="0"/>
            <w:szCs w:val="22"/>
            <w:lang w:val="pt-BR"/>
          </w:rPr>
          <w:t>e</w:t>
        </w:r>
      </w:ins>
      <w:del w:id="130" w:author="VASK (Vasiliki Kolovou)" w:date="2025-04-03T14:57:00Z">
        <w:r w:rsidRPr="00AA72D3" w:rsidDel="00DC09CC">
          <w:rPr>
            <w:noProof w:val="0"/>
            <w:szCs w:val="22"/>
            <w:lang w:val="el-GR"/>
            <w:rPrChange w:id="131" w:author="VASK (Vasiliki Kolovou)" w:date="2025-04-04T09:42:00Z">
              <w:rPr>
                <w:noProof w:val="0"/>
                <w:szCs w:val="22"/>
                <w:lang w:val="pt-BR"/>
              </w:rPr>
            </w:rPrChange>
          </w:rPr>
          <w:delText>é</w:delText>
        </w:r>
      </w:del>
      <w:ins w:id="132" w:author="VASK (Vasiliki Kolovou)" w:date="2025-04-03T14:57:00Z">
        <w:r w:rsidR="00DC09CC" w:rsidRPr="00AA72D3">
          <w:rPr>
            <w:noProof w:val="0"/>
            <w:szCs w:val="22"/>
            <w:lang w:val="el-GR"/>
            <w:rPrChange w:id="133" w:author="VASK (Vasiliki Kolovou)" w:date="2025-04-04T09:42:00Z">
              <w:rPr>
                <w:noProof w:val="0"/>
                <w:szCs w:val="22"/>
                <w:lang w:val="pt-BR"/>
              </w:rPr>
            </w:rPrChange>
          </w:rPr>
          <w:t xml:space="preserve"> 1</w:t>
        </w:r>
      </w:ins>
    </w:p>
    <w:p w14:paraId="7569984A" w14:textId="77777777" w:rsidR="00947D5E" w:rsidRDefault="00947D5E">
      <w:pPr>
        <w:rPr>
          <w:noProof w:val="0"/>
          <w:szCs w:val="22"/>
          <w:lang w:val="el-GR"/>
        </w:rPr>
      </w:pPr>
      <w:r>
        <w:rPr>
          <w:noProof w:val="0"/>
          <w:szCs w:val="22"/>
          <w:lang w:val="el-GR"/>
        </w:rPr>
        <w:t xml:space="preserve">2880 </w:t>
      </w:r>
      <w:r>
        <w:rPr>
          <w:noProof w:val="0"/>
          <w:szCs w:val="22"/>
          <w:lang w:val="pt-BR"/>
        </w:rPr>
        <w:t>Bagsv</w:t>
      </w:r>
      <w:r>
        <w:rPr>
          <w:noProof w:val="0"/>
          <w:szCs w:val="22"/>
          <w:lang w:val="el-GR"/>
        </w:rPr>
        <w:t>æ</w:t>
      </w:r>
      <w:r>
        <w:rPr>
          <w:noProof w:val="0"/>
          <w:szCs w:val="22"/>
          <w:lang w:val="pt-BR"/>
        </w:rPr>
        <w:t>rd</w:t>
      </w:r>
    </w:p>
    <w:p w14:paraId="6F0442A5" w14:textId="77777777" w:rsidR="00947D5E" w:rsidRDefault="00947D5E">
      <w:pPr>
        <w:rPr>
          <w:noProof w:val="0"/>
          <w:szCs w:val="22"/>
          <w:lang w:val="el-GR"/>
        </w:rPr>
      </w:pPr>
      <w:r>
        <w:rPr>
          <w:noProof w:val="0"/>
          <w:szCs w:val="22"/>
          <w:lang w:val="el-GR"/>
        </w:rPr>
        <w:t>Δανία</w:t>
      </w:r>
    </w:p>
    <w:p w14:paraId="117DA636" w14:textId="77777777" w:rsidR="00947D5E" w:rsidRDefault="00947D5E">
      <w:pPr>
        <w:suppressAutoHyphens w:val="0"/>
        <w:spacing w:line="260" w:lineRule="exact"/>
        <w:rPr>
          <w:snapToGrid w:val="0"/>
          <w:szCs w:val="22"/>
          <w:lang w:val="el-GR"/>
        </w:rPr>
      </w:pPr>
    </w:p>
    <w:p w14:paraId="1C5E193F" w14:textId="77777777" w:rsidR="00947D5E" w:rsidRDefault="00947D5E">
      <w:pPr>
        <w:suppressAutoHyphens w:val="0"/>
        <w:spacing w:line="260" w:lineRule="exact"/>
        <w:rPr>
          <w:snapToGrid w:val="0"/>
          <w:szCs w:val="22"/>
          <w:u w:val="single"/>
          <w:lang w:val="el-GR"/>
        </w:rPr>
      </w:pPr>
      <w:r>
        <w:rPr>
          <w:snapToGrid w:val="0"/>
          <w:szCs w:val="22"/>
          <w:u w:val="single"/>
          <w:lang w:val="el-GR"/>
        </w:rPr>
        <w:t>Όνομα και διεύθυνση του παρασκευαστή που είναι υπεύθυνος για την αποδέσμευση των παρτίδων</w:t>
      </w:r>
    </w:p>
    <w:p w14:paraId="60FB3F21" w14:textId="77777777" w:rsidR="00947D5E" w:rsidRDefault="00947D5E">
      <w:pPr>
        <w:suppressAutoHyphens w:val="0"/>
        <w:spacing w:line="260" w:lineRule="exact"/>
        <w:rPr>
          <w:snapToGrid w:val="0"/>
          <w:szCs w:val="22"/>
          <w:lang w:val="el-GR"/>
        </w:rPr>
      </w:pPr>
    </w:p>
    <w:p w14:paraId="21B1CC80" w14:textId="77777777" w:rsidR="00947D5E" w:rsidRDefault="00947D5E">
      <w:pPr>
        <w:rPr>
          <w:noProof w:val="0"/>
          <w:szCs w:val="22"/>
          <w:lang w:val="pt-BR"/>
        </w:rPr>
      </w:pPr>
      <w:r>
        <w:rPr>
          <w:noProof w:val="0"/>
          <w:szCs w:val="22"/>
          <w:lang w:val="pt-BR"/>
        </w:rPr>
        <w:t>Novo Nordisk A/S</w:t>
      </w:r>
    </w:p>
    <w:p w14:paraId="3CFF197A" w14:textId="77777777" w:rsidR="00947D5E" w:rsidRDefault="00947D5E">
      <w:pPr>
        <w:rPr>
          <w:noProof w:val="0"/>
          <w:szCs w:val="22"/>
          <w:lang w:val="pt-BR"/>
        </w:rPr>
      </w:pPr>
      <w:r>
        <w:rPr>
          <w:noProof w:val="0"/>
          <w:szCs w:val="22"/>
          <w:lang w:val="pt-BR"/>
        </w:rPr>
        <w:t>Novo All</w:t>
      </w:r>
      <w:ins w:id="134" w:author="VASK (Vasiliki Kolovou)" w:date="2025-04-03T14:57:00Z">
        <w:r w:rsidR="00DC09CC">
          <w:rPr>
            <w:noProof w:val="0"/>
            <w:szCs w:val="22"/>
            <w:lang w:val="pt-BR"/>
          </w:rPr>
          <w:t>e</w:t>
        </w:r>
      </w:ins>
      <w:del w:id="135" w:author="VASK (Vasiliki Kolovou)" w:date="2025-04-03T14:57:00Z">
        <w:r w:rsidDel="00DC09CC">
          <w:rPr>
            <w:noProof w:val="0"/>
            <w:szCs w:val="22"/>
            <w:lang w:val="pt-BR"/>
          </w:rPr>
          <w:delText>é</w:delText>
        </w:r>
      </w:del>
      <w:ins w:id="136" w:author="VASK (Vasiliki Kolovou)" w:date="2025-04-03T14:57:00Z">
        <w:r w:rsidR="00DC09CC">
          <w:rPr>
            <w:noProof w:val="0"/>
            <w:szCs w:val="22"/>
            <w:lang w:val="pt-BR"/>
          </w:rPr>
          <w:t xml:space="preserve"> 1</w:t>
        </w:r>
      </w:ins>
    </w:p>
    <w:p w14:paraId="21812208" w14:textId="77777777" w:rsidR="00947D5E" w:rsidRPr="00DC09CC" w:rsidRDefault="00947D5E">
      <w:pPr>
        <w:rPr>
          <w:noProof w:val="0"/>
          <w:szCs w:val="22"/>
          <w:lang w:val="da-DK"/>
          <w:rPrChange w:id="137" w:author="VASK (Vasiliki Kolovou)" w:date="2025-04-03T14:57:00Z">
            <w:rPr>
              <w:noProof w:val="0"/>
              <w:szCs w:val="22"/>
              <w:lang w:val="el-GR"/>
            </w:rPr>
          </w:rPrChange>
        </w:rPr>
      </w:pPr>
      <w:r w:rsidRPr="00DC09CC">
        <w:rPr>
          <w:noProof w:val="0"/>
          <w:szCs w:val="22"/>
          <w:lang w:val="da-DK"/>
          <w:rPrChange w:id="138" w:author="VASK (Vasiliki Kolovou)" w:date="2025-04-03T14:57:00Z">
            <w:rPr>
              <w:noProof w:val="0"/>
              <w:szCs w:val="22"/>
              <w:lang w:val="el-GR"/>
            </w:rPr>
          </w:rPrChange>
        </w:rPr>
        <w:t xml:space="preserve">2880 </w:t>
      </w:r>
      <w:r w:rsidRPr="00DC09CC">
        <w:rPr>
          <w:noProof w:val="0"/>
          <w:szCs w:val="22"/>
          <w:lang w:val="da-DK"/>
          <w:rPrChange w:id="139" w:author="VASK (Vasiliki Kolovou)" w:date="2025-04-03T14:57:00Z">
            <w:rPr>
              <w:noProof w:val="0"/>
              <w:szCs w:val="22"/>
              <w:lang w:val="pt-BR"/>
            </w:rPr>
          </w:rPrChange>
        </w:rPr>
        <w:t>Bagsv</w:t>
      </w:r>
      <w:r w:rsidRPr="00DC09CC">
        <w:rPr>
          <w:noProof w:val="0"/>
          <w:szCs w:val="22"/>
          <w:lang w:val="da-DK"/>
          <w:rPrChange w:id="140" w:author="VASK (Vasiliki Kolovou)" w:date="2025-04-03T14:57:00Z">
            <w:rPr>
              <w:noProof w:val="0"/>
              <w:szCs w:val="22"/>
              <w:lang w:val="el-GR"/>
            </w:rPr>
          </w:rPrChange>
        </w:rPr>
        <w:t>æ</w:t>
      </w:r>
      <w:r w:rsidRPr="00DC09CC">
        <w:rPr>
          <w:noProof w:val="0"/>
          <w:szCs w:val="22"/>
          <w:lang w:val="da-DK"/>
          <w:rPrChange w:id="141" w:author="VASK (Vasiliki Kolovou)" w:date="2025-04-03T14:57:00Z">
            <w:rPr>
              <w:noProof w:val="0"/>
              <w:szCs w:val="22"/>
              <w:lang w:val="pt-BR"/>
            </w:rPr>
          </w:rPrChange>
        </w:rPr>
        <w:t>rd</w:t>
      </w:r>
    </w:p>
    <w:p w14:paraId="72035609" w14:textId="77777777" w:rsidR="00947D5E" w:rsidRPr="00DC09CC" w:rsidRDefault="00947D5E">
      <w:pPr>
        <w:rPr>
          <w:ins w:id="142" w:author="VASK (Vasiliki Kolovou)" w:date="2025-04-03T09:57:00Z"/>
          <w:noProof w:val="0"/>
          <w:szCs w:val="22"/>
          <w:lang w:val="da-DK"/>
          <w:rPrChange w:id="143" w:author="VASK (Vasiliki Kolovou)" w:date="2025-04-03T14:57:00Z">
            <w:rPr>
              <w:ins w:id="144" w:author="VASK (Vasiliki Kolovou)" w:date="2025-04-03T09:57:00Z"/>
              <w:noProof w:val="0"/>
              <w:szCs w:val="22"/>
            </w:rPr>
          </w:rPrChange>
        </w:rPr>
      </w:pPr>
      <w:r>
        <w:rPr>
          <w:noProof w:val="0"/>
          <w:szCs w:val="22"/>
          <w:lang w:val="el-GR"/>
        </w:rPr>
        <w:t>Δανία</w:t>
      </w:r>
    </w:p>
    <w:p w14:paraId="05087BE7" w14:textId="77777777" w:rsidR="00D8209E" w:rsidRPr="00DC09CC" w:rsidRDefault="00D8209E">
      <w:pPr>
        <w:rPr>
          <w:ins w:id="145" w:author="VASK (Vasiliki Kolovou)" w:date="2025-04-03T09:57:00Z"/>
          <w:noProof w:val="0"/>
          <w:szCs w:val="22"/>
          <w:lang w:val="da-DK"/>
          <w:rPrChange w:id="146" w:author="VASK (Vasiliki Kolovou)" w:date="2025-04-03T14:57:00Z">
            <w:rPr>
              <w:ins w:id="147" w:author="VASK (Vasiliki Kolovou)" w:date="2025-04-03T09:57:00Z"/>
              <w:noProof w:val="0"/>
              <w:szCs w:val="22"/>
            </w:rPr>
          </w:rPrChange>
        </w:rPr>
      </w:pPr>
    </w:p>
    <w:p w14:paraId="3185FE4C" w14:textId="77777777" w:rsidR="00D8209E" w:rsidRPr="00D8209E" w:rsidRDefault="00D8209E" w:rsidP="00D8209E">
      <w:pPr>
        <w:rPr>
          <w:ins w:id="148" w:author="VASK (Vasiliki Kolovou)" w:date="2025-04-03T09:57:00Z"/>
          <w:noProof w:val="0"/>
          <w:szCs w:val="22"/>
          <w:lang w:val="da-DK"/>
        </w:rPr>
      </w:pPr>
      <w:ins w:id="149" w:author="VASK (Vasiliki Kolovou)" w:date="2025-04-03T09:57:00Z">
        <w:r w:rsidRPr="00D8209E">
          <w:rPr>
            <w:noProof w:val="0"/>
            <w:szCs w:val="22"/>
            <w:lang w:val="da-DK"/>
          </w:rPr>
          <w:t>Novo Nordisk Production SAS</w:t>
        </w:r>
      </w:ins>
    </w:p>
    <w:p w14:paraId="7C7977FB" w14:textId="77777777" w:rsidR="00D8209E" w:rsidRPr="00DC09CC" w:rsidRDefault="00DC09CC" w:rsidP="00DC09CC">
      <w:pPr>
        <w:rPr>
          <w:ins w:id="150" w:author="VASK (Vasiliki Kolovou)" w:date="2025-04-03T09:57:00Z"/>
          <w:noProof w:val="0"/>
          <w:szCs w:val="22"/>
          <w:lang w:val="el-GR"/>
          <w:rPrChange w:id="151" w:author="VASK (Vasiliki Kolovou)" w:date="2025-04-03T14:57:00Z">
            <w:rPr>
              <w:ins w:id="152" w:author="VASK (Vasiliki Kolovou)" w:date="2025-04-03T09:57:00Z"/>
              <w:noProof w:val="0"/>
              <w:szCs w:val="22"/>
              <w:lang w:val="en-GB"/>
            </w:rPr>
          </w:rPrChange>
        </w:rPr>
      </w:pPr>
      <w:ins w:id="153" w:author="VASK (Vasiliki Kolovou)" w:date="2025-04-03T14:57:00Z">
        <w:r w:rsidRPr="00AA72D3">
          <w:rPr>
            <w:noProof w:val="0"/>
            <w:szCs w:val="22"/>
            <w:lang w:val="el-GR"/>
            <w:rPrChange w:id="154" w:author="VASK (Vasiliki Kolovou)" w:date="2025-04-04T09:42:00Z">
              <w:rPr>
                <w:noProof w:val="0"/>
                <w:szCs w:val="22"/>
                <w:lang w:val="en-GB"/>
              </w:rPr>
            </w:rPrChange>
          </w:rPr>
          <w:t xml:space="preserve">45 </w:t>
        </w:r>
        <w:r w:rsidRPr="00DC09CC">
          <w:rPr>
            <w:noProof w:val="0"/>
            <w:szCs w:val="22"/>
            <w:lang w:val="en-GB"/>
          </w:rPr>
          <w:t>Avenue</w:t>
        </w:r>
        <w:r w:rsidRPr="00AA72D3">
          <w:rPr>
            <w:noProof w:val="0"/>
            <w:szCs w:val="22"/>
            <w:lang w:val="el-GR"/>
            <w:rPrChange w:id="155" w:author="VASK (Vasiliki Kolovou)" w:date="2025-04-04T09:42:00Z">
              <w:rPr>
                <w:noProof w:val="0"/>
                <w:szCs w:val="22"/>
                <w:lang w:val="en-GB"/>
              </w:rPr>
            </w:rPrChange>
          </w:rPr>
          <w:t xml:space="preserve"> </w:t>
        </w:r>
        <w:r w:rsidRPr="00DC09CC">
          <w:rPr>
            <w:noProof w:val="0"/>
            <w:szCs w:val="22"/>
            <w:lang w:val="en-GB"/>
          </w:rPr>
          <w:t>D</w:t>
        </w:r>
        <w:r w:rsidRPr="00AA72D3">
          <w:rPr>
            <w:noProof w:val="0"/>
            <w:szCs w:val="22"/>
            <w:lang w:val="el-GR"/>
            <w:rPrChange w:id="156" w:author="VASK (Vasiliki Kolovou)" w:date="2025-04-04T09:42:00Z">
              <w:rPr>
                <w:noProof w:val="0"/>
                <w:szCs w:val="22"/>
                <w:lang w:val="en-GB"/>
              </w:rPr>
            </w:rPrChange>
          </w:rPr>
          <w:t xml:space="preserve"> </w:t>
        </w:r>
        <w:r w:rsidRPr="00DC09CC">
          <w:rPr>
            <w:noProof w:val="0"/>
            <w:szCs w:val="22"/>
            <w:lang w:val="en-GB"/>
          </w:rPr>
          <w:t>Orleans</w:t>
        </w:r>
      </w:ins>
    </w:p>
    <w:p w14:paraId="5AFCD83C" w14:textId="77777777" w:rsidR="00D8209E" w:rsidRPr="00DC09CC" w:rsidRDefault="00D8209E" w:rsidP="00D8209E">
      <w:pPr>
        <w:rPr>
          <w:ins w:id="157" w:author="VASK (Vasiliki Kolovou)" w:date="2025-04-03T09:57:00Z"/>
          <w:noProof w:val="0"/>
          <w:szCs w:val="22"/>
          <w:lang w:val="el-GR"/>
          <w:rPrChange w:id="158" w:author="VASK (Vasiliki Kolovou)" w:date="2025-04-03T14:57:00Z">
            <w:rPr>
              <w:ins w:id="159" w:author="VASK (Vasiliki Kolovou)" w:date="2025-04-03T09:57:00Z"/>
              <w:noProof w:val="0"/>
              <w:szCs w:val="22"/>
              <w:lang w:val="en-GB"/>
            </w:rPr>
          </w:rPrChange>
        </w:rPr>
      </w:pPr>
      <w:ins w:id="160" w:author="VASK (Vasiliki Kolovou)" w:date="2025-04-03T09:57:00Z">
        <w:r w:rsidRPr="00DC09CC">
          <w:rPr>
            <w:noProof w:val="0"/>
            <w:szCs w:val="22"/>
            <w:lang w:val="el-GR"/>
            <w:rPrChange w:id="161" w:author="VASK (Vasiliki Kolovou)" w:date="2025-04-03T14:57:00Z">
              <w:rPr>
                <w:noProof w:val="0"/>
                <w:szCs w:val="22"/>
                <w:lang w:val="en-GB"/>
              </w:rPr>
            </w:rPrChange>
          </w:rPr>
          <w:t xml:space="preserve">28000 </w:t>
        </w:r>
        <w:r w:rsidRPr="00D8209E">
          <w:rPr>
            <w:noProof w:val="0"/>
            <w:szCs w:val="22"/>
            <w:lang w:val="en-GB"/>
          </w:rPr>
          <w:t>Chartres</w:t>
        </w:r>
      </w:ins>
    </w:p>
    <w:p w14:paraId="31005FF9" w14:textId="77777777" w:rsidR="00D8209E" w:rsidRPr="00D8209E" w:rsidRDefault="00D8209E" w:rsidP="00D8209E">
      <w:pPr>
        <w:rPr>
          <w:noProof w:val="0"/>
          <w:szCs w:val="22"/>
          <w:lang w:val="el-GR"/>
        </w:rPr>
      </w:pPr>
      <w:ins w:id="162" w:author="VASK (Vasiliki Kolovou)" w:date="2025-04-03T09:57:00Z">
        <w:r>
          <w:rPr>
            <w:noProof w:val="0"/>
            <w:szCs w:val="22"/>
            <w:lang w:val="el-GR"/>
          </w:rPr>
          <w:t>Γαλλία</w:t>
        </w:r>
      </w:ins>
    </w:p>
    <w:p w14:paraId="766E95B1" w14:textId="77777777" w:rsidR="00947D5E" w:rsidRDefault="00947D5E">
      <w:pPr>
        <w:rPr>
          <w:noProof w:val="0"/>
          <w:szCs w:val="22"/>
          <w:lang w:val="el-GR"/>
        </w:rPr>
      </w:pPr>
    </w:p>
    <w:p w14:paraId="0B719706" w14:textId="77777777" w:rsidR="00947D5E" w:rsidRDefault="00947D5E">
      <w:pPr>
        <w:rPr>
          <w:noProof w:val="0"/>
          <w:szCs w:val="22"/>
          <w:lang w:val="el-GR"/>
        </w:rPr>
      </w:pPr>
    </w:p>
    <w:p w14:paraId="1FBB6E10" w14:textId="77777777" w:rsidR="00947D5E" w:rsidRDefault="00947D5E">
      <w:pPr>
        <w:pStyle w:val="EMEA2"/>
        <w:rPr>
          <w:szCs w:val="22"/>
          <w:lang w:val="el-GR"/>
        </w:rPr>
      </w:pPr>
      <w:r>
        <w:rPr>
          <w:lang w:val="el-GR"/>
        </w:rPr>
        <w:t>Β.</w:t>
      </w:r>
      <w:r>
        <w:rPr>
          <w:lang w:val="el-GR"/>
        </w:rPr>
        <w:tab/>
        <w:t>ΟΡΟΙ Ή ΠΕΡΙΟΡΙΣΜΟΙ ΣΧΕΤΙΚΑ ΜΕ ΤΗ ΔΙΑΘΕΣΗ ΚΑΙ ΤΗ ΧΡΗΣΗ</w:t>
      </w:r>
    </w:p>
    <w:p w14:paraId="747A2E15" w14:textId="77777777" w:rsidR="00947D5E" w:rsidRDefault="00947D5E">
      <w:pPr>
        <w:rPr>
          <w:noProof w:val="0"/>
          <w:szCs w:val="22"/>
          <w:lang w:val="el-GR"/>
        </w:rPr>
      </w:pPr>
    </w:p>
    <w:p w14:paraId="0E46C668" w14:textId="77777777" w:rsidR="00947D5E" w:rsidRDefault="00947D5E">
      <w:pPr>
        <w:rPr>
          <w:noProof w:val="0"/>
          <w:szCs w:val="22"/>
          <w:lang w:val="el-GR"/>
        </w:rPr>
      </w:pPr>
      <w:r>
        <w:rPr>
          <w:szCs w:val="22"/>
          <w:lang w:val="el-GR"/>
        </w:rPr>
        <w:t>Φαρμακευτικό προϊόν για το οποίο απαιτείται ιατρική συνταγή.</w:t>
      </w:r>
    </w:p>
    <w:p w14:paraId="4C36311D" w14:textId="77777777" w:rsidR="00947D5E" w:rsidRDefault="00947D5E">
      <w:pPr>
        <w:rPr>
          <w:noProof w:val="0"/>
          <w:szCs w:val="22"/>
          <w:lang w:val="el-GR"/>
        </w:rPr>
      </w:pPr>
    </w:p>
    <w:p w14:paraId="5606FB41" w14:textId="77777777" w:rsidR="00947D5E" w:rsidRDefault="00947D5E">
      <w:pPr>
        <w:rPr>
          <w:noProof w:val="0"/>
          <w:szCs w:val="22"/>
          <w:lang w:val="el-GR"/>
        </w:rPr>
      </w:pPr>
    </w:p>
    <w:p w14:paraId="64E1BEA8" w14:textId="77777777" w:rsidR="00947D5E" w:rsidRDefault="00947D5E">
      <w:pPr>
        <w:pStyle w:val="EMEA2"/>
        <w:rPr>
          <w:szCs w:val="22"/>
          <w:lang w:val="el-GR"/>
        </w:rPr>
      </w:pPr>
      <w:r>
        <w:rPr>
          <w:lang w:val="el-GR"/>
        </w:rPr>
        <w:t>Γ.</w:t>
      </w:r>
      <w:r>
        <w:rPr>
          <w:lang w:val="el-GR"/>
        </w:rPr>
        <w:tab/>
        <w:t>ΑΛΛΟΙ ΟΡΟΙ ΚΑΙ ΑΠΑΙΤΗΣΕΙΣ ΤΗΣ ΑΔΕΙΑΣ ΚΥΚΛΟΦΟΡΙΑΣ</w:t>
      </w:r>
    </w:p>
    <w:p w14:paraId="435C2F43" w14:textId="77777777" w:rsidR="00947D5E" w:rsidRDefault="00947D5E">
      <w:pPr>
        <w:rPr>
          <w:noProof w:val="0"/>
          <w:szCs w:val="22"/>
          <w:lang w:val="el-GR"/>
        </w:rPr>
      </w:pPr>
    </w:p>
    <w:p w14:paraId="428DFD53" w14:textId="77777777" w:rsidR="00947D5E" w:rsidRDefault="00947D5E">
      <w:pPr>
        <w:numPr>
          <w:ilvl w:val="0"/>
          <w:numId w:val="23"/>
        </w:numPr>
        <w:suppressAutoHyphens w:val="0"/>
        <w:spacing w:line="260" w:lineRule="exact"/>
        <w:ind w:right="-1" w:hanging="720"/>
        <w:rPr>
          <w:b/>
          <w:noProof w:val="0"/>
          <w:snapToGrid w:val="0"/>
          <w:szCs w:val="22"/>
          <w:lang w:val="el-GR"/>
        </w:rPr>
      </w:pPr>
      <w:r>
        <w:rPr>
          <w:b/>
          <w:noProof w:val="0"/>
          <w:snapToGrid w:val="0"/>
          <w:szCs w:val="20"/>
          <w:lang w:val="el-GR"/>
        </w:rPr>
        <w:t>Εκθέσεις περιοδικής παρακολούθησης της ασφάλειας (</w:t>
      </w:r>
      <w:r>
        <w:rPr>
          <w:b/>
          <w:noProof w:val="0"/>
          <w:snapToGrid w:val="0"/>
          <w:szCs w:val="20"/>
        </w:rPr>
        <w:t>PSURs</w:t>
      </w:r>
      <w:r>
        <w:rPr>
          <w:b/>
          <w:noProof w:val="0"/>
          <w:snapToGrid w:val="0"/>
          <w:szCs w:val="20"/>
          <w:lang w:val="el-GR"/>
        </w:rPr>
        <w:t>)</w:t>
      </w:r>
    </w:p>
    <w:p w14:paraId="5C3C26C7" w14:textId="77777777" w:rsidR="00947D5E" w:rsidRDefault="00947D5E">
      <w:pPr>
        <w:tabs>
          <w:tab w:val="left" w:pos="0"/>
        </w:tabs>
        <w:suppressAutoHyphens w:val="0"/>
        <w:spacing w:line="260" w:lineRule="exact"/>
        <w:ind w:right="567"/>
        <w:rPr>
          <w:noProof w:val="0"/>
          <w:snapToGrid w:val="0"/>
          <w:szCs w:val="22"/>
          <w:lang w:val="el-GR"/>
        </w:rPr>
      </w:pPr>
    </w:p>
    <w:p w14:paraId="0AA88107" w14:textId="77777777" w:rsidR="00947D5E" w:rsidRDefault="00947D5E">
      <w:pPr>
        <w:rPr>
          <w:noProof w:val="0"/>
          <w:szCs w:val="22"/>
          <w:lang w:val="el-GR"/>
        </w:rPr>
      </w:pPr>
      <w:r>
        <w:rPr>
          <w:noProof w:val="0"/>
          <w:snapToGrid w:val="0"/>
          <w:szCs w:val="22"/>
          <w:lang w:val="el-GR"/>
        </w:rPr>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7D6AB01F" w14:textId="77777777" w:rsidR="00947D5E" w:rsidRDefault="00947D5E">
      <w:pPr>
        <w:rPr>
          <w:noProof w:val="0"/>
          <w:szCs w:val="22"/>
          <w:lang w:val="el-GR"/>
        </w:rPr>
      </w:pPr>
    </w:p>
    <w:p w14:paraId="00F39984" w14:textId="77777777" w:rsidR="00947D5E" w:rsidRDefault="00947D5E">
      <w:pPr>
        <w:rPr>
          <w:noProof w:val="0"/>
          <w:szCs w:val="22"/>
          <w:lang w:val="el-GR"/>
        </w:rPr>
      </w:pPr>
    </w:p>
    <w:p w14:paraId="1C5500FF" w14:textId="77777777" w:rsidR="00947D5E" w:rsidRDefault="00947D5E">
      <w:pPr>
        <w:pStyle w:val="EMEA2"/>
        <w:rPr>
          <w:szCs w:val="22"/>
          <w:lang w:val="el-GR"/>
        </w:rPr>
      </w:pPr>
      <w:r>
        <w:rPr>
          <w:lang w:val="el-GR"/>
        </w:rPr>
        <w:t>Δ.</w:t>
      </w:r>
      <w:r>
        <w:rPr>
          <w:lang w:val="el-GR"/>
        </w:rPr>
        <w:tab/>
        <w:t xml:space="preserve">ΟΡΟΙ Ή ΠΕΡΙΟΡΙΣΜΟΙ ΣΧΕΤΙΚΑ ΜΕ ΤΗΝ ΑΣΦΑΛΗ </w:t>
      </w:r>
      <w:r>
        <w:rPr>
          <w:szCs w:val="22"/>
          <w:lang w:val="el-GR"/>
        </w:rPr>
        <w:t xml:space="preserve">ΚΑΙ ΑΠΟΤΕΛΕΣΜΑΤΙΚΗ </w:t>
      </w:r>
      <w:r>
        <w:rPr>
          <w:lang w:val="el-GR"/>
        </w:rPr>
        <w:t>ΧΡΗΣΗ ΤΟΥ ΦΑΡΜΑΚΕΥΤΙΚΟΥ ΠΡΟΪΟΝΤΟΣ</w:t>
      </w:r>
    </w:p>
    <w:p w14:paraId="0413F847" w14:textId="77777777" w:rsidR="00947D5E" w:rsidRDefault="00947D5E">
      <w:pPr>
        <w:rPr>
          <w:noProof w:val="0"/>
          <w:szCs w:val="22"/>
          <w:lang w:val="el-GR"/>
        </w:rPr>
      </w:pPr>
    </w:p>
    <w:p w14:paraId="0D287F45" w14:textId="77777777" w:rsidR="00947D5E" w:rsidRDefault="00947D5E">
      <w:pPr>
        <w:numPr>
          <w:ilvl w:val="0"/>
          <w:numId w:val="23"/>
        </w:numPr>
        <w:suppressAutoHyphens w:val="0"/>
        <w:spacing w:line="260" w:lineRule="exact"/>
        <w:ind w:right="-1" w:hanging="720"/>
        <w:rPr>
          <w:b/>
          <w:noProof w:val="0"/>
          <w:snapToGrid w:val="0"/>
          <w:szCs w:val="22"/>
          <w:lang w:val="en-GB"/>
        </w:rPr>
      </w:pPr>
      <w:r>
        <w:rPr>
          <w:b/>
          <w:snapToGrid w:val="0"/>
          <w:szCs w:val="22"/>
          <w:lang w:val="en-GB"/>
        </w:rPr>
        <w:t xml:space="preserve">Σχέδιο </w:t>
      </w:r>
      <w:r>
        <w:rPr>
          <w:b/>
          <w:snapToGrid w:val="0"/>
          <w:szCs w:val="22"/>
          <w:lang w:val="el-GR"/>
        </w:rPr>
        <w:t>δ</w:t>
      </w:r>
      <w:r>
        <w:rPr>
          <w:b/>
          <w:snapToGrid w:val="0"/>
          <w:szCs w:val="22"/>
          <w:lang w:val="en-GB"/>
        </w:rPr>
        <w:t xml:space="preserve">ιαχείρισης </w:t>
      </w:r>
      <w:r>
        <w:rPr>
          <w:b/>
          <w:snapToGrid w:val="0"/>
          <w:szCs w:val="22"/>
          <w:lang w:val="el-GR"/>
        </w:rPr>
        <w:t>κ</w:t>
      </w:r>
      <w:r>
        <w:rPr>
          <w:b/>
          <w:snapToGrid w:val="0"/>
          <w:szCs w:val="22"/>
          <w:lang w:val="en-GB"/>
        </w:rPr>
        <w:t>ινδύνου (ΣΔΚ)</w:t>
      </w:r>
    </w:p>
    <w:p w14:paraId="65A73020" w14:textId="77777777" w:rsidR="00947D5E" w:rsidRDefault="00947D5E">
      <w:pPr>
        <w:suppressAutoHyphens w:val="0"/>
        <w:spacing w:line="260" w:lineRule="exact"/>
        <w:ind w:left="720" w:right="-1"/>
        <w:rPr>
          <w:b/>
          <w:noProof w:val="0"/>
          <w:snapToGrid w:val="0"/>
          <w:szCs w:val="22"/>
          <w:lang w:val="en-GB"/>
        </w:rPr>
      </w:pPr>
    </w:p>
    <w:p w14:paraId="59EE2AB4" w14:textId="77777777" w:rsidR="00947D5E" w:rsidRDefault="00947D5E">
      <w:pPr>
        <w:tabs>
          <w:tab w:val="left" w:pos="0"/>
        </w:tabs>
        <w:suppressAutoHyphens w:val="0"/>
        <w:spacing w:line="260" w:lineRule="exact"/>
        <w:ind w:right="567"/>
        <w:rPr>
          <w:snapToGrid w:val="0"/>
          <w:szCs w:val="22"/>
          <w:lang w:val="el-GR"/>
        </w:rPr>
      </w:pPr>
      <w:r>
        <w:rPr>
          <w:snapToGrid w:val="0"/>
          <w:szCs w:val="22"/>
          <w:lang w:val="el-GR"/>
        </w:rPr>
        <w:t xml:space="preserve">Ο Κάτοχος </w:t>
      </w:r>
      <w:r>
        <w:rPr>
          <w:noProof w:val="0"/>
          <w:snapToGrid w:val="0"/>
          <w:color w:val="000000"/>
          <w:szCs w:val="22"/>
          <w:lang w:val="el-GR"/>
        </w:rPr>
        <w:t>Άδειας</w:t>
      </w:r>
      <w:r>
        <w:rPr>
          <w:snapToGrid w:val="0"/>
          <w:szCs w:val="22"/>
          <w:lang w:val="el-GR"/>
        </w:rPr>
        <w:t xml:space="preserve">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20E93347" w14:textId="77777777" w:rsidR="00947D5E" w:rsidRDefault="00947D5E">
      <w:pPr>
        <w:suppressAutoHyphens w:val="0"/>
        <w:spacing w:line="260" w:lineRule="exact"/>
        <w:ind w:right="-1"/>
        <w:rPr>
          <w:snapToGrid w:val="0"/>
          <w:lang w:val="el-GR"/>
        </w:rPr>
      </w:pPr>
    </w:p>
    <w:p w14:paraId="2D60F63F" w14:textId="77777777" w:rsidR="00947D5E" w:rsidRDefault="00947D5E">
      <w:pPr>
        <w:suppressAutoHyphens w:val="0"/>
        <w:spacing w:line="260" w:lineRule="exact"/>
        <w:ind w:right="-1"/>
        <w:rPr>
          <w:i/>
          <w:snapToGrid w:val="0"/>
          <w:lang w:val="el-GR"/>
        </w:rPr>
      </w:pPr>
      <w:r>
        <w:rPr>
          <w:snapToGrid w:val="0"/>
          <w:lang w:val="el-GR"/>
        </w:rPr>
        <w:t xml:space="preserve">Ένα </w:t>
      </w:r>
      <w:r>
        <w:rPr>
          <w:noProof w:val="0"/>
          <w:snapToGrid w:val="0"/>
          <w:color w:val="000000"/>
          <w:lang w:val="el-GR"/>
        </w:rPr>
        <w:t>επικαιροποιημένο</w:t>
      </w:r>
      <w:r>
        <w:rPr>
          <w:snapToGrid w:val="0"/>
          <w:lang w:val="el-GR"/>
        </w:rPr>
        <w:t xml:space="preserve"> ΣΔΚ θα πρέπει να κατατεθεί</w:t>
      </w:r>
      <w:r>
        <w:rPr>
          <w:i/>
          <w:snapToGrid w:val="0"/>
          <w:lang w:val="el-GR"/>
        </w:rPr>
        <w:t>:</w:t>
      </w:r>
    </w:p>
    <w:p w14:paraId="7BD3A55A" w14:textId="77777777" w:rsidR="00947D5E" w:rsidRDefault="00947D5E" w:rsidP="00E30E99">
      <w:pPr>
        <w:numPr>
          <w:ilvl w:val="0"/>
          <w:numId w:val="16"/>
        </w:numPr>
        <w:tabs>
          <w:tab w:val="clear" w:pos="567"/>
        </w:tabs>
        <w:suppressAutoHyphens w:val="0"/>
        <w:ind w:left="714" w:hanging="357"/>
        <w:rPr>
          <w:noProof w:val="0"/>
          <w:snapToGrid w:val="0"/>
          <w:szCs w:val="20"/>
          <w:lang w:val="el-GR"/>
        </w:rPr>
      </w:pPr>
      <w:r>
        <w:rPr>
          <w:noProof w:val="0"/>
          <w:snapToGrid w:val="0"/>
          <w:szCs w:val="20"/>
          <w:lang w:val="el-GR"/>
        </w:rPr>
        <w:t>μετά από αίτημα του Ευρωπαϊκού οργανισμού Φαρμάκων,</w:t>
      </w:r>
    </w:p>
    <w:p w14:paraId="017B5F11" w14:textId="77777777" w:rsidR="00947D5E" w:rsidRDefault="00947D5E" w:rsidP="00E30E99">
      <w:pPr>
        <w:numPr>
          <w:ilvl w:val="0"/>
          <w:numId w:val="16"/>
        </w:numPr>
        <w:tabs>
          <w:tab w:val="clear" w:pos="567"/>
        </w:tabs>
        <w:suppressAutoHyphens w:val="0"/>
        <w:ind w:left="714" w:hanging="357"/>
        <w:rPr>
          <w:noProof w:val="0"/>
          <w:szCs w:val="22"/>
          <w:lang w:val="el-GR"/>
        </w:rPr>
      </w:pPr>
      <w:r>
        <w:rPr>
          <w:noProof w:val="0"/>
          <w:snapToGrid w:val="0"/>
          <w:szCs w:val="20"/>
          <w:lang w:val="el-GR"/>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w:t>
      </w:r>
      <w:r>
        <w:rPr>
          <w:noProof w:val="0"/>
          <w:snapToGrid w:val="0"/>
          <w:szCs w:val="20"/>
          <w:lang w:val="el-GR"/>
        </w:rPr>
        <w:lastRenderedPageBreak/>
        <w:t>κινδύνου ή ως αποτέλεσμα της επίτευξης ενός σημαντικού οροσήμου (φαρμακοεπαγρύπνηση ή ελαχιστοποίηση κινδύνου).</w:t>
      </w:r>
    </w:p>
    <w:p w14:paraId="74FABBE8" w14:textId="77777777" w:rsidR="00947D5E" w:rsidRDefault="00947D5E">
      <w:pPr>
        <w:rPr>
          <w:b/>
          <w:noProof w:val="0"/>
          <w:szCs w:val="22"/>
          <w:lang w:val="el-GR"/>
        </w:rPr>
      </w:pPr>
      <w:r>
        <w:rPr>
          <w:b/>
          <w:noProof w:val="0"/>
          <w:szCs w:val="22"/>
          <w:lang w:val="el-GR"/>
        </w:rPr>
        <w:br w:type="page"/>
      </w:r>
    </w:p>
    <w:p w14:paraId="52079DFB" w14:textId="77777777" w:rsidR="00947D5E" w:rsidRDefault="00947D5E">
      <w:pPr>
        <w:rPr>
          <w:b/>
          <w:noProof w:val="0"/>
          <w:szCs w:val="22"/>
          <w:lang w:val="el-GR"/>
        </w:rPr>
      </w:pPr>
    </w:p>
    <w:p w14:paraId="09447E61" w14:textId="77777777" w:rsidR="00947D5E" w:rsidRDefault="00947D5E">
      <w:pPr>
        <w:rPr>
          <w:b/>
          <w:noProof w:val="0"/>
          <w:szCs w:val="22"/>
          <w:lang w:val="el-GR"/>
        </w:rPr>
      </w:pPr>
    </w:p>
    <w:p w14:paraId="23B0FAB3" w14:textId="77777777" w:rsidR="00947D5E" w:rsidRDefault="00947D5E">
      <w:pPr>
        <w:rPr>
          <w:b/>
          <w:noProof w:val="0"/>
          <w:szCs w:val="22"/>
          <w:lang w:val="el-GR"/>
        </w:rPr>
      </w:pPr>
    </w:p>
    <w:p w14:paraId="578E65FD" w14:textId="77777777" w:rsidR="00947D5E" w:rsidRDefault="00947D5E">
      <w:pPr>
        <w:rPr>
          <w:b/>
          <w:noProof w:val="0"/>
          <w:szCs w:val="22"/>
          <w:lang w:val="el-GR"/>
        </w:rPr>
      </w:pPr>
    </w:p>
    <w:p w14:paraId="0CEB8743" w14:textId="77777777" w:rsidR="00947D5E" w:rsidRDefault="00947D5E">
      <w:pPr>
        <w:rPr>
          <w:b/>
          <w:noProof w:val="0"/>
          <w:szCs w:val="22"/>
          <w:lang w:val="el-GR"/>
        </w:rPr>
      </w:pPr>
    </w:p>
    <w:p w14:paraId="42B0BB7A" w14:textId="77777777" w:rsidR="00947D5E" w:rsidRDefault="00947D5E">
      <w:pPr>
        <w:rPr>
          <w:b/>
          <w:noProof w:val="0"/>
          <w:szCs w:val="22"/>
          <w:lang w:val="el-GR"/>
        </w:rPr>
      </w:pPr>
    </w:p>
    <w:p w14:paraId="1115229F" w14:textId="77777777" w:rsidR="00947D5E" w:rsidRDefault="00947D5E">
      <w:pPr>
        <w:rPr>
          <w:b/>
          <w:noProof w:val="0"/>
          <w:szCs w:val="22"/>
          <w:lang w:val="el-GR"/>
        </w:rPr>
      </w:pPr>
    </w:p>
    <w:p w14:paraId="72DDE56E" w14:textId="77777777" w:rsidR="00947D5E" w:rsidRDefault="00947D5E">
      <w:pPr>
        <w:rPr>
          <w:b/>
          <w:noProof w:val="0"/>
          <w:szCs w:val="22"/>
          <w:lang w:val="el-GR"/>
        </w:rPr>
      </w:pPr>
    </w:p>
    <w:p w14:paraId="45B7AB97" w14:textId="77777777" w:rsidR="00947D5E" w:rsidRDefault="00947D5E">
      <w:pPr>
        <w:rPr>
          <w:b/>
          <w:noProof w:val="0"/>
          <w:szCs w:val="22"/>
          <w:lang w:val="el-GR"/>
        </w:rPr>
      </w:pPr>
    </w:p>
    <w:p w14:paraId="323E98CC" w14:textId="77777777" w:rsidR="00947D5E" w:rsidRDefault="00947D5E">
      <w:pPr>
        <w:rPr>
          <w:b/>
          <w:noProof w:val="0"/>
          <w:szCs w:val="22"/>
          <w:lang w:val="el-GR"/>
        </w:rPr>
      </w:pPr>
    </w:p>
    <w:p w14:paraId="267894E4" w14:textId="77777777" w:rsidR="00947D5E" w:rsidRDefault="00947D5E">
      <w:pPr>
        <w:rPr>
          <w:b/>
          <w:noProof w:val="0"/>
          <w:szCs w:val="22"/>
          <w:lang w:val="el-GR"/>
        </w:rPr>
      </w:pPr>
    </w:p>
    <w:p w14:paraId="7AF4ACF1" w14:textId="77777777" w:rsidR="00947D5E" w:rsidRDefault="00947D5E">
      <w:pPr>
        <w:rPr>
          <w:b/>
          <w:noProof w:val="0"/>
          <w:szCs w:val="22"/>
          <w:lang w:val="el-GR"/>
        </w:rPr>
      </w:pPr>
    </w:p>
    <w:p w14:paraId="179B89A5" w14:textId="77777777" w:rsidR="00947D5E" w:rsidRDefault="00947D5E">
      <w:pPr>
        <w:rPr>
          <w:b/>
          <w:noProof w:val="0"/>
          <w:szCs w:val="22"/>
          <w:lang w:val="el-GR"/>
        </w:rPr>
      </w:pPr>
    </w:p>
    <w:p w14:paraId="44FC4E97" w14:textId="77777777" w:rsidR="00947D5E" w:rsidRDefault="00947D5E">
      <w:pPr>
        <w:rPr>
          <w:b/>
          <w:noProof w:val="0"/>
          <w:szCs w:val="22"/>
          <w:lang w:val="el-GR"/>
        </w:rPr>
      </w:pPr>
    </w:p>
    <w:p w14:paraId="1E5FD3EB" w14:textId="77777777" w:rsidR="00947D5E" w:rsidRDefault="00947D5E">
      <w:pPr>
        <w:rPr>
          <w:b/>
          <w:noProof w:val="0"/>
          <w:szCs w:val="22"/>
          <w:lang w:val="el-GR"/>
        </w:rPr>
      </w:pPr>
    </w:p>
    <w:p w14:paraId="5D51A8C6" w14:textId="77777777" w:rsidR="00947D5E" w:rsidRDefault="00947D5E">
      <w:pPr>
        <w:rPr>
          <w:b/>
          <w:noProof w:val="0"/>
          <w:szCs w:val="22"/>
          <w:lang w:val="el-GR"/>
        </w:rPr>
      </w:pPr>
    </w:p>
    <w:p w14:paraId="20C49BEF" w14:textId="77777777" w:rsidR="00947D5E" w:rsidRDefault="00947D5E">
      <w:pPr>
        <w:rPr>
          <w:b/>
          <w:noProof w:val="0"/>
          <w:szCs w:val="22"/>
          <w:lang w:val="el-GR"/>
        </w:rPr>
      </w:pPr>
    </w:p>
    <w:p w14:paraId="319ED7CC" w14:textId="77777777" w:rsidR="00947D5E" w:rsidRDefault="00947D5E">
      <w:pPr>
        <w:rPr>
          <w:b/>
          <w:noProof w:val="0"/>
          <w:szCs w:val="22"/>
          <w:lang w:val="el-GR"/>
        </w:rPr>
      </w:pPr>
    </w:p>
    <w:p w14:paraId="35C97AE3" w14:textId="77777777" w:rsidR="00947D5E" w:rsidRDefault="00947D5E">
      <w:pPr>
        <w:rPr>
          <w:b/>
          <w:noProof w:val="0"/>
          <w:szCs w:val="22"/>
          <w:lang w:val="el-GR"/>
        </w:rPr>
      </w:pPr>
    </w:p>
    <w:p w14:paraId="0D7C1EC6" w14:textId="77777777" w:rsidR="00947D5E" w:rsidRDefault="00947D5E">
      <w:pPr>
        <w:rPr>
          <w:b/>
          <w:noProof w:val="0"/>
          <w:szCs w:val="22"/>
          <w:lang w:val="el-GR"/>
        </w:rPr>
      </w:pPr>
    </w:p>
    <w:p w14:paraId="6DB55044" w14:textId="77777777" w:rsidR="00947D5E" w:rsidRDefault="00947D5E">
      <w:pPr>
        <w:rPr>
          <w:b/>
          <w:noProof w:val="0"/>
          <w:szCs w:val="22"/>
          <w:lang w:val="el-GR"/>
        </w:rPr>
      </w:pPr>
    </w:p>
    <w:p w14:paraId="5FD545B3" w14:textId="77777777" w:rsidR="00947D5E" w:rsidRDefault="00947D5E">
      <w:pPr>
        <w:rPr>
          <w:b/>
          <w:noProof w:val="0"/>
          <w:szCs w:val="22"/>
          <w:lang w:val="el-GR"/>
        </w:rPr>
      </w:pPr>
    </w:p>
    <w:p w14:paraId="13DFCDC1" w14:textId="77777777" w:rsidR="00947D5E" w:rsidRDefault="00947D5E">
      <w:pPr>
        <w:jc w:val="center"/>
        <w:outlineLvl w:val="0"/>
        <w:rPr>
          <w:b/>
          <w:noProof w:val="0"/>
          <w:szCs w:val="22"/>
          <w:lang w:val="el-GR"/>
        </w:rPr>
      </w:pPr>
      <w:r>
        <w:rPr>
          <w:b/>
          <w:bCs/>
          <w:noProof w:val="0"/>
          <w:lang w:val="el-GR"/>
        </w:rPr>
        <w:t>ΠΑΡΑΡΤΗΜΑ III</w:t>
      </w:r>
      <w:r>
        <w:rPr>
          <w:b/>
          <w:bCs/>
          <w:noProof w:val="0"/>
          <w:lang w:val="el-GR"/>
        </w:rPr>
        <w:fldChar w:fldCharType="begin"/>
      </w:r>
      <w:r>
        <w:rPr>
          <w:b/>
          <w:bCs/>
          <w:noProof w:val="0"/>
          <w:lang w:val="el-GR"/>
        </w:rPr>
        <w:instrText xml:space="preserve"> DOCVARIABLE VAULT_ND_affb205a-530c-4140-961e-bc4a922ec77e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0BE523E8" w14:textId="77777777" w:rsidR="00947D5E" w:rsidRDefault="00947D5E">
      <w:pPr>
        <w:jc w:val="center"/>
        <w:rPr>
          <w:b/>
          <w:noProof w:val="0"/>
          <w:szCs w:val="22"/>
          <w:lang w:val="el-GR"/>
        </w:rPr>
      </w:pPr>
    </w:p>
    <w:p w14:paraId="709F36FF" w14:textId="77777777" w:rsidR="00947D5E" w:rsidRDefault="00947D5E">
      <w:pPr>
        <w:jc w:val="center"/>
        <w:outlineLvl w:val="0"/>
        <w:rPr>
          <w:b/>
          <w:noProof w:val="0"/>
          <w:szCs w:val="22"/>
          <w:lang w:val="el-GR"/>
        </w:rPr>
      </w:pPr>
      <w:r>
        <w:rPr>
          <w:b/>
          <w:bCs/>
          <w:noProof w:val="0"/>
          <w:lang w:val="el-GR"/>
        </w:rPr>
        <w:t>ΕΠΙΣΗΜΑΝΣΗ ΚΑΙ ΦΥΛΛΟ ΟΔΗΓΙΩΝ ΧΡΗΣΗΣ</w:t>
      </w:r>
      <w:r>
        <w:rPr>
          <w:b/>
          <w:bCs/>
          <w:noProof w:val="0"/>
          <w:lang w:val="el-GR"/>
        </w:rPr>
        <w:fldChar w:fldCharType="begin"/>
      </w:r>
      <w:r>
        <w:rPr>
          <w:b/>
          <w:bCs/>
          <w:noProof w:val="0"/>
          <w:lang w:val="el-GR"/>
        </w:rPr>
        <w:instrText xml:space="preserve"> DOCVARIABLE VAULT_ND_09a7e202-4802-46f1-baaa-d5340cfa3825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270DCBED" w14:textId="77777777" w:rsidR="00947D5E" w:rsidRDefault="00947D5E">
      <w:pPr>
        <w:jc w:val="center"/>
        <w:outlineLvl w:val="0"/>
        <w:rPr>
          <w:b/>
          <w:noProof w:val="0"/>
          <w:szCs w:val="22"/>
          <w:lang w:val="el-GR"/>
        </w:rPr>
      </w:pPr>
    </w:p>
    <w:p w14:paraId="5754FD2A" w14:textId="77777777" w:rsidR="00947D5E" w:rsidRDefault="00947D5E">
      <w:pPr>
        <w:rPr>
          <w:b/>
          <w:noProof w:val="0"/>
          <w:szCs w:val="22"/>
          <w:lang w:val="el-GR"/>
        </w:rPr>
      </w:pPr>
      <w:r>
        <w:rPr>
          <w:b/>
          <w:noProof w:val="0"/>
          <w:szCs w:val="22"/>
          <w:lang w:val="el-GR"/>
        </w:rPr>
        <w:br w:type="page"/>
      </w:r>
    </w:p>
    <w:p w14:paraId="72812BB1" w14:textId="77777777" w:rsidR="00947D5E" w:rsidRDefault="00947D5E">
      <w:pPr>
        <w:rPr>
          <w:b/>
          <w:noProof w:val="0"/>
          <w:szCs w:val="22"/>
          <w:lang w:val="el-GR"/>
        </w:rPr>
      </w:pPr>
    </w:p>
    <w:p w14:paraId="607613AB" w14:textId="77777777" w:rsidR="00947D5E" w:rsidRDefault="00947D5E">
      <w:pPr>
        <w:rPr>
          <w:b/>
          <w:noProof w:val="0"/>
          <w:szCs w:val="22"/>
          <w:lang w:val="el-GR"/>
        </w:rPr>
      </w:pPr>
    </w:p>
    <w:p w14:paraId="2CDD7664" w14:textId="77777777" w:rsidR="00947D5E" w:rsidRDefault="00947D5E">
      <w:pPr>
        <w:rPr>
          <w:b/>
          <w:noProof w:val="0"/>
          <w:szCs w:val="22"/>
          <w:lang w:val="el-GR"/>
        </w:rPr>
      </w:pPr>
    </w:p>
    <w:p w14:paraId="4713AA0D" w14:textId="77777777" w:rsidR="00947D5E" w:rsidRDefault="00947D5E">
      <w:pPr>
        <w:rPr>
          <w:b/>
          <w:noProof w:val="0"/>
          <w:szCs w:val="22"/>
          <w:lang w:val="el-GR"/>
        </w:rPr>
      </w:pPr>
    </w:p>
    <w:p w14:paraId="586F98C0" w14:textId="77777777" w:rsidR="00947D5E" w:rsidRDefault="00947D5E">
      <w:pPr>
        <w:rPr>
          <w:b/>
          <w:noProof w:val="0"/>
          <w:szCs w:val="22"/>
          <w:lang w:val="el-GR"/>
        </w:rPr>
      </w:pPr>
    </w:p>
    <w:p w14:paraId="4C43EA65" w14:textId="77777777" w:rsidR="00947D5E" w:rsidRDefault="00947D5E">
      <w:pPr>
        <w:rPr>
          <w:b/>
          <w:noProof w:val="0"/>
          <w:szCs w:val="22"/>
          <w:lang w:val="el-GR"/>
        </w:rPr>
      </w:pPr>
    </w:p>
    <w:p w14:paraId="64840D11" w14:textId="77777777" w:rsidR="00947D5E" w:rsidRDefault="00947D5E">
      <w:pPr>
        <w:rPr>
          <w:b/>
          <w:noProof w:val="0"/>
          <w:szCs w:val="22"/>
          <w:lang w:val="el-GR"/>
        </w:rPr>
      </w:pPr>
    </w:p>
    <w:p w14:paraId="38F61FFD" w14:textId="77777777" w:rsidR="00947D5E" w:rsidRDefault="00947D5E">
      <w:pPr>
        <w:rPr>
          <w:b/>
          <w:noProof w:val="0"/>
          <w:szCs w:val="22"/>
          <w:lang w:val="el-GR"/>
        </w:rPr>
      </w:pPr>
    </w:p>
    <w:p w14:paraId="55360C71" w14:textId="77777777" w:rsidR="00947D5E" w:rsidRDefault="00947D5E">
      <w:pPr>
        <w:rPr>
          <w:b/>
          <w:noProof w:val="0"/>
          <w:szCs w:val="22"/>
          <w:lang w:val="el-GR"/>
        </w:rPr>
      </w:pPr>
    </w:p>
    <w:p w14:paraId="15883B99" w14:textId="77777777" w:rsidR="00947D5E" w:rsidRDefault="00947D5E">
      <w:pPr>
        <w:rPr>
          <w:b/>
          <w:noProof w:val="0"/>
          <w:szCs w:val="22"/>
          <w:lang w:val="el-GR"/>
        </w:rPr>
      </w:pPr>
    </w:p>
    <w:p w14:paraId="26630951" w14:textId="77777777" w:rsidR="00947D5E" w:rsidRDefault="00947D5E">
      <w:pPr>
        <w:rPr>
          <w:b/>
          <w:noProof w:val="0"/>
          <w:szCs w:val="22"/>
          <w:lang w:val="el-GR"/>
        </w:rPr>
      </w:pPr>
    </w:p>
    <w:p w14:paraId="40692CC3" w14:textId="77777777" w:rsidR="00947D5E" w:rsidRDefault="00947D5E">
      <w:pPr>
        <w:rPr>
          <w:b/>
          <w:noProof w:val="0"/>
          <w:szCs w:val="22"/>
          <w:lang w:val="el-GR"/>
        </w:rPr>
      </w:pPr>
    </w:p>
    <w:p w14:paraId="1DE7017E" w14:textId="77777777" w:rsidR="00947D5E" w:rsidRDefault="00947D5E">
      <w:pPr>
        <w:rPr>
          <w:b/>
          <w:noProof w:val="0"/>
          <w:szCs w:val="22"/>
          <w:lang w:val="el-GR"/>
        </w:rPr>
      </w:pPr>
    </w:p>
    <w:p w14:paraId="423111A5" w14:textId="77777777" w:rsidR="00947D5E" w:rsidRDefault="00947D5E">
      <w:pPr>
        <w:rPr>
          <w:b/>
          <w:noProof w:val="0"/>
          <w:szCs w:val="22"/>
          <w:lang w:val="el-GR"/>
        </w:rPr>
      </w:pPr>
    </w:p>
    <w:p w14:paraId="6F7EBCBB" w14:textId="77777777" w:rsidR="00947D5E" w:rsidRDefault="00947D5E">
      <w:pPr>
        <w:rPr>
          <w:b/>
          <w:noProof w:val="0"/>
          <w:szCs w:val="22"/>
          <w:lang w:val="el-GR"/>
        </w:rPr>
      </w:pPr>
    </w:p>
    <w:p w14:paraId="6C1B514F" w14:textId="77777777" w:rsidR="00947D5E" w:rsidRDefault="00947D5E">
      <w:pPr>
        <w:rPr>
          <w:b/>
          <w:noProof w:val="0"/>
          <w:szCs w:val="22"/>
          <w:lang w:val="el-GR"/>
        </w:rPr>
      </w:pPr>
    </w:p>
    <w:p w14:paraId="6F0B3BCF" w14:textId="77777777" w:rsidR="00947D5E" w:rsidRDefault="00947D5E">
      <w:pPr>
        <w:rPr>
          <w:b/>
          <w:noProof w:val="0"/>
          <w:szCs w:val="22"/>
          <w:lang w:val="el-GR"/>
        </w:rPr>
      </w:pPr>
    </w:p>
    <w:p w14:paraId="1D0254A2" w14:textId="77777777" w:rsidR="00947D5E" w:rsidRDefault="00947D5E">
      <w:pPr>
        <w:rPr>
          <w:b/>
          <w:noProof w:val="0"/>
          <w:szCs w:val="22"/>
          <w:lang w:val="el-GR"/>
        </w:rPr>
      </w:pPr>
    </w:p>
    <w:p w14:paraId="7D759BFF" w14:textId="77777777" w:rsidR="00947D5E" w:rsidRDefault="00947D5E">
      <w:pPr>
        <w:rPr>
          <w:b/>
          <w:noProof w:val="0"/>
          <w:szCs w:val="22"/>
          <w:lang w:val="el-GR"/>
        </w:rPr>
      </w:pPr>
    </w:p>
    <w:p w14:paraId="23EE7AFA" w14:textId="77777777" w:rsidR="00947D5E" w:rsidRDefault="00947D5E">
      <w:pPr>
        <w:rPr>
          <w:b/>
          <w:noProof w:val="0"/>
          <w:szCs w:val="22"/>
          <w:lang w:val="el-GR"/>
        </w:rPr>
      </w:pPr>
    </w:p>
    <w:p w14:paraId="0EF08DAF" w14:textId="77777777" w:rsidR="00947D5E" w:rsidRDefault="00947D5E">
      <w:pPr>
        <w:rPr>
          <w:b/>
          <w:noProof w:val="0"/>
          <w:szCs w:val="22"/>
          <w:lang w:val="el-GR"/>
        </w:rPr>
      </w:pPr>
    </w:p>
    <w:p w14:paraId="3D782347" w14:textId="77777777" w:rsidR="00947D5E" w:rsidRDefault="00947D5E">
      <w:pPr>
        <w:rPr>
          <w:b/>
          <w:noProof w:val="0"/>
          <w:szCs w:val="22"/>
          <w:lang w:val="el-GR"/>
        </w:rPr>
      </w:pPr>
    </w:p>
    <w:p w14:paraId="44EE372E" w14:textId="77777777" w:rsidR="00947D5E" w:rsidRDefault="00947D5E">
      <w:pPr>
        <w:pStyle w:val="EMEA1"/>
        <w:rPr>
          <w:szCs w:val="22"/>
          <w:lang w:val="el-GR"/>
        </w:rPr>
      </w:pPr>
      <w:r>
        <w:rPr>
          <w:lang w:val="el-GR"/>
        </w:rPr>
        <w:t>Α. ΕΠΙΣΗΜΑΝΣΗ</w:t>
      </w:r>
    </w:p>
    <w:p w14:paraId="01C7B821" w14:textId="77777777" w:rsidR="00947D5E" w:rsidRDefault="00947D5E">
      <w:pPr>
        <w:jc w:val="center"/>
        <w:outlineLvl w:val="0"/>
        <w:rPr>
          <w:noProof w:val="0"/>
          <w:szCs w:val="22"/>
          <w:lang w:val="el-GR"/>
        </w:rPr>
      </w:pPr>
    </w:p>
    <w:p w14:paraId="65EF8A5A" w14:textId="77777777" w:rsidR="00947D5E" w:rsidRDefault="00947D5E">
      <w:pPr>
        <w:pBdr>
          <w:top w:val="single" w:sz="4" w:space="1" w:color="auto"/>
          <w:left w:val="single" w:sz="4" w:space="4" w:color="auto"/>
          <w:bottom w:val="single" w:sz="4" w:space="1" w:color="auto"/>
          <w:right w:val="single" w:sz="4" w:space="4" w:color="auto"/>
        </w:pBdr>
        <w:rPr>
          <w:b/>
          <w:noProof w:val="0"/>
          <w:szCs w:val="22"/>
          <w:lang w:val="el-GR"/>
        </w:rPr>
      </w:pPr>
      <w:r>
        <w:rPr>
          <w:noProof w:val="0"/>
          <w:szCs w:val="22"/>
          <w:lang w:val="el-GR"/>
        </w:rPr>
        <w:br w:type="page"/>
      </w:r>
      <w:r>
        <w:rPr>
          <w:b/>
          <w:bCs/>
          <w:noProof w:val="0"/>
          <w:lang w:val="el-GR"/>
        </w:rPr>
        <w:lastRenderedPageBreak/>
        <w:t>ΕΝΔΕΙΞΕΙΣ ΠΟΥ ΠΡΕΠΕΙ ΝΑ ΑΝΑΓΡΑΦΟΝΤΑΙ ΣΤΗΝ ΕΞΩΤΕΡΙΚΗ ΣΥΣΚΕΥΑΣΙΑ</w:t>
      </w:r>
      <w:r>
        <w:rPr>
          <w:b/>
          <w:noProof w:val="0"/>
          <w:szCs w:val="22"/>
          <w:lang w:val="el-GR"/>
        </w:rPr>
        <w:t xml:space="preserve"> </w:t>
      </w:r>
    </w:p>
    <w:p w14:paraId="319B79A9" w14:textId="77777777" w:rsidR="00947D5E" w:rsidRDefault="00947D5E">
      <w:pPr>
        <w:pBdr>
          <w:top w:val="single" w:sz="4" w:space="1" w:color="auto"/>
          <w:left w:val="single" w:sz="4" w:space="4" w:color="auto"/>
          <w:bottom w:val="single" w:sz="4" w:space="1" w:color="auto"/>
          <w:right w:val="single" w:sz="4" w:space="4" w:color="auto"/>
        </w:pBdr>
        <w:ind w:left="567" w:hanging="567"/>
        <w:rPr>
          <w:bCs/>
          <w:noProof w:val="0"/>
          <w:szCs w:val="22"/>
          <w:lang w:val="el-GR"/>
        </w:rPr>
      </w:pPr>
    </w:p>
    <w:p w14:paraId="34972681" w14:textId="77777777" w:rsidR="00947D5E" w:rsidRDefault="00947D5E">
      <w:pPr>
        <w:pBdr>
          <w:top w:val="single" w:sz="4" w:space="1" w:color="auto"/>
          <w:left w:val="single" w:sz="4" w:space="4" w:color="auto"/>
          <w:bottom w:val="single" w:sz="4" w:space="1" w:color="auto"/>
          <w:right w:val="single" w:sz="4" w:space="4" w:color="auto"/>
        </w:pBdr>
        <w:rPr>
          <w:b/>
          <w:bCs/>
          <w:noProof w:val="0"/>
          <w:szCs w:val="22"/>
          <w:lang w:val="el-GR"/>
        </w:rPr>
      </w:pPr>
      <w:r>
        <w:rPr>
          <w:b/>
          <w:bCs/>
          <w:noProof w:val="0"/>
          <w:lang w:val="el-GR"/>
        </w:rPr>
        <w:t>ΚΟΥΤΙ</w:t>
      </w:r>
    </w:p>
    <w:p w14:paraId="25AD0219" w14:textId="77777777" w:rsidR="00947D5E" w:rsidRDefault="00947D5E">
      <w:pPr>
        <w:rPr>
          <w:noProof w:val="0"/>
          <w:lang w:val="el-GR"/>
        </w:rPr>
      </w:pPr>
    </w:p>
    <w:p w14:paraId="79364DBF" w14:textId="77777777" w:rsidR="00947D5E" w:rsidRDefault="00947D5E">
      <w:pPr>
        <w:rPr>
          <w:noProof w:val="0"/>
          <w:szCs w:val="22"/>
          <w:lang w:val="el-GR"/>
        </w:rPr>
      </w:pPr>
    </w:p>
    <w:p w14:paraId="3351A255" w14:textId="48F50E3D" w:rsidR="00947D5E" w:rsidRPr="00F51CE1" w:rsidRDefault="00947D5E">
      <w:pPr>
        <w:pBdr>
          <w:top w:val="single" w:sz="4" w:space="1" w:color="auto"/>
          <w:left w:val="single" w:sz="4" w:space="4" w:color="auto"/>
          <w:bottom w:val="single" w:sz="4" w:space="1" w:color="auto"/>
          <w:right w:val="single" w:sz="4" w:space="4" w:color="auto"/>
        </w:pBdr>
        <w:ind w:left="567" w:hanging="567"/>
        <w:outlineLvl w:val="0"/>
        <w:rPr>
          <w:noProof w:val="0"/>
          <w:lang w:val="el-GR"/>
        </w:rPr>
      </w:pPr>
      <w:r>
        <w:rPr>
          <w:b/>
          <w:noProof w:val="0"/>
          <w:lang w:val="el-GR"/>
        </w:rPr>
        <w:t>1.</w:t>
      </w:r>
      <w:r>
        <w:rPr>
          <w:b/>
          <w:noProof w:val="0"/>
          <w:lang w:val="el-GR"/>
        </w:rPr>
        <w:tab/>
      </w:r>
      <w:r>
        <w:rPr>
          <w:b/>
          <w:bCs/>
          <w:noProof w:val="0"/>
          <w:lang w:val="el-GR"/>
        </w:rPr>
        <w:t>ΟΝΟΜΑΣΙΑ ΤΟΥ ΦΑΡΜΑΚΕΥΤΙΚΟΥ ΠΡΟΪΟΝΤΟΣ</w:t>
      </w:r>
      <w:r w:rsidR="0026222E">
        <w:rPr>
          <w:b/>
          <w:bCs/>
          <w:noProof w:val="0"/>
          <w:lang w:val="el-GR"/>
        </w:rPr>
        <w:fldChar w:fldCharType="begin"/>
      </w:r>
      <w:r w:rsidR="0026222E">
        <w:rPr>
          <w:b/>
          <w:bCs/>
          <w:noProof w:val="0"/>
          <w:lang w:val="el-GR"/>
        </w:rPr>
        <w:instrText xml:space="preserve"> DOCVARIABLE VAULT_ND_788c12ee-5b9a-4728-a490-c9cb7d4bdc48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5DCD59CA" w14:textId="77777777" w:rsidR="00947D5E" w:rsidRDefault="00947D5E">
      <w:pPr>
        <w:rPr>
          <w:noProof w:val="0"/>
          <w:szCs w:val="22"/>
          <w:lang w:val="el-GR"/>
        </w:rPr>
      </w:pPr>
    </w:p>
    <w:p w14:paraId="29FA7C17" w14:textId="77777777" w:rsidR="00947D5E" w:rsidRDefault="00947D5E">
      <w:pPr>
        <w:rPr>
          <w:noProof w:val="0"/>
          <w:szCs w:val="22"/>
          <w:lang w:val="el-GR"/>
        </w:rPr>
      </w:pPr>
      <w:r>
        <w:rPr>
          <w:noProof w:val="0"/>
          <w:lang w:val="el-GR"/>
        </w:rPr>
        <w:t>Saxenda 6 mg/m</w:t>
      </w:r>
      <w:r>
        <w:rPr>
          <w:noProof w:val="0"/>
          <w:szCs w:val="22"/>
          <w:lang w:val="en-GB"/>
        </w:rPr>
        <w:t>l</w:t>
      </w:r>
      <w:r>
        <w:rPr>
          <w:noProof w:val="0"/>
          <w:lang w:val="el-GR"/>
        </w:rPr>
        <w:t xml:space="preserve"> ενέσιμο διάλυμα σε προγεμισμένη συσκευή τύπου πένας</w:t>
      </w:r>
      <w:r>
        <w:rPr>
          <w:noProof w:val="0"/>
          <w:szCs w:val="22"/>
          <w:lang w:val="el-GR"/>
        </w:rPr>
        <w:t xml:space="preserve"> </w:t>
      </w:r>
    </w:p>
    <w:p w14:paraId="097752CE" w14:textId="77777777" w:rsidR="00947D5E" w:rsidRDefault="00947D5E">
      <w:pPr>
        <w:rPr>
          <w:b/>
          <w:noProof w:val="0"/>
          <w:szCs w:val="22"/>
          <w:lang w:val="el-GR"/>
        </w:rPr>
      </w:pPr>
      <w:r>
        <w:rPr>
          <w:noProof w:val="0"/>
          <w:lang w:val="el-GR"/>
        </w:rPr>
        <w:t>λιραγλουτίδη</w:t>
      </w:r>
    </w:p>
    <w:p w14:paraId="41B05126" w14:textId="77777777" w:rsidR="00947D5E" w:rsidRDefault="00947D5E">
      <w:pPr>
        <w:rPr>
          <w:noProof w:val="0"/>
          <w:szCs w:val="22"/>
          <w:lang w:val="el-GR"/>
        </w:rPr>
      </w:pPr>
    </w:p>
    <w:p w14:paraId="2425EE02" w14:textId="77777777" w:rsidR="00947D5E" w:rsidRDefault="00947D5E">
      <w:pPr>
        <w:rPr>
          <w:noProof w:val="0"/>
          <w:szCs w:val="22"/>
          <w:lang w:val="el-GR"/>
        </w:rPr>
      </w:pPr>
    </w:p>
    <w:p w14:paraId="5E2875FA" w14:textId="3D488769" w:rsidR="00947D5E" w:rsidRPr="00F51CE1" w:rsidRDefault="00947D5E">
      <w:pPr>
        <w:pBdr>
          <w:top w:val="single" w:sz="4" w:space="1" w:color="auto"/>
          <w:left w:val="single" w:sz="4" w:space="4" w:color="auto"/>
          <w:bottom w:val="single" w:sz="4" w:space="1" w:color="auto"/>
          <w:right w:val="single" w:sz="4" w:space="4" w:color="auto"/>
        </w:pBdr>
        <w:ind w:left="567" w:hanging="567"/>
        <w:outlineLvl w:val="0"/>
        <w:rPr>
          <w:b/>
          <w:noProof w:val="0"/>
          <w:szCs w:val="22"/>
          <w:lang w:val="el-GR"/>
        </w:rPr>
      </w:pPr>
      <w:r>
        <w:rPr>
          <w:b/>
          <w:noProof w:val="0"/>
          <w:szCs w:val="22"/>
          <w:lang w:val="el-GR"/>
        </w:rPr>
        <w:t>2.</w:t>
      </w:r>
      <w:r>
        <w:rPr>
          <w:b/>
          <w:noProof w:val="0"/>
          <w:szCs w:val="22"/>
          <w:lang w:val="el-GR"/>
        </w:rPr>
        <w:tab/>
      </w:r>
      <w:r>
        <w:rPr>
          <w:b/>
          <w:bCs/>
          <w:noProof w:val="0"/>
          <w:lang w:val="el-GR"/>
        </w:rPr>
        <w:t>ΣΥΝΘΕΣΗ ΣΕ ΔΡΑΣΤΙΚΗ ΟΥΣΙΑ</w:t>
      </w:r>
      <w:r w:rsidR="0026222E">
        <w:rPr>
          <w:b/>
          <w:bCs/>
          <w:noProof w:val="0"/>
          <w:lang w:val="el-GR"/>
        </w:rPr>
        <w:fldChar w:fldCharType="begin"/>
      </w:r>
      <w:r w:rsidR="0026222E">
        <w:rPr>
          <w:b/>
          <w:bCs/>
          <w:noProof w:val="0"/>
          <w:lang w:val="el-GR"/>
        </w:rPr>
        <w:instrText xml:space="preserve"> DOCVARIABLE VAULT_ND_aed18567-ea7d-4270-ad08-10a208c5ad64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5142DAF3" w14:textId="77777777" w:rsidR="00947D5E" w:rsidRDefault="00947D5E">
      <w:pPr>
        <w:rPr>
          <w:noProof w:val="0"/>
          <w:szCs w:val="22"/>
          <w:lang w:val="el-GR"/>
        </w:rPr>
      </w:pPr>
    </w:p>
    <w:p w14:paraId="0CD68209" w14:textId="77777777" w:rsidR="00947D5E" w:rsidRDefault="00947D5E">
      <w:pPr>
        <w:rPr>
          <w:noProof w:val="0"/>
          <w:szCs w:val="22"/>
          <w:lang w:val="el-GR"/>
        </w:rPr>
      </w:pPr>
      <w:r>
        <w:rPr>
          <w:noProof w:val="0"/>
          <w:lang w:val="el-GR"/>
        </w:rPr>
        <w:t>1</w:t>
      </w:r>
      <w:r w:rsidR="00487E0B">
        <w:rPr>
          <w:noProof w:val="0"/>
        </w:rPr>
        <w:t> </w:t>
      </w:r>
      <w:r>
        <w:rPr>
          <w:noProof w:val="0"/>
          <w:lang w:val="el-GR"/>
        </w:rPr>
        <w:t>m</w:t>
      </w:r>
      <w:r>
        <w:rPr>
          <w:noProof w:val="0"/>
          <w:szCs w:val="22"/>
          <w:lang w:val="en-GB"/>
        </w:rPr>
        <w:t>l</w:t>
      </w:r>
      <w:r>
        <w:rPr>
          <w:noProof w:val="0"/>
          <w:lang w:val="el-GR"/>
        </w:rPr>
        <w:t xml:space="preserve"> περιέχει 6 mg λιραγλουτίδης.</w:t>
      </w:r>
      <w:r>
        <w:rPr>
          <w:noProof w:val="0"/>
          <w:szCs w:val="22"/>
          <w:lang w:val="el-GR"/>
        </w:rPr>
        <w:t xml:space="preserve"> </w:t>
      </w:r>
      <w:r>
        <w:rPr>
          <w:noProof w:val="0"/>
          <w:lang w:val="el-GR"/>
        </w:rPr>
        <w:t>Μία προγεμισμένη συσκευή τύπου πένας περιέχει 18 mg λιραγλουτίδης</w:t>
      </w:r>
    </w:p>
    <w:p w14:paraId="1C473A03" w14:textId="77777777" w:rsidR="00947D5E" w:rsidRDefault="00947D5E">
      <w:pPr>
        <w:rPr>
          <w:noProof w:val="0"/>
          <w:szCs w:val="22"/>
          <w:lang w:val="el-GR"/>
        </w:rPr>
      </w:pPr>
    </w:p>
    <w:p w14:paraId="7389350B" w14:textId="77777777" w:rsidR="00947D5E" w:rsidRDefault="00947D5E">
      <w:pPr>
        <w:rPr>
          <w:noProof w:val="0"/>
          <w:szCs w:val="22"/>
          <w:lang w:val="el-GR"/>
        </w:rPr>
      </w:pPr>
    </w:p>
    <w:p w14:paraId="71C4CA6C" w14:textId="35C8EC06" w:rsidR="00947D5E" w:rsidRPr="00F51CE1" w:rsidRDefault="00947D5E">
      <w:pPr>
        <w:pBdr>
          <w:top w:val="single" w:sz="4" w:space="1" w:color="auto"/>
          <w:left w:val="single" w:sz="4" w:space="4" w:color="auto"/>
          <w:bottom w:val="single" w:sz="4" w:space="1" w:color="auto"/>
          <w:right w:val="single" w:sz="4" w:space="4" w:color="auto"/>
        </w:pBdr>
        <w:ind w:left="567" w:hanging="567"/>
        <w:outlineLvl w:val="0"/>
        <w:rPr>
          <w:noProof w:val="0"/>
          <w:szCs w:val="22"/>
          <w:lang w:val="el-GR"/>
        </w:rPr>
      </w:pPr>
      <w:r>
        <w:rPr>
          <w:b/>
          <w:noProof w:val="0"/>
          <w:szCs w:val="22"/>
          <w:lang w:val="el-GR"/>
        </w:rPr>
        <w:t>3.</w:t>
      </w:r>
      <w:r>
        <w:rPr>
          <w:b/>
          <w:noProof w:val="0"/>
          <w:szCs w:val="22"/>
          <w:lang w:val="el-GR"/>
        </w:rPr>
        <w:tab/>
      </w:r>
      <w:r>
        <w:rPr>
          <w:b/>
          <w:bCs/>
          <w:noProof w:val="0"/>
          <w:lang w:val="el-GR"/>
        </w:rPr>
        <w:t>ΚΑΤΑΛΟΓΟΣ ΕΚΔΟΧΩΝ</w:t>
      </w:r>
      <w:r w:rsidR="0026222E">
        <w:rPr>
          <w:b/>
          <w:bCs/>
          <w:noProof w:val="0"/>
          <w:lang w:val="el-GR"/>
        </w:rPr>
        <w:fldChar w:fldCharType="begin"/>
      </w:r>
      <w:r w:rsidR="0026222E">
        <w:rPr>
          <w:b/>
          <w:bCs/>
          <w:noProof w:val="0"/>
          <w:lang w:val="el-GR"/>
        </w:rPr>
        <w:instrText xml:space="preserve"> DOCVARIABLE VAULT_ND_9855adec-4de6-4ad2-a28a-bcde67a367ea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259692F0" w14:textId="77777777" w:rsidR="00947D5E" w:rsidRDefault="00947D5E">
      <w:pPr>
        <w:rPr>
          <w:noProof w:val="0"/>
          <w:szCs w:val="22"/>
          <w:lang w:val="el-GR"/>
        </w:rPr>
      </w:pPr>
    </w:p>
    <w:p w14:paraId="1C8FC4DA" w14:textId="77777777" w:rsidR="00947D5E" w:rsidRDefault="00947D5E">
      <w:pPr>
        <w:rPr>
          <w:noProof w:val="0"/>
          <w:szCs w:val="22"/>
          <w:lang w:val="el-GR"/>
        </w:rPr>
      </w:pPr>
      <w:r>
        <w:rPr>
          <w:noProof w:val="0"/>
          <w:lang w:val="el-GR"/>
        </w:rPr>
        <w:t>Έκδοχα: διυδρικό φωσφορικό δινάτριο, προπυλενογλυκόλη, φαινόλη, υδροχλωρικό οξύ/υδροξείδιο του νατρίου (για ρύθμιση του pH), ύδωρ για ενέσιμα</w:t>
      </w:r>
    </w:p>
    <w:p w14:paraId="527F937F" w14:textId="77777777" w:rsidR="00947D5E" w:rsidRDefault="00947D5E">
      <w:pPr>
        <w:rPr>
          <w:noProof w:val="0"/>
          <w:szCs w:val="22"/>
          <w:lang w:val="el-GR"/>
        </w:rPr>
      </w:pPr>
    </w:p>
    <w:p w14:paraId="034A40BD" w14:textId="77777777" w:rsidR="00947D5E" w:rsidRDefault="00947D5E">
      <w:pPr>
        <w:rPr>
          <w:noProof w:val="0"/>
          <w:szCs w:val="22"/>
          <w:lang w:val="el-GR"/>
        </w:rPr>
      </w:pPr>
    </w:p>
    <w:p w14:paraId="52A23EB8" w14:textId="05ACDB03" w:rsidR="00947D5E" w:rsidRPr="00F51CE1" w:rsidRDefault="00947D5E">
      <w:pPr>
        <w:pBdr>
          <w:top w:val="single" w:sz="4" w:space="1" w:color="auto"/>
          <w:left w:val="single" w:sz="4" w:space="4" w:color="auto"/>
          <w:bottom w:val="single" w:sz="4" w:space="1" w:color="auto"/>
          <w:right w:val="single" w:sz="4" w:space="4" w:color="auto"/>
        </w:pBdr>
        <w:ind w:left="567" w:hanging="567"/>
        <w:outlineLvl w:val="0"/>
        <w:rPr>
          <w:noProof w:val="0"/>
          <w:szCs w:val="22"/>
          <w:lang w:val="el-GR"/>
        </w:rPr>
      </w:pPr>
      <w:r>
        <w:rPr>
          <w:b/>
          <w:noProof w:val="0"/>
          <w:szCs w:val="22"/>
          <w:lang w:val="el-GR"/>
        </w:rPr>
        <w:t>4.</w:t>
      </w:r>
      <w:r>
        <w:rPr>
          <w:b/>
          <w:noProof w:val="0"/>
          <w:szCs w:val="22"/>
          <w:lang w:val="el-GR"/>
        </w:rPr>
        <w:tab/>
      </w:r>
      <w:r>
        <w:rPr>
          <w:b/>
          <w:bCs/>
          <w:noProof w:val="0"/>
          <w:lang w:val="el-GR"/>
        </w:rPr>
        <w:t>ΦΑΡΜΑΚΟΤΕΧΝΙΚΗ ΜΟΡΦΗ ΚΑΙ ΠΕΡΙΕΧΟΜΕΝΟ</w:t>
      </w:r>
      <w:r w:rsidR="0026222E">
        <w:rPr>
          <w:b/>
          <w:bCs/>
          <w:noProof w:val="0"/>
          <w:lang w:val="el-GR"/>
        </w:rPr>
        <w:fldChar w:fldCharType="begin"/>
      </w:r>
      <w:r w:rsidR="0026222E">
        <w:rPr>
          <w:b/>
          <w:bCs/>
          <w:noProof w:val="0"/>
          <w:lang w:val="el-GR"/>
        </w:rPr>
        <w:instrText xml:space="preserve"> DOCVARIABLE VAULT_ND_d44835fc-d462-4680-99c9-182aa3ee41e4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354CEB31" w14:textId="77777777" w:rsidR="00947D5E" w:rsidRDefault="00947D5E">
      <w:pPr>
        <w:tabs>
          <w:tab w:val="clear" w:pos="567"/>
          <w:tab w:val="left" w:pos="2191"/>
        </w:tabs>
        <w:rPr>
          <w:noProof w:val="0"/>
          <w:szCs w:val="22"/>
          <w:lang w:val="el-GR"/>
        </w:rPr>
      </w:pPr>
    </w:p>
    <w:p w14:paraId="62E7992E" w14:textId="77777777" w:rsidR="00947D5E" w:rsidRDefault="00947D5E">
      <w:pPr>
        <w:tabs>
          <w:tab w:val="clear" w:pos="567"/>
          <w:tab w:val="left" w:pos="2191"/>
        </w:tabs>
        <w:rPr>
          <w:noProof w:val="0"/>
          <w:szCs w:val="22"/>
          <w:lang w:val="el-GR"/>
        </w:rPr>
      </w:pPr>
      <w:r>
        <w:rPr>
          <w:noProof w:val="0"/>
          <w:highlight w:val="lightGray"/>
          <w:lang w:val="el-GR"/>
        </w:rPr>
        <w:t>Ενέσιμο διάλυμα</w:t>
      </w:r>
    </w:p>
    <w:p w14:paraId="69EC6681" w14:textId="77777777" w:rsidR="00947D5E" w:rsidRDefault="00947D5E">
      <w:pPr>
        <w:tabs>
          <w:tab w:val="clear" w:pos="567"/>
          <w:tab w:val="left" w:pos="2191"/>
        </w:tabs>
        <w:rPr>
          <w:noProof w:val="0"/>
          <w:szCs w:val="22"/>
          <w:lang w:val="el-GR"/>
        </w:rPr>
      </w:pPr>
    </w:p>
    <w:p w14:paraId="2D25592D" w14:textId="77777777" w:rsidR="00947D5E" w:rsidRDefault="00947D5E">
      <w:pPr>
        <w:tabs>
          <w:tab w:val="clear" w:pos="567"/>
          <w:tab w:val="left" w:pos="2191"/>
        </w:tabs>
        <w:rPr>
          <w:noProof w:val="0"/>
          <w:szCs w:val="22"/>
          <w:lang w:val="el-GR"/>
        </w:rPr>
      </w:pPr>
      <w:r>
        <w:rPr>
          <w:noProof w:val="0"/>
          <w:lang w:val="el-GR"/>
        </w:rPr>
        <w:t>1</w:t>
      </w:r>
      <w:r w:rsidR="001562AB" w:rsidRPr="00E30E99">
        <w:rPr>
          <w:noProof w:val="0"/>
          <w:lang w:val="el-GR"/>
        </w:rPr>
        <w:t xml:space="preserve"> </w:t>
      </w:r>
      <w:r>
        <w:rPr>
          <w:noProof w:val="0"/>
          <w:lang w:val="el-GR"/>
        </w:rPr>
        <w:t>συσκευή τύπου πένας</w:t>
      </w:r>
    </w:p>
    <w:p w14:paraId="0CDAE5EC" w14:textId="77777777" w:rsidR="00947D5E" w:rsidRDefault="00947D5E">
      <w:pPr>
        <w:tabs>
          <w:tab w:val="clear" w:pos="567"/>
          <w:tab w:val="left" w:pos="2191"/>
        </w:tabs>
        <w:rPr>
          <w:noProof w:val="0"/>
          <w:szCs w:val="22"/>
          <w:highlight w:val="lightGray"/>
          <w:lang w:val="el-GR"/>
        </w:rPr>
      </w:pPr>
      <w:r>
        <w:rPr>
          <w:noProof w:val="0"/>
          <w:highlight w:val="lightGray"/>
          <w:lang w:val="el-GR"/>
        </w:rPr>
        <w:t>3</w:t>
      </w:r>
      <w:r w:rsidR="001562AB" w:rsidRPr="00E30E99">
        <w:rPr>
          <w:noProof w:val="0"/>
          <w:highlight w:val="lightGray"/>
          <w:lang w:val="el-GR"/>
        </w:rPr>
        <w:t xml:space="preserve"> </w:t>
      </w:r>
      <w:r>
        <w:rPr>
          <w:noProof w:val="0"/>
          <w:highlight w:val="lightGray"/>
          <w:lang w:val="el-GR"/>
        </w:rPr>
        <w:t>συσκευές τύπου πένας</w:t>
      </w:r>
    </w:p>
    <w:p w14:paraId="44B348A7" w14:textId="77777777" w:rsidR="00947D5E" w:rsidRDefault="00947D5E">
      <w:pPr>
        <w:tabs>
          <w:tab w:val="clear" w:pos="567"/>
          <w:tab w:val="left" w:pos="2191"/>
        </w:tabs>
        <w:rPr>
          <w:noProof w:val="0"/>
          <w:szCs w:val="22"/>
          <w:lang w:val="el-GR"/>
        </w:rPr>
      </w:pPr>
      <w:r>
        <w:rPr>
          <w:noProof w:val="0"/>
          <w:highlight w:val="lightGray"/>
          <w:lang w:val="el-GR"/>
        </w:rPr>
        <w:t>5</w:t>
      </w:r>
      <w:r w:rsidR="001562AB" w:rsidRPr="00E30E99">
        <w:rPr>
          <w:noProof w:val="0"/>
          <w:highlight w:val="lightGray"/>
          <w:lang w:val="el-GR"/>
        </w:rPr>
        <w:t xml:space="preserve"> </w:t>
      </w:r>
      <w:r>
        <w:rPr>
          <w:noProof w:val="0"/>
          <w:highlight w:val="lightGray"/>
          <w:lang w:val="el-GR"/>
        </w:rPr>
        <w:t>συσκευές τύπου πένας</w:t>
      </w:r>
    </w:p>
    <w:p w14:paraId="2CF7182B" w14:textId="77777777" w:rsidR="00947D5E" w:rsidRDefault="00947D5E">
      <w:pPr>
        <w:tabs>
          <w:tab w:val="clear" w:pos="567"/>
          <w:tab w:val="left" w:pos="2191"/>
        </w:tabs>
        <w:rPr>
          <w:noProof w:val="0"/>
          <w:szCs w:val="22"/>
          <w:lang w:val="el-GR"/>
        </w:rPr>
      </w:pPr>
    </w:p>
    <w:p w14:paraId="1E66F9DF" w14:textId="77777777" w:rsidR="00947D5E" w:rsidRDefault="00947D5E">
      <w:pPr>
        <w:rPr>
          <w:noProof w:val="0"/>
          <w:szCs w:val="22"/>
          <w:lang w:val="el-GR"/>
        </w:rPr>
      </w:pPr>
      <w:r>
        <w:rPr>
          <w:noProof w:val="0"/>
          <w:lang w:val="el-GR"/>
        </w:rPr>
        <w:t>Κάθε συσκευή τύπου πένας περιέχει 3 m</w:t>
      </w:r>
      <w:r>
        <w:rPr>
          <w:noProof w:val="0"/>
          <w:szCs w:val="22"/>
          <w:lang w:val="en-GB"/>
        </w:rPr>
        <w:t>l</w:t>
      </w:r>
      <w:r>
        <w:rPr>
          <w:noProof w:val="0"/>
          <w:lang w:val="el-GR"/>
        </w:rPr>
        <w:t xml:space="preserve"> διαλύματος και μπορεί να χορηγήσει δόσεις των 0,6 mg, 1,2 mg, 1,8 mg, 2,4 mg και 3,0 mg</w:t>
      </w:r>
    </w:p>
    <w:p w14:paraId="6F8CA817" w14:textId="77777777" w:rsidR="00947D5E" w:rsidRDefault="00947D5E">
      <w:pPr>
        <w:rPr>
          <w:noProof w:val="0"/>
          <w:szCs w:val="22"/>
          <w:lang w:val="el-GR"/>
        </w:rPr>
      </w:pPr>
    </w:p>
    <w:p w14:paraId="02197086" w14:textId="77777777" w:rsidR="00947D5E" w:rsidRDefault="00947D5E">
      <w:pPr>
        <w:rPr>
          <w:noProof w:val="0"/>
          <w:szCs w:val="22"/>
          <w:lang w:val="el-GR"/>
        </w:rPr>
      </w:pPr>
    </w:p>
    <w:p w14:paraId="24FE6307" w14:textId="3B2E7659" w:rsidR="00947D5E" w:rsidRPr="00F51CE1" w:rsidRDefault="00947D5E">
      <w:pPr>
        <w:pBdr>
          <w:top w:val="single" w:sz="4" w:space="1" w:color="auto"/>
          <w:left w:val="single" w:sz="4" w:space="4" w:color="auto"/>
          <w:bottom w:val="single" w:sz="4" w:space="1" w:color="auto"/>
          <w:right w:val="single" w:sz="4" w:space="4" w:color="auto"/>
        </w:pBdr>
        <w:ind w:left="567" w:hanging="567"/>
        <w:outlineLvl w:val="0"/>
        <w:rPr>
          <w:noProof w:val="0"/>
          <w:szCs w:val="22"/>
          <w:lang w:val="el-GR"/>
        </w:rPr>
      </w:pPr>
      <w:r>
        <w:rPr>
          <w:b/>
          <w:noProof w:val="0"/>
          <w:szCs w:val="22"/>
          <w:lang w:val="el-GR"/>
        </w:rPr>
        <w:t>5.</w:t>
      </w:r>
      <w:r>
        <w:rPr>
          <w:b/>
          <w:noProof w:val="0"/>
          <w:szCs w:val="22"/>
          <w:lang w:val="el-GR"/>
        </w:rPr>
        <w:tab/>
      </w:r>
      <w:r>
        <w:rPr>
          <w:b/>
          <w:bCs/>
          <w:noProof w:val="0"/>
          <w:lang w:val="el-GR"/>
        </w:rPr>
        <w:t>ΤΡΟΠΟΣ ΚΑΙ ΟΔΟΣ ΧΟΡΗΓΗΣΗΣ</w:t>
      </w:r>
      <w:r w:rsidR="0026222E">
        <w:rPr>
          <w:b/>
          <w:bCs/>
          <w:noProof w:val="0"/>
          <w:lang w:val="el-GR"/>
        </w:rPr>
        <w:fldChar w:fldCharType="begin"/>
      </w:r>
      <w:r w:rsidR="0026222E">
        <w:rPr>
          <w:b/>
          <w:bCs/>
          <w:noProof w:val="0"/>
          <w:lang w:val="el-GR"/>
        </w:rPr>
        <w:instrText xml:space="preserve"> DOCVARIABLE VAULT_ND_d2643b9d-2cbb-449b-a79e-3ec5e1d2993d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4E29CCAD" w14:textId="77777777" w:rsidR="00947D5E" w:rsidRDefault="00947D5E">
      <w:pPr>
        <w:rPr>
          <w:noProof w:val="0"/>
          <w:szCs w:val="22"/>
          <w:lang w:val="el-GR"/>
        </w:rPr>
      </w:pPr>
    </w:p>
    <w:p w14:paraId="349DDE1E" w14:textId="77777777" w:rsidR="00947D5E" w:rsidRDefault="00947D5E">
      <w:pPr>
        <w:rPr>
          <w:noProof w:val="0"/>
          <w:szCs w:val="22"/>
          <w:lang w:val="el-GR"/>
        </w:rPr>
      </w:pPr>
      <w:r>
        <w:rPr>
          <w:noProof w:val="0"/>
          <w:lang w:val="el-GR"/>
        </w:rPr>
        <w:t>Η συσκευή τύπου πένας έχει σχεδιαστεί για χρήση με τις βελόνες μίας χρήσης NovoFine ή NovoTwist</w:t>
      </w:r>
    </w:p>
    <w:p w14:paraId="275EF380" w14:textId="77777777" w:rsidR="00947D5E" w:rsidRDefault="00947D5E">
      <w:pPr>
        <w:rPr>
          <w:b/>
          <w:noProof w:val="0"/>
          <w:szCs w:val="22"/>
          <w:lang w:val="el-GR"/>
        </w:rPr>
      </w:pPr>
      <w:r>
        <w:rPr>
          <w:b/>
          <w:noProof w:val="0"/>
          <w:lang w:val="el-GR"/>
        </w:rPr>
        <w:t>Οι βελόνες δεν περιλαμβάνονται</w:t>
      </w:r>
    </w:p>
    <w:p w14:paraId="00B03DBC" w14:textId="77777777" w:rsidR="00947D5E" w:rsidRDefault="00947D5E">
      <w:pPr>
        <w:rPr>
          <w:noProof w:val="0"/>
          <w:szCs w:val="22"/>
          <w:lang w:val="el-GR"/>
        </w:rPr>
      </w:pPr>
      <w:r>
        <w:rPr>
          <w:noProof w:val="0"/>
          <w:lang w:val="el-GR"/>
        </w:rPr>
        <w:t>Διαβάστε το φύλλο οδηγιών χρήσης πριν από τη χρήση</w:t>
      </w:r>
    </w:p>
    <w:p w14:paraId="043D0CAC" w14:textId="77777777" w:rsidR="00947D5E" w:rsidRDefault="00947D5E">
      <w:pPr>
        <w:rPr>
          <w:noProof w:val="0"/>
          <w:szCs w:val="22"/>
          <w:lang w:val="el-GR"/>
        </w:rPr>
      </w:pPr>
      <w:r>
        <w:rPr>
          <w:noProof w:val="0"/>
          <w:lang w:val="el-GR"/>
        </w:rPr>
        <w:t>Υποδόρια χρήση</w:t>
      </w:r>
    </w:p>
    <w:p w14:paraId="351BDEE1" w14:textId="77777777" w:rsidR="00947D5E" w:rsidRDefault="00947D5E">
      <w:pPr>
        <w:rPr>
          <w:noProof w:val="0"/>
          <w:szCs w:val="22"/>
          <w:lang w:val="el-GR"/>
        </w:rPr>
      </w:pPr>
    </w:p>
    <w:p w14:paraId="09422C26" w14:textId="77777777" w:rsidR="00947D5E" w:rsidRDefault="00947D5E">
      <w:pPr>
        <w:rPr>
          <w:noProof w:val="0"/>
          <w:szCs w:val="22"/>
          <w:lang w:val="el-GR"/>
        </w:rPr>
      </w:pPr>
    </w:p>
    <w:p w14:paraId="4AA47027" w14:textId="162EF3D3" w:rsidR="00947D5E" w:rsidRPr="0031600B" w:rsidRDefault="00947D5E">
      <w:pPr>
        <w:pBdr>
          <w:top w:val="single" w:sz="4" w:space="1" w:color="auto"/>
          <w:left w:val="single" w:sz="4" w:space="4" w:color="auto"/>
          <w:bottom w:val="single" w:sz="4" w:space="1" w:color="auto"/>
          <w:right w:val="single" w:sz="4" w:space="4" w:color="auto"/>
        </w:pBdr>
        <w:ind w:left="567" w:hanging="567"/>
        <w:outlineLvl w:val="0"/>
        <w:rPr>
          <w:noProof w:val="0"/>
          <w:szCs w:val="22"/>
          <w:lang w:val="el-GR"/>
        </w:rPr>
      </w:pPr>
      <w:r>
        <w:rPr>
          <w:b/>
          <w:noProof w:val="0"/>
          <w:szCs w:val="22"/>
          <w:lang w:val="el-GR"/>
        </w:rPr>
        <w:t>6.</w:t>
      </w:r>
      <w:r>
        <w:rPr>
          <w:b/>
          <w:noProof w:val="0"/>
          <w:szCs w:val="22"/>
          <w:lang w:val="el-GR"/>
        </w:rPr>
        <w:tab/>
      </w:r>
      <w:r>
        <w:rPr>
          <w:b/>
          <w:bCs/>
          <w:noProof w:val="0"/>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26222E">
        <w:rPr>
          <w:b/>
          <w:bCs/>
          <w:noProof w:val="0"/>
          <w:lang w:val="el-GR"/>
        </w:rPr>
        <w:fldChar w:fldCharType="begin"/>
      </w:r>
      <w:r w:rsidR="0026222E">
        <w:rPr>
          <w:b/>
          <w:bCs/>
          <w:noProof w:val="0"/>
          <w:lang w:val="el-GR"/>
        </w:rPr>
        <w:instrText xml:space="preserve"> DOCVARIABLE VAULT_ND_3e95ace6-0983-4c21-828b-006097658388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216F6F29" w14:textId="77777777" w:rsidR="00947D5E" w:rsidRDefault="00947D5E">
      <w:pPr>
        <w:rPr>
          <w:noProof w:val="0"/>
          <w:szCs w:val="22"/>
          <w:lang w:val="el-GR"/>
        </w:rPr>
      </w:pPr>
    </w:p>
    <w:p w14:paraId="4B0831BD" w14:textId="77777777" w:rsidR="00947D5E" w:rsidRDefault="00947D5E">
      <w:pPr>
        <w:outlineLvl w:val="0"/>
        <w:rPr>
          <w:noProof w:val="0"/>
          <w:szCs w:val="22"/>
          <w:lang w:val="el-GR"/>
        </w:rPr>
      </w:pPr>
      <w:r>
        <w:rPr>
          <w:noProof w:val="0"/>
          <w:lang w:val="el-GR"/>
        </w:rPr>
        <w:t>Να φυλάσσεται σε θέση την οποία δε βλέπουν και δεν προσεγγίζουν τα παιδιά</w:t>
      </w:r>
      <w:r>
        <w:rPr>
          <w:noProof w:val="0"/>
          <w:lang w:val="el-GR"/>
        </w:rPr>
        <w:fldChar w:fldCharType="begin"/>
      </w:r>
      <w:r>
        <w:rPr>
          <w:noProof w:val="0"/>
          <w:lang w:val="el-GR"/>
        </w:rPr>
        <w:instrText xml:space="preserve"> DOCVARIABLE vault_nd_fd571789-49ed-46f7-b127-1f992136b821 \* MERGEFORMAT </w:instrText>
      </w:r>
      <w:r>
        <w:rPr>
          <w:noProof w:val="0"/>
          <w:lang w:val="el-GR"/>
        </w:rPr>
        <w:fldChar w:fldCharType="separate"/>
      </w:r>
      <w:r>
        <w:rPr>
          <w:noProof w:val="0"/>
          <w:lang w:val="el-GR"/>
        </w:rPr>
        <w:t xml:space="preserve"> </w:t>
      </w:r>
      <w:r>
        <w:rPr>
          <w:noProof w:val="0"/>
          <w:lang w:val="el-GR"/>
        </w:rPr>
        <w:fldChar w:fldCharType="end"/>
      </w:r>
    </w:p>
    <w:p w14:paraId="14690232" w14:textId="77777777" w:rsidR="00947D5E" w:rsidRDefault="00947D5E">
      <w:pPr>
        <w:rPr>
          <w:noProof w:val="0"/>
          <w:szCs w:val="22"/>
          <w:lang w:val="el-GR"/>
        </w:rPr>
      </w:pPr>
    </w:p>
    <w:p w14:paraId="1B85E62C" w14:textId="77777777" w:rsidR="00947D5E" w:rsidRDefault="00947D5E">
      <w:pPr>
        <w:rPr>
          <w:noProof w:val="0"/>
          <w:szCs w:val="22"/>
          <w:lang w:val="el-GR"/>
        </w:rPr>
      </w:pPr>
    </w:p>
    <w:p w14:paraId="7ADBEDB0" w14:textId="434D36FA" w:rsidR="00947D5E" w:rsidRPr="0031600B" w:rsidRDefault="00947D5E">
      <w:pPr>
        <w:pBdr>
          <w:top w:val="single" w:sz="4" w:space="1" w:color="auto"/>
          <w:left w:val="single" w:sz="4" w:space="4" w:color="auto"/>
          <w:bottom w:val="single" w:sz="4" w:space="1" w:color="auto"/>
          <w:right w:val="single" w:sz="4" w:space="4" w:color="auto"/>
        </w:pBdr>
        <w:ind w:left="567" w:hanging="567"/>
        <w:outlineLvl w:val="0"/>
        <w:rPr>
          <w:noProof w:val="0"/>
          <w:szCs w:val="22"/>
          <w:lang w:val="el-GR"/>
        </w:rPr>
      </w:pPr>
      <w:r>
        <w:rPr>
          <w:b/>
          <w:noProof w:val="0"/>
          <w:szCs w:val="22"/>
          <w:lang w:val="el-GR"/>
        </w:rPr>
        <w:t>7.</w:t>
      </w:r>
      <w:r>
        <w:rPr>
          <w:b/>
          <w:noProof w:val="0"/>
          <w:szCs w:val="22"/>
          <w:lang w:val="el-GR"/>
        </w:rPr>
        <w:tab/>
      </w:r>
      <w:r>
        <w:rPr>
          <w:b/>
          <w:bCs/>
          <w:noProof w:val="0"/>
          <w:lang w:val="el-GR"/>
        </w:rPr>
        <w:t>ΑΛΛΕΣ ΕΙΔΙΚΕΣ ΠΡΟΕΙΔΟΠΟΙΗΣΕΙΣ, ΕΑΝ ΕΙΝΑΙ ΑΠΑΡΑΙΤΗΤΕΣ</w:t>
      </w:r>
      <w:r w:rsidR="0026222E">
        <w:rPr>
          <w:b/>
          <w:bCs/>
          <w:noProof w:val="0"/>
          <w:lang w:val="el-GR"/>
        </w:rPr>
        <w:fldChar w:fldCharType="begin"/>
      </w:r>
      <w:r w:rsidR="0026222E">
        <w:rPr>
          <w:b/>
          <w:bCs/>
          <w:noProof w:val="0"/>
          <w:lang w:val="el-GR"/>
        </w:rPr>
        <w:instrText xml:space="preserve"> DOCVARIABLE VAULT_ND_ebe8b19c-a673-4d1d-aeef-11312e6cf447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623A729F" w14:textId="77777777" w:rsidR="00947D5E" w:rsidRDefault="00947D5E">
      <w:pPr>
        <w:rPr>
          <w:noProof w:val="0"/>
          <w:szCs w:val="22"/>
          <w:lang w:val="el-GR"/>
        </w:rPr>
      </w:pPr>
    </w:p>
    <w:p w14:paraId="774C1700" w14:textId="77777777" w:rsidR="00947D5E" w:rsidRDefault="00947D5E">
      <w:pPr>
        <w:tabs>
          <w:tab w:val="left" w:pos="749"/>
        </w:tabs>
        <w:rPr>
          <w:noProof w:val="0"/>
          <w:szCs w:val="22"/>
          <w:lang w:val="el-GR"/>
        </w:rPr>
      </w:pPr>
      <w:r>
        <w:rPr>
          <w:noProof w:val="0"/>
          <w:lang w:val="el-GR"/>
        </w:rPr>
        <w:t>Μη φυλάσσετε τη συσκευή τύπου πένας με τη βελόνα προσαρτημένη</w:t>
      </w:r>
    </w:p>
    <w:p w14:paraId="3D1B41A7" w14:textId="77777777" w:rsidR="00947D5E" w:rsidRDefault="00947D5E">
      <w:pPr>
        <w:tabs>
          <w:tab w:val="left" w:pos="749"/>
        </w:tabs>
        <w:rPr>
          <w:noProof w:val="0"/>
          <w:lang w:val="el-GR"/>
        </w:rPr>
      </w:pPr>
      <w:r>
        <w:rPr>
          <w:noProof w:val="0"/>
          <w:lang w:val="el-GR"/>
        </w:rPr>
        <w:t>Για χρήση από ένα μόνο άτομο</w:t>
      </w:r>
    </w:p>
    <w:p w14:paraId="59B277D0" w14:textId="77777777" w:rsidR="00947D5E" w:rsidRDefault="00947D5E">
      <w:pPr>
        <w:tabs>
          <w:tab w:val="left" w:pos="749"/>
        </w:tabs>
        <w:rPr>
          <w:noProof w:val="0"/>
          <w:lang w:val="el-GR"/>
        </w:rPr>
      </w:pPr>
    </w:p>
    <w:p w14:paraId="2EAB3FBB" w14:textId="77777777" w:rsidR="00947D5E" w:rsidRDefault="00947D5E">
      <w:pPr>
        <w:tabs>
          <w:tab w:val="left" w:pos="749"/>
        </w:tabs>
        <w:rPr>
          <w:noProof w:val="0"/>
          <w:lang w:val="el-GR"/>
        </w:rPr>
      </w:pPr>
    </w:p>
    <w:p w14:paraId="7AB8A240" w14:textId="4B52868C" w:rsidR="00947D5E" w:rsidRPr="00F51CE1" w:rsidRDefault="00947D5E">
      <w:pPr>
        <w:pBdr>
          <w:top w:val="single" w:sz="4" w:space="1" w:color="auto"/>
          <w:left w:val="single" w:sz="4" w:space="4" w:color="auto"/>
          <w:bottom w:val="single" w:sz="4" w:space="1" w:color="auto"/>
          <w:right w:val="single" w:sz="4" w:space="4" w:color="auto"/>
        </w:pBdr>
        <w:ind w:left="567" w:hanging="567"/>
        <w:outlineLvl w:val="0"/>
        <w:rPr>
          <w:noProof w:val="0"/>
          <w:lang w:val="el-GR"/>
        </w:rPr>
      </w:pPr>
      <w:r>
        <w:rPr>
          <w:b/>
          <w:noProof w:val="0"/>
          <w:lang w:val="el-GR"/>
        </w:rPr>
        <w:t>8.</w:t>
      </w:r>
      <w:r>
        <w:rPr>
          <w:b/>
          <w:noProof w:val="0"/>
          <w:lang w:val="el-GR"/>
        </w:rPr>
        <w:tab/>
      </w:r>
      <w:r>
        <w:rPr>
          <w:b/>
          <w:bCs/>
          <w:noProof w:val="0"/>
          <w:lang w:val="el-GR"/>
        </w:rPr>
        <w:t>ΗΜΕΡΟΜΗΝΙΑ ΛΗΞΗΣ</w:t>
      </w:r>
      <w:r w:rsidR="0026222E">
        <w:rPr>
          <w:b/>
          <w:bCs/>
          <w:noProof w:val="0"/>
          <w:lang w:val="el-GR"/>
        </w:rPr>
        <w:fldChar w:fldCharType="begin"/>
      </w:r>
      <w:r w:rsidR="0026222E">
        <w:rPr>
          <w:b/>
          <w:bCs/>
          <w:noProof w:val="0"/>
          <w:lang w:val="el-GR"/>
        </w:rPr>
        <w:instrText xml:space="preserve"> DOCVARIABLE VAULT_ND_ee13b5c3-b3fb-49f3-801f-0ca54b5e20d8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18356FBB" w14:textId="77777777" w:rsidR="00947D5E" w:rsidRDefault="00947D5E">
      <w:pPr>
        <w:tabs>
          <w:tab w:val="clear" w:pos="567"/>
          <w:tab w:val="left" w:pos="1600"/>
        </w:tabs>
        <w:rPr>
          <w:noProof w:val="0"/>
          <w:lang w:val="el-GR"/>
        </w:rPr>
      </w:pPr>
    </w:p>
    <w:p w14:paraId="550C23C9" w14:textId="77777777" w:rsidR="00947D5E" w:rsidRPr="00A02F19" w:rsidRDefault="00947D5E">
      <w:pPr>
        <w:tabs>
          <w:tab w:val="clear" w:pos="567"/>
          <w:tab w:val="left" w:pos="1600"/>
        </w:tabs>
        <w:rPr>
          <w:noProof w:val="0"/>
          <w:lang w:val="el-GR"/>
        </w:rPr>
      </w:pPr>
      <w:r>
        <w:rPr>
          <w:noProof w:val="0"/>
          <w:lang w:val="el-GR"/>
        </w:rPr>
        <w:t>ΛΗΞΗ</w:t>
      </w:r>
      <w:r w:rsidR="00487E0B" w:rsidRPr="00E30E99">
        <w:rPr>
          <w:noProof w:val="0"/>
          <w:lang w:val="el-GR"/>
        </w:rPr>
        <w:t>/</w:t>
      </w:r>
    </w:p>
    <w:p w14:paraId="4DC5C177" w14:textId="77777777" w:rsidR="00947D5E" w:rsidRDefault="00947D5E">
      <w:pPr>
        <w:tabs>
          <w:tab w:val="clear" w:pos="567"/>
          <w:tab w:val="left" w:pos="1600"/>
        </w:tabs>
        <w:rPr>
          <w:noProof w:val="0"/>
          <w:lang w:val="el-GR"/>
        </w:rPr>
      </w:pPr>
    </w:p>
    <w:p w14:paraId="369BDE34" w14:textId="77777777" w:rsidR="00947D5E" w:rsidRDefault="00947D5E">
      <w:pPr>
        <w:tabs>
          <w:tab w:val="clear" w:pos="567"/>
          <w:tab w:val="left" w:pos="1600"/>
        </w:tabs>
        <w:rPr>
          <w:noProof w:val="0"/>
          <w:lang w:val="el-GR"/>
        </w:rPr>
      </w:pPr>
      <w:r>
        <w:rPr>
          <w:noProof w:val="0"/>
          <w:lang w:val="el-GR"/>
        </w:rPr>
        <w:t>Απορρίψτε τη συσκευή τύπου πένας 1 μήνα μετά την πρώτη χρήση</w:t>
      </w:r>
    </w:p>
    <w:p w14:paraId="14A840EB" w14:textId="77777777" w:rsidR="00947D5E" w:rsidRDefault="00947D5E">
      <w:pPr>
        <w:rPr>
          <w:noProof w:val="0"/>
          <w:szCs w:val="22"/>
          <w:lang w:val="el-GR"/>
        </w:rPr>
      </w:pPr>
    </w:p>
    <w:p w14:paraId="15CF2A8D" w14:textId="77777777" w:rsidR="00947D5E" w:rsidRDefault="00947D5E">
      <w:pPr>
        <w:rPr>
          <w:noProof w:val="0"/>
          <w:szCs w:val="22"/>
          <w:lang w:val="el-GR"/>
        </w:rPr>
      </w:pPr>
    </w:p>
    <w:p w14:paraId="47A01905" w14:textId="6D12E023" w:rsidR="00947D5E" w:rsidRPr="00F51CE1" w:rsidRDefault="00947D5E">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noProof w:val="0"/>
          <w:szCs w:val="22"/>
          <w:lang w:val="el-GR"/>
        </w:rPr>
      </w:pPr>
      <w:r>
        <w:rPr>
          <w:b/>
          <w:noProof w:val="0"/>
          <w:szCs w:val="22"/>
          <w:lang w:val="el-GR"/>
        </w:rPr>
        <w:t>9.</w:t>
      </w:r>
      <w:r>
        <w:rPr>
          <w:b/>
          <w:noProof w:val="0"/>
          <w:szCs w:val="22"/>
          <w:lang w:val="el-GR"/>
        </w:rPr>
        <w:tab/>
      </w:r>
      <w:r>
        <w:rPr>
          <w:b/>
          <w:bCs/>
          <w:noProof w:val="0"/>
          <w:lang w:val="el-GR"/>
        </w:rPr>
        <w:t>ΕΙΔΙΚΕΣ ΣΥΝΘΗΚΕΣ ΦΥΛΑΞΗΣ</w:t>
      </w:r>
      <w:r w:rsidR="0026222E">
        <w:rPr>
          <w:b/>
          <w:bCs/>
          <w:noProof w:val="0"/>
          <w:lang w:val="el-GR"/>
        </w:rPr>
        <w:fldChar w:fldCharType="begin"/>
      </w:r>
      <w:r w:rsidR="0026222E">
        <w:rPr>
          <w:b/>
          <w:bCs/>
          <w:noProof w:val="0"/>
          <w:lang w:val="el-GR"/>
        </w:rPr>
        <w:instrText xml:space="preserve"> DOCVARIABLE VAULT_ND_647d7574-06af-4a3e-b2e0-a6654980981c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63ECBEB0" w14:textId="77777777" w:rsidR="00947D5E" w:rsidRDefault="00947D5E">
      <w:pPr>
        <w:rPr>
          <w:noProof w:val="0"/>
          <w:szCs w:val="22"/>
          <w:lang w:val="el-GR"/>
        </w:rPr>
      </w:pPr>
    </w:p>
    <w:p w14:paraId="0C5C5908" w14:textId="77777777" w:rsidR="00947D5E" w:rsidRDefault="00947D5E">
      <w:pPr>
        <w:rPr>
          <w:noProof w:val="0"/>
          <w:szCs w:val="22"/>
          <w:lang w:val="el-GR"/>
        </w:rPr>
      </w:pPr>
      <w:r>
        <w:rPr>
          <w:noProof w:val="0"/>
          <w:lang w:val="el-GR"/>
        </w:rPr>
        <w:t>Φυλάσσετε σε ψυγείο</w:t>
      </w:r>
    </w:p>
    <w:p w14:paraId="4DD03B62" w14:textId="77777777" w:rsidR="00947D5E" w:rsidRDefault="00947D5E">
      <w:pPr>
        <w:rPr>
          <w:noProof w:val="0"/>
          <w:szCs w:val="22"/>
          <w:lang w:val="el-GR"/>
        </w:rPr>
      </w:pPr>
      <w:r>
        <w:rPr>
          <w:noProof w:val="0"/>
          <w:lang w:val="el-GR"/>
        </w:rPr>
        <w:t>Μην καταψύχετε</w:t>
      </w:r>
    </w:p>
    <w:p w14:paraId="4882F046" w14:textId="77777777" w:rsidR="00947D5E" w:rsidRDefault="00947D5E">
      <w:pPr>
        <w:rPr>
          <w:noProof w:val="0"/>
          <w:szCs w:val="22"/>
          <w:lang w:val="el-GR"/>
        </w:rPr>
      </w:pPr>
      <w:r>
        <w:rPr>
          <w:noProof w:val="0"/>
          <w:lang w:val="el-GR"/>
        </w:rPr>
        <w:t>Μετά την πρώτη χρήση της συσκευής τύπου πένας, φυλάσσετε σε θερμοκρασία μικρότερη των 30</w:t>
      </w:r>
      <w:r w:rsidR="00487E0B">
        <w:rPr>
          <w:noProof w:val="0"/>
        </w:rPr>
        <w:t> </w:t>
      </w:r>
      <w:r>
        <w:rPr>
          <w:noProof w:val="0"/>
          <w:lang w:val="el-GR"/>
        </w:rPr>
        <w:t>°C ή σε ψυγείο</w:t>
      </w:r>
    </w:p>
    <w:p w14:paraId="624886D1" w14:textId="77777777" w:rsidR="00947D5E" w:rsidRDefault="00947D5E">
      <w:pPr>
        <w:rPr>
          <w:noProof w:val="0"/>
          <w:szCs w:val="22"/>
          <w:lang w:val="el-GR"/>
        </w:rPr>
      </w:pPr>
      <w:r>
        <w:rPr>
          <w:noProof w:val="0"/>
          <w:lang w:val="el-GR"/>
        </w:rPr>
        <w:t>Διατηρείτε το κάλυμμα επάνω στη συσκευή τύπου πένας για να προστατεύεται από το φως</w:t>
      </w:r>
    </w:p>
    <w:p w14:paraId="1368F484" w14:textId="77777777" w:rsidR="00947D5E" w:rsidRDefault="00947D5E">
      <w:pPr>
        <w:ind w:left="567" w:hanging="567"/>
        <w:rPr>
          <w:noProof w:val="0"/>
          <w:szCs w:val="22"/>
          <w:lang w:val="el-GR"/>
        </w:rPr>
      </w:pPr>
    </w:p>
    <w:p w14:paraId="3C7937B5" w14:textId="77777777" w:rsidR="00947D5E" w:rsidRDefault="00947D5E">
      <w:pPr>
        <w:ind w:left="567" w:hanging="567"/>
        <w:rPr>
          <w:noProof w:val="0"/>
          <w:szCs w:val="22"/>
          <w:lang w:val="el-GR"/>
        </w:rPr>
      </w:pPr>
    </w:p>
    <w:p w14:paraId="115AE6BC" w14:textId="77777777" w:rsidR="00947D5E" w:rsidRDefault="00947D5E">
      <w:pPr>
        <w:pBdr>
          <w:top w:val="single" w:sz="4" w:space="1" w:color="auto"/>
          <w:left w:val="single" w:sz="4" w:space="4" w:color="auto"/>
          <w:bottom w:val="single" w:sz="4" w:space="1" w:color="auto"/>
          <w:right w:val="single" w:sz="4" w:space="4" w:color="auto"/>
        </w:pBdr>
        <w:ind w:left="567" w:hanging="567"/>
        <w:outlineLvl w:val="0"/>
        <w:rPr>
          <w:b/>
          <w:noProof w:val="0"/>
          <w:szCs w:val="22"/>
          <w:lang w:val="el-GR"/>
        </w:rPr>
      </w:pPr>
      <w:r>
        <w:rPr>
          <w:b/>
          <w:noProof w:val="0"/>
          <w:szCs w:val="22"/>
          <w:lang w:val="el-GR"/>
        </w:rPr>
        <w:t>10.</w:t>
      </w:r>
      <w:r>
        <w:rPr>
          <w:b/>
          <w:noProof w:val="0"/>
          <w:szCs w:val="22"/>
          <w:lang w:val="el-GR"/>
        </w:rPr>
        <w:tab/>
      </w:r>
      <w:r>
        <w:rPr>
          <w:b/>
          <w:bCs/>
          <w:noProof w:val="0"/>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Pr>
          <w:b/>
          <w:bCs/>
          <w:noProof w:val="0"/>
          <w:lang w:val="el-GR"/>
        </w:rPr>
        <w:fldChar w:fldCharType="begin"/>
      </w:r>
      <w:r>
        <w:rPr>
          <w:b/>
          <w:bCs/>
          <w:noProof w:val="0"/>
          <w:lang w:val="el-GR"/>
        </w:rPr>
        <w:instrText xml:space="preserve"> DOCVARIABLE VAULT_ND_6864d803-f16f-4162-94c1-ae7417d311b7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675274D0" w14:textId="77777777" w:rsidR="00947D5E" w:rsidRDefault="00947D5E">
      <w:pPr>
        <w:rPr>
          <w:noProof w:val="0"/>
          <w:szCs w:val="22"/>
          <w:lang w:val="el-GR"/>
        </w:rPr>
      </w:pPr>
    </w:p>
    <w:p w14:paraId="61584A71" w14:textId="77777777" w:rsidR="00947D5E" w:rsidRDefault="00947D5E">
      <w:pPr>
        <w:rPr>
          <w:noProof w:val="0"/>
          <w:szCs w:val="22"/>
          <w:lang w:val="el-GR"/>
        </w:rPr>
      </w:pPr>
    </w:p>
    <w:p w14:paraId="132CCD0F" w14:textId="54882D33" w:rsidR="00947D5E" w:rsidRPr="0031600B" w:rsidRDefault="00947D5E">
      <w:pPr>
        <w:pBdr>
          <w:top w:val="single" w:sz="4" w:space="1" w:color="auto"/>
          <w:left w:val="single" w:sz="4" w:space="4" w:color="auto"/>
          <w:bottom w:val="single" w:sz="4" w:space="1" w:color="auto"/>
          <w:right w:val="single" w:sz="4" w:space="4" w:color="auto"/>
        </w:pBdr>
        <w:ind w:left="567" w:hanging="567"/>
        <w:outlineLvl w:val="0"/>
        <w:rPr>
          <w:b/>
          <w:noProof w:val="0"/>
          <w:szCs w:val="22"/>
          <w:lang w:val="el-GR"/>
        </w:rPr>
      </w:pPr>
      <w:r>
        <w:rPr>
          <w:b/>
          <w:noProof w:val="0"/>
          <w:szCs w:val="22"/>
          <w:lang w:val="el-GR"/>
        </w:rPr>
        <w:t>11.</w:t>
      </w:r>
      <w:r>
        <w:rPr>
          <w:b/>
          <w:noProof w:val="0"/>
          <w:szCs w:val="22"/>
          <w:lang w:val="el-GR"/>
        </w:rPr>
        <w:tab/>
      </w:r>
      <w:r>
        <w:rPr>
          <w:b/>
          <w:bCs/>
          <w:noProof w:val="0"/>
          <w:lang w:val="el-GR"/>
        </w:rPr>
        <w:t>ΟΝΟΜΑ ΚΑΙ ΔΙΕΥΘΥΝΣΗ ΚΑΤΟΧΟΥ ΤΗΣ ΑΔΕΙΑΣ ΚΥΚΛΟΦΟΡΙΑΣ</w:t>
      </w:r>
      <w:r w:rsidR="0026222E">
        <w:rPr>
          <w:b/>
          <w:bCs/>
          <w:noProof w:val="0"/>
          <w:lang w:val="el-GR"/>
        </w:rPr>
        <w:fldChar w:fldCharType="begin"/>
      </w:r>
      <w:r w:rsidR="0026222E">
        <w:rPr>
          <w:b/>
          <w:bCs/>
          <w:noProof w:val="0"/>
          <w:lang w:val="el-GR"/>
        </w:rPr>
        <w:instrText xml:space="preserve"> DOCVARIABLE VAULT_ND_74393b4d-35f2-4bb4-8eea-a7d728c9d4b3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38C38387" w14:textId="77777777" w:rsidR="00947D5E" w:rsidRDefault="00947D5E">
      <w:pPr>
        <w:rPr>
          <w:noProof w:val="0"/>
          <w:szCs w:val="22"/>
          <w:lang w:val="el-GR"/>
        </w:rPr>
      </w:pPr>
    </w:p>
    <w:p w14:paraId="3F99AC08" w14:textId="77777777" w:rsidR="00947D5E" w:rsidRDefault="00947D5E">
      <w:pPr>
        <w:rPr>
          <w:noProof w:val="0"/>
          <w:szCs w:val="22"/>
          <w:lang w:val="pt-BR"/>
        </w:rPr>
      </w:pPr>
      <w:r>
        <w:rPr>
          <w:noProof w:val="0"/>
          <w:lang w:val="pt-BR"/>
        </w:rPr>
        <w:t>Novo Nordisk A/S</w:t>
      </w:r>
    </w:p>
    <w:p w14:paraId="05698E85" w14:textId="77777777" w:rsidR="00947D5E" w:rsidRDefault="00947D5E">
      <w:pPr>
        <w:rPr>
          <w:noProof w:val="0"/>
          <w:szCs w:val="22"/>
          <w:lang w:val="pt-BR"/>
        </w:rPr>
      </w:pPr>
      <w:r>
        <w:rPr>
          <w:noProof w:val="0"/>
          <w:lang w:val="pt-BR"/>
        </w:rPr>
        <w:t>Novo All</w:t>
      </w:r>
      <w:ins w:id="163" w:author="VASK (Vasiliki Kolovou)" w:date="2025-04-03T15:01:00Z">
        <w:r w:rsidR="00DC09CC">
          <w:rPr>
            <w:noProof w:val="0"/>
            <w:lang w:val="pt-BR"/>
          </w:rPr>
          <w:t>e 1</w:t>
        </w:r>
      </w:ins>
      <w:del w:id="164" w:author="VASK (Vasiliki Kolovou)" w:date="2025-04-03T15:01:00Z">
        <w:r w:rsidDel="00DC09CC">
          <w:rPr>
            <w:noProof w:val="0"/>
            <w:lang w:val="pt-BR"/>
          </w:rPr>
          <w:delText>é</w:delText>
        </w:r>
      </w:del>
    </w:p>
    <w:p w14:paraId="3D8D2F1A" w14:textId="77777777" w:rsidR="00947D5E" w:rsidRDefault="00947D5E">
      <w:pPr>
        <w:rPr>
          <w:noProof w:val="0"/>
          <w:szCs w:val="22"/>
          <w:lang w:val="pt-BR"/>
        </w:rPr>
      </w:pPr>
      <w:r>
        <w:rPr>
          <w:noProof w:val="0"/>
          <w:lang w:val="pt-BR"/>
        </w:rPr>
        <w:t>DK-2880 Bagsværd</w:t>
      </w:r>
    </w:p>
    <w:p w14:paraId="6C54C76B" w14:textId="77777777" w:rsidR="00947D5E" w:rsidRDefault="00947D5E">
      <w:pPr>
        <w:rPr>
          <w:noProof w:val="0"/>
          <w:szCs w:val="22"/>
          <w:lang w:val="pt-BR"/>
        </w:rPr>
      </w:pPr>
      <w:r>
        <w:rPr>
          <w:noProof w:val="0"/>
          <w:lang w:val="el-GR"/>
        </w:rPr>
        <w:t>Δανία</w:t>
      </w:r>
      <w:r>
        <w:rPr>
          <w:noProof w:val="0"/>
          <w:szCs w:val="22"/>
          <w:lang w:val="pt-BR"/>
        </w:rPr>
        <w:t xml:space="preserve"> </w:t>
      </w:r>
    </w:p>
    <w:p w14:paraId="0B733EF2" w14:textId="77777777" w:rsidR="00947D5E" w:rsidRDefault="00947D5E">
      <w:pPr>
        <w:rPr>
          <w:noProof w:val="0"/>
          <w:szCs w:val="22"/>
          <w:lang w:val="pt-BR"/>
        </w:rPr>
      </w:pPr>
    </w:p>
    <w:p w14:paraId="5F42931E" w14:textId="77777777" w:rsidR="00947D5E" w:rsidRDefault="00947D5E">
      <w:pPr>
        <w:rPr>
          <w:noProof w:val="0"/>
          <w:szCs w:val="22"/>
          <w:lang w:val="pt-BR"/>
        </w:rPr>
      </w:pPr>
    </w:p>
    <w:p w14:paraId="1812D180" w14:textId="23EADEBB" w:rsidR="00947D5E" w:rsidRDefault="00947D5E">
      <w:pPr>
        <w:pBdr>
          <w:top w:val="single" w:sz="4" w:space="1" w:color="auto"/>
          <w:left w:val="single" w:sz="4" w:space="4" w:color="auto"/>
          <w:bottom w:val="single" w:sz="4" w:space="1" w:color="auto"/>
          <w:right w:val="single" w:sz="4" w:space="4" w:color="auto"/>
        </w:pBdr>
        <w:outlineLvl w:val="0"/>
        <w:rPr>
          <w:noProof w:val="0"/>
          <w:szCs w:val="22"/>
          <w:lang w:val="pt-BR"/>
        </w:rPr>
      </w:pPr>
      <w:r>
        <w:rPr>
          <w:b/>
          <w:noProof w:val="0"/>
          <w:szCs w:val="22"/>
          <w:lang w:val="pt-BR"/>
        </w:rPr>
        <w:t>12.</w:t>
      </w:r>
      <w:r>
        <w:rPr>
          <w:b/>
          <w:noProof w:val="0"/>
          <w:szCs w:val="22"/>
          <w:lang w:val="pt-BR"/>
        </w:rPr>
        <w:tab/>
      </w:r>
      <w:r>
        <w:rPr>
          <w:b/>
          <w:bCs/>
          <w:noProof w:val="0"/>
          <w:lang w:val="el-GR"/>
        </w:rPr>
        <w:t>ΑΡΙΘΜΟΣ</w:t>
      </w:r>
      <w:r>
        <w:rPr>
          <w:b/>
          <w:bCs/>
          <w:noProof w:val="0"/>
          <w:lang w:val="pt-BR"/>
        </w:rPr>
        <w:t xml:space="preserve"> </w:t>
      </w:r>
      <w:r>
        <w:rPr>
          <w:b/>
          <w:bCs/>
          <w:noProof w:val="0"/>
          <w:lang w:val="el-GR"/>
        </w:rPr>
        <w:t>ΑΔΕΙΑΣ</w:t>
      </w:r>
      <w:r>
        <w:rPr>
          <w:b/>
          <w:bCs/>
          <w:noProof w:val="0"/>
          <w:lang w:val="pt-BR"/>
        </w:rPr>
        <w:t xml:space="preserve"> </w:t>
      </w:r>
      <w:r>
        <w:rPr>
          <w:b/>
          <w:bCs/>
          <w:noProof w:val="0"/>
          <w:lang w:val="el-GR"/>
        </w:rPr>
        <w:t>ΚΥΚΛΟΦΟΡΙΑΣ</w:t>
      </w:r>
      <w:r w:rsidR="0026222E">
        <w:rPr>
          <w:b/>
          <w:bCs/>
          <w:noProof w:val="0"/>
          <w:lang w:val="el-GR"/>
        </w:rPr>
        <w:fldChar w:fldCharType="begin"/>
      </w:r>
      <w:r w:rsidR="0026222E">
        <w:rPr>
          <w:b/>
          <w:bCs/>
          <w:noProof w:val="0"/>
          <w:lang w:val="el-GR"/>
        </w:rPr>
        <w:instrText xml:space="preserve"> DOCVARIABLE VAULT_ND_16564905-8564-407c-856d-371a062562b6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24FBC8AF" w14:textId="77777777" w:rsidR="00947D5E" w:rsidRDefault="00947D5E">
      <w:pPr>
        <w:rPr>
          <w:noProof w:val="0"/>
          <w:szCs w:val="22"/>
          <w:lang w:val="pt-BR"/>
        </w:rPr>
      </w:pPr>
    </w:p>
    <w:p w14:paraId="6A4EA95A" w14:textId="77777777" w:rsidR="00947D5E" w:rsidRDefault="00947D5E" w:rsidP="00E30E99">
      <w:pPr>
        <w:tabs>
          <w:tab w:val="clear" w:pos="567"/>
          <w:tab w:val="left" w:pos="1701"/>
        </w:tabs>
        <w:outlineLvl w:val="0"/>
        <w:rPr>
          <w:noProof w:val="0"/>
          <w:szCs w:val="22"/>
          <w:highlight w:val="lightGray"/>
          <w:lang w:val="pt-BR"/>
        </w:rPr>
      </w:pPr>
      <w:r>
        <w:rPr>
          <w:noProof w:val="0"/>
          <w:lang w:val="pt-BR"/>
        </w:rPr>
        <w:t>EU/1/15/992/001</w:t>
      </w:r>
      <w:r w:rsidR="00487E0B">
        <w:rPr>
          <w:noProof w:val="0"/>
          <w:lang w:val="pt-BR"/>
        </w:rPr>
        <w:tab/>
      </w:r>
      <w:r>
        <w:rPr>
          <w:noProof w:val="0"/>
          <w:szCs w:val="22"/>
          <w:highlight w:val="lightGray"/>
          <w:lang w:val="pt-BR"/>
        </w:rPr>
        <w:t>1x3 ml</w:t>
      </w:r>
      <w:r>
        <w:rPr>
          <w:noProof w:val="0"/>
          <w:szCs w:val="22"/>
          <w:highlight w:val="lightGray"/>
          <w:lang w:val="pt-BR"/>
        </w:rPr>
        <w:fldChar w:fldCharType="begin"/>
      </w:r>
      <w:r>
        <w:rPr>
          <w:noProof w:val="0"/>
          <w:szCs w:val="22"/>
          <w:highlight w:val="lightGray"/>
          <w:lang w:val="pt-BR"/>
        </w:rPr>
        <w:instrText xml:space="preserve"> DOCVARIABLE vault_nd_877f232e-daa4-424c-a9d3-f7a79e0fae78 \* MERGEFORMAT </w:instrText>
      </w:r>
      <w:r>
        <w:rPr>
          <w:noProof w:val="0"/>
          <w:szCs w:val="22"/>
          <w:highlight w:val="lightGray"/>
          <w:lang w:val="pt-BR"/>
        </w:rPr>
        <w:fldChar w:fldCharType="separate"/>
      </w:r>
      <w:r>
        <w:rPr>
          <w:noProof w:val="0"/>
          <w:szCs w:val="22"/>
          <w:highlight w:val="lightGray"/>
          <w:lang w:val="pt-BR"/>
        </w:rPr>
        <w:t xml:space="preserve"> </w:t>
      </w:r>
      <w:r>
        <w:rPr>
          <w:noProof w:val="0"/>
          <w:szCs w:val="22"/>
          <w:highlight w:val="lightGray"/>
          <w:lang w:val="pt-BR"/>
        </w:rPr>
        <w:fldChar w:fldCharType="end"/>
      </w:r>
    </w:p>
    <w:p w14:paraId="66C3E258" w14:textId="77777777" w:rsidR="00947D5E" w:rsidRDefault="00947D5E" w:rsidP="00E30E99">
      <w:pPr>
        <w:tabs>
          <w:tab w:val="clear" w:pos="567"/>
          <w:tab w:val="left" w:pos="1701"/>
        </w:tabs>
        <w:outlineLvl w:val="0"/>
        <w:rPr>
          <w:noProof w:val="0"/>
          <w:szCs w:val="22"/>
          <w:highlight w:val="lightGray"/>
          <w:lang w:val="pt-BR"/>
        </w:rPr>
      </w:pPr>
      <w:r>
        <w:rPr>
          <w:noProof w:val="0"/>
          <w:szCs w:val="22"/>
          <w:highlight w:val="lightGray"/>
          <w:lang w:val="pt-BR"/>
        </w:rPr>
        <w:t>EU/1/15/992/002</w:t>
      </w:r>
      <w:r w:rsidR="00487E0B">
        <w:rPr>
          <w:noProof w:val="0"/>
          <w:szCs w:val="22"/>
          <w:highlight w:val="lightGray"/>
          <w:lang w:val="pt-BR"/>
        </w:rPr>
        <w:tab/>
      </w:r>
      <w:r>
        <w:rPr>
          <w:noProof w:val="0"/>
          <w:szCs w:val="22"/>
          <w:highlight w:val="lightGray"/>
          <w:lang w:val="pt-BR"/>
        </w:rPr>
        <w:t>3x3 ml</w:t>
      </w:r>
      <w:r>
        <w:rPr>
          <w:noProof w:val="0"/>
          <w:szCs w:val="22"/>
          <w:highlight w:val="lightGray"/>
          <w:lang w:val="pt-BR"/>
        </w:rPr>
        <w:fldChar w:fldCharType="begin"/>
      </w:r>
      <w:r>
        <w:rPr>
          <w:noProof w:val="0"/>
          <w:szCs w:val="22"/>
          <w:highlight w:val="lightGray"/>
          <w:lang w:val="pt-BR"/>
        </w:rPr>
        <w:instrText xml:space="preserve"> DOCVARIABLE vault_nd_84e18ff7-3a24-440b-8eb8-f4528640645a \* MERGEFORMAT </w:instrText>
      </w:r>
      <w:r>
        <w:rPr>
          <w:noProof w:val="0"/>
          <w:szCs w:val="22"/>
          <w:highlight w:val="lightGray"/>
          <w:lang w:val="pt-BR"/>
        </w:rPr>
        <w:fldChar w:fldCharType="separate"/>
      </w:r>
      <w:r>
        <w:rPr>
          <w:noProof w:val="0"/>
          <w:szCs w:val="22"/>
          <w:highlight w:val="lightGray"/>
          <w:lang w:val="pt-BR"/>
        </w:rPr>
        <w:t xml:space="preserve"> </w:t>
      </w:r>
      <w:r>
        <w:rPr>
          <w:noProof w:val="0"/>
          <w:szCs w:val="22"/>
          <w:highlight w:val="lightGray"/>
          <w:lang w:val="pt-BR"/>
        </w:rPr>
        <w:fldChar w:fldCharType="end"/>
      </w:r>
    </w:p>
    <w:p w14:paraId="03CF4574" w14:textId="77777777" w:rsidR="00947D5E" w:rsidRPr="00E30E99" w:rsidRDefault="00947D5E" w:rsidP="00E30E99">
      <w:pPr>
        <w:tabs>
          <w:tab w:val="clear" w:pos="567"/>
          <w:tab w:val="left" w:pos="1701"/>
        </w:tabs>
        <w:outlineLvl w:val="0"/>
        <w:rPr>
          <w:noProof w:val="0"/>
          <w:szCs w:val="22"/>
          <w:lang w:val="el-GR"/>
        </w:rPr>
      </w:pPr>
      <w:r>
        <w:rPr>
          <w:noProof w:val="0"/>
          <w:szCs w:val="22"/>
          <w:highlight w:val="lightGray"/>
          <w:lang w:val="pt-BR"/>
        </w:rPr>
        <w:t>EU</w:t>
      </w:r>
      <w:r w:rsidRPr="00E30E99">
        <w:rPr>
          <w:noProof w:val="0"/>
          <w:szCs w:val="22"/>
          <w:highlight w:val="lightGray"/>
          <w:lang w:val="el-GR"/>
        </w:rPr>
        <w:t>/1/15/992/003</w:t>
      </w:r>
      <w:r w:rsidR="00487E0B" w:rsidRPr="00E30E99">
        <w:rPr>
          <w:noProof w:val="0"/>
          <w:szCs w:val="22"/>
          <w:highlight w:val="lightGray"/>
          <w:lang w:val="el-GR"/>
        </w:rPr>
        <w:tab/>
      </w:r>
      <w:r w:rsidRPr="00E30E99">
        <w:rPr>
          <w:noProof w:val="0"/>
          <w:szCs w:val="22"/>
          <w:highlight w:val="lightGray"/>
          <w:lang w:val="el-GR"/>
        </w:rPr>
        <w:t>5</w:t>
      </w:r>
      <w:r>
        <w:rPr>
          <w:noProof w:val="0"/>
          <w:szCs w:val="22"/>
          <w:highlight w:val="lightGray"/>
          <w:lang w:val="pt-BR"/>
        </w:rPr>
        <w:t>x</w:t>
      </w:r>
      <w:r w:rsidRPr="00E30E99">
        <w:rPr>
          <w:noProof w:val="0"/>
          <w:szCs w:val="22"/>
          <w:highlight w:val="lightGray"/>
          <w:lang w:val="el-GR"/>
        </w:rPr>
        <w:t>3</w:t>
      </w:r>
      <w:r>
        <w:rPr>
          <w:noProof w:val="0"/>
          <w:szCs w:val="22"/>
          <w:highlight w:val="lightGray"/>
          <w:lang w:val="pt-BR"/>
        </w:rPr>
        <w:t> ml</w:t>
      </w:r>
      <w:r>
        <w:rPr>
          <w:noProof w:val="0"/>
          <w:szCs w:val="22"/>
          <w:highlight w:val="lightGray"/>
          <w:lang w:val="pt-BR"/>
        </w:rPr>
        <w:fldChar w:fldCharType="begin"/>
      </w:r>
      <w:r w:rsidRPr="00E30E99">
        <w:rPr>
          <w:noProof w:val="0"/>
          <w:szCs w:val="22"/>
          <w:highlight w:val="lightGray"/>
          <w:lang w:val="el-GR"/>
        </w:rPr>
        <w:instrText xml:space="preserve"> </w:instrText>
      </w:r>
      <w:r>
        <w:rPr>
          <w:noProof w:val="0"/>
          <w:szCs w:val="22"/>
          <w:highlight w:val="lightGray"/>
          <w:lang w:val="pt-BR"/>
        </w:rPr>
        <w:instrText>DOCVARIABLE</w:instrText>
      </w:r>
      <w:r w:rsidRPr="00E30E99">
        <w:rPr>
          <w:noProof w:val="0"/>
          <w:szCs w:val="22"/>
          <w:highlight w:val="lightGray"/>
          <w:lang w:val="el-GR"/>
        </w:rPr>
        <w:instrText xml:space="preserve"> </w:instrText>
      </w:r>
      <w:r>
        <w:rPr>
          <w:noProof w:val="0"/>
          <w:szCs w:val="22"/>
          <w:highlight w:val="lightGray"/>
          <w:lang w:val="pt-BR"/>
        </w:rPr>
        <w:instrText>vault</w:instrText>
      </w:r>
      <w:r w:rsidRPr="00E30E99">
        <w:rPr>
          <w:noProof w:val="0"/>
          <w:szCs w:val="22"/>
          <w:highlight w:val="lightGray"/>
          <w:lang w:val="el-GR"/>
        </w:rPr>
        <w:instrText>_</w:instrText>
      </w:r>
      <w:r>
        <w:rPr>
          <w:noProof w:val="0"/>
          <w:szCs w:val="22"/>
          <w:highlight w:val="lightGray"/>
          <w:lang w:val="pt-BR"/>
        </w:rPr>
        <w:instrText>nd</w:instrText>
      </w:r>
      <w:r w:rsidRPr="00E30E99">
        <w:rPr>
          <w:noProof w:val="0"/>
          <w:szCs w:val="22"/>
          <w:highlight w:val="lightGray"/>
          <w:lang w:val="el-GR"/>
        </w:rPr>
        <w:instrText>_9</w:instrText>
      </w:r>
      <w:r>
        <w:rPr>
          <w:noProof w:val="0"/>
          <w:szCs w:val="22"/>
          <w:highlight w:val="lightGray"/>
          <w:lang w:val="pt-BR"/>
        </w:rPr>
        <w:instrText>fdd</w:instrText>
      </w:r>
      <w:r w:rsidRPr="00E30E99">
        <w:rPr>
          <w:noProof w:val="0"/>
          <w:szCs w:val="22"/>
          <w:highlight w:val="lightGray"/>
          <w:lang w:val="el-GR"/>
        </w:rPr>
        <w:instrText>0</w:instrText>
      </w:r>
      <w:r>
        <w:rPr>
          <w:noProof w:val="0"/>
          <w:szCs w:val="22"/>
          <w:highlight w:val="lightGray"/>
          <w:lang w:val="pt-BR"/>
        </w:rPr>
        <w:instrText>d</w:instrText>
      </w:r>
      <w:r w:rsidRPr="00E30E99">
        <w:rPr>
          <w:noProof w:val="0"/>
          <w:szCs w:val="22"/>
          <w:highlight w:val="lightGray"/>
          <w:lang w:val="el-GR"/>
        </w:rPr>
        <w:instrText>3</w:instrText>
      </w:r>
      <w:r>
        <w:rPr>
          <w:noProof w:val="0"/>
          <w:szCs w:val="22"/>
          <w:highlight w:val="lightGray"/>
          <w:lang w:val="pt-BR"/>
        </w:rPr>
        <w:instrText>f</w:instrText>
      </w:r>
      <w:r w:rsidRPr="00E30E99">
        <w:rPr>
          <w:noProof w:val="0"/>
          <w:szCs w:val="22"/>
          <w:highlight w:val="lightGray"/>
          <w:lang w:val="el-GR"/>
        </w:rPr>
        <w:instrText>-</w:instrText>
      </w:r>
      <w:r>
        <w:rPr>
          <w:noProof w:val="0"/>
          <w:szCs w:val="22"/>
          <w:highlight w:val="lightGray"/>
          <w:lang w:val="pt-BR"/>
        </w:rPr>
        <w:instrText>afd</w:instrText>
      </w:r>
      <w:r w:rsidRPr="00E30E99">
        <w:rPr>
          <w:noProof w:val="0"/>
          <w:szCs w:val="22"/>
          <w:highlight w:val="lightGray"/>
          <w:lang w:val="el-GR"/>
        </w:rPr>
        <w:instrText>3-4</w:instrText>
      </w:r>
      <w:r>
        <w:rPr>
          <w:noProof w:val="0"/>
          <w:szCs w:val="22"/>
          <w:highlight w:val="lightGray"/>
          <w:lang w:val="pt-BR"/>
        </w:rPr>
        <w:instrText>ff</w:instrText>
      </w:r>
      <w:r w:rsidRPr="00E30E99">
        <w:rPr>
          <w:noProof w:val="0"/>
          <w:szCs w:val="22"/>
          <w:highlight w:val="lightGray"/>
          <w:lang w:val="el-GR"/>
        </w:rPr>
        <w:instrText>5-918</w:instrText>
      </w:r>
      <w:r>
        <w:rPr>
          <w:noProof w:val="0"/>
          <w:szCs w:val="22"/>
          <w:highlight w:val="lightGray"/>
          <w:lang w:val="pt-BR"/>
        </w:rPr>
        <w:instrText>a</w:instrText>
      </w:r>
      <w:r w:rsidRPr="00E30E99">
        <w:rPr>
          <w:noProof w:val="0"/>
          <w:szCs w:val="22"/>
          <w:highlight w:val="lightGray"/>
          <w:lang w:val="el-GR"/>
        </w:rPr>
        <w:instrText>-390</w:instrText>
      </w:r>
      <w:r>
        <w:rPr>
          <w:noProof w:val="0"/>
          <w:szCs w:val="22"/>
          <w:highlight w:val="lightGray"/>
          <w:lang w:val="pt-BR"/>
        </w:rPr>
        <w:instrText>cf</w:instrText>
      </w:r>
      <w:r w:rsidRPr="00E30E99">
        <w:rPr>
          <w:noProof w:val="0"/>
          <w:szCs w:val="22"/>
          <w:highlight w:val="lightGray"/>
          <w:lang w:val="el-GR"/>
        </w:rPr>
        <w:instrText>7</w:instrText>
      </w:r>
      <w:r>
        <w:rPr>
          <w:noProof w:val="0"/>
          <w:szCs w:val="22"/>
          <w:highlight w:val="lightGray"/>
          <w:lang w:val="pt-BR"/>
        </w:rPr>
        <w:instrText>d</w:instrText>
      </w:r>
      <w:r w:rsidRPr="00E30E99">
        <w:rPr>
          <w:noProof w:val="0"/>
          <w:szCs w:val="22"/>
          <w:highlight w:val="lightGray"/>
          <w:lang w:val="el-GR"/>
        </w:rPr>
        <w:instrText>3</w:instrText>
      </w:r>
      <w:r>
        <w:rPr>
          <w:noProof w:val="0"/>
          <w:szCs w:val="22"/>
          <w:highlight w:val="lightGray"/>
          <w:lang w:val="pt-BR"/>
        </w:rPr>
        <w:instrText>a</w:instrText>
      </w:r>
      <w:r w:rsidRPr="00E30E99">
        <w:rPr>
          <w:noProof w:val="0"/>
          <w:szCs w:val="22"/>
          <w:highlight w:val="lightGray"/>
          <w:lang w:val="el-GR"/>
        </w:rPr>
        <w:instrText xml:space="preserve">313 \* </w:instrText>
      </w:r>
      <w:r>
        <w:rPr>
          <w:noProof w:val="0"/>
          <w:szCs w:val="22"/>
          <w:highlight w:val="lightGray"/>
          <w:lang w:val="pt-BR"/>
        </w:rPr>
        <w:instrText>MERGEFORMAT</w:instrText>
      </w:r>
      <w:r w:rsidRPr="00E30E99">
        <w:rPr>
          <w:noProof w:val="0"/>
          <w:szCs w:val="22"/>
          <w:highlight w:val="lightGray"/>
          <w:lang w:val="el-GR"/>
        </w:rPr>
        <w:instrText xml:space="preserve"> </w:instrText>
      </w:r>
      <w:r>
        <w:rPr>
          <w:noProof w:val="0"/>
          <w:szCs w:val="22"/>
          <w:highlight w:val="lightGray"/>
          <w:lang w:val="pt-BR"/>
        </w:rPr>
        <w:fldChar w:fldCharType="separate"/>
      </w:r>
      <w:r w:rsidRPr="00E30E99">
        <w:rPr>
          <w:noProof w:val="0"/>
          <w:szCs w:val="22"/>
          <w:highlight w:val="lightGray"/>
          <w:lang w:val="el-GR"/>
        </w:rPr>
        <w:t xml:space="preserve"> </w:t>
      </w:r>
      <w:r>
        <w:rPr>
          <w:noProof w:val="0"/>
          <w:szCs w:val="22"/>
          <w:highlight w:val="lightGray"/>
          <w:lang w:val="pt-BR"/>
        </w:rPr>
        <w:fldChar w:fldCharType="end"/>
      </w:r>
    </w:p>
    <w:p w14:paraId="41A833CE" w14:textId="77777777" w:rsidR="00947D5E" w:rsidRPr="00E30E99" w:rsidRDefault="00947D5E">
      <w:pPr>
        <w:rPr>
          <w:noProof w:val="0"/>
          <w:szCs w:val="22"/>
          <w:lang w:val="el-GR"/>
        </w:rPr>
      </w:pPr>
    </w:p>
    <w:p w14:paraId="6CD8364E" w14:textId="77777777" w:rsidR="00947D5E" w:rsidRPr="00E30E99" w:rsidRDefault="00947D5E">
      <w:pPr>
        <w:rPr>
          <w:noProof w:val="0"/>
          <w:szCs w:val="22"/>
          <w:lang w:val="el-GR"/>
        </w:rPr>
      </w:pPr>
    </w:p>
    <w:p w14:paraId="3DA851B0" w14:textId="1BBDF327" w:rsidR="00947D5E" w:rsidRPr="00E30E99" w:rsidRDefault="00947D5E">
      <w:pPr>
        <w:pBdr>
          <w:top w:val="single" w:sz="4" w:space="1" w:color="auto"/>
          <w:left w:val="single" w:sz="4" w:space="4" w:color="auto"/>
          <w:bottom w:val="single" w:sz="4" w:space="1" w:color="auto"/>
          <w:right w:val="single" w:sz="4" w:space="4" w:color="auto"/>
        </w:pBdr>
        <w:outlineLvl w:val="0"/>
        <w:rPr>
          <w:noProof w:val="0"/>
          <w:szCs w:val="22"/>
          <w:lang w:val="el-GR"/>
        </w:rPr>
      </w:pPr>
      <w:r w:rsidRPr="00E30E99">
        <w:rPr>
          <w:b/>
          <w:noProof w:val="0"/>
          <w:szCs w:val="22"/>
          <w:lang w:val="el-GR"/>
        </w:rPr>
        <w:t>13.</w:t>
      </w:r>
      <w:r w:rsidRPr="00E30E99">
        <w:rPr>
          <w:b/>
          <w:noProof w:val="0"/>
          <w:szCs w:val="22"/>
          <w:lang w:val="el-GR"/>
        </w:rPr>
        <w:tab/>
      </w:r>
      <w:r>
        <w:rPr>
          <w:b/>
          <w:bCs/>
          <w:noProof w:val="0"/>
          <w:lang w:val="el-GR"/>
        </w:rPr>
        <w:t>ΑΡΙΘΜΟΣ</w:t>
      </w:r>
      <w:r w:rsidRPr="00E30E99">
        <w:rPr>
          <w:b/>
          <w:bCs/>
          <w:noProof w:val="0"/>
          <w:lang w:val="el-GR"/>
        </w:rPr>
        <w:t xml:space="preserve"> </w:t>
      </w:r>
      <w:r>
        <w:rPr>
          <w:b/>
          <w:bCs/>
          <w:noProof w:val="0"/>
          <w:lang w:val="el-GR"/>
        </w:rPr>
        <w:t>ΠΑΡΤΙΔΑΣ</w:t>
      </w:r>
      <w:r w:rsidR="0026222E">
        <w:rPr>
          <w:b/>
          <w:bCs/>
          <w:noProof w:val="0"/>
          <w:lang w:val="el-GR"/>
        </w:rPr>
        <w:fldChar w:fldCharType="begin"/>
      </w:r>
      <w:r w:rsidR="0026222E">
        <w:rPr>
          <w:b/>
          <w:bCs/>
          <w:noProof w:val="0"/>
          <w:lang w:val="el-GR"/>
        </w:rPr>
        <w:instrText xml:space="preserve"> DOCVARIABLE VAULT_ND_a758bd8c-6cde-4288-aaf3-4055f5fb9fa6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7D529072" w14:textId="77777777" w:rsidR="00947D5E" w:rsidRPr="00E30E99" w:rsidRDefault="00947D5E">
      <w:pPr>
        <w:rPr>
          <w:noProof w:val="0"/>
          <w:szCs w:val="22"/>
          <w:lang w:val="el-GR"/>
        </w:rPr>
      </w:pPr>
    </w:p>
    <w:p w14:paraId="637C5881" w14:textId="598C3F5A" w:rsidR="00947D5E" w:rsidRPr="00E30E99" w:rsidRDefault="00947D5E" w:rsidP="00E30E99">
      <w:pPr>
        <w:tabs>
          <w:tab w:val="clear" w:pos="567"/>
          <w:tab w:val="left" w:pos="1701"/>
        </w:tabs>
        <w:outlineLvl w:val="0"/>
        <w:rPr>
          <w:noProof w:val="0"/>
          <w:szCs w:val="22"/>
          <w:lang w:val="el-GR"/>
        </w:rPr>
      </w:pPr>
      <w:r>
        <w:rPr>
          <w:noProof w:val="0"/>
          <w:lang w:val="el-GR"/>
        </w:rPr>
        <w:t>Παρτίδα</w:t>
      </w:r>
      <w:r w:rsidR="00487E0B" w:rsidRPr="00E30E99">
        <w:rPr>
          <w:noProof w:val="0"/>
          <w:lang w:val="el-GR"/>
        </w:rPr>
        <w:t>:</w:t>
      </w:r>
      <w:r w:rsidR="0026222E">
        <w:rPr>
          <w:noProof w:val="0"/>
          <w:lang w:val="el-GR"/>
        </w:rPr>
        <w:fldChar w:fldCharType="begin"/>
      </w:r>
      <w:r w:rsidR="0026222E">
        <w:rPr>
          <w:noProof w:val="0"/>
          <w:lang w:val="el-GR"/>
        </w:rPr>
        <w:instrText xml:space="preserve"> DOCVARIABLE vault_nd_c4a70c06-2859-467c-bc30-014601e6eebe \* MERGEFORMAT </w:instrText>
      </w:r>
      <w:r w:rsidR="0026222E">
        <w:rPr>
          <w:noProof w:val="0"/>
          <w:lang w:val="el-GR"/>
        </w:rPr>
        <w:fldChar w:fldCharType="separate"/>
      </w:r>
      <w:r w:rsidR="0026222E">
        <w:rPr>
          <w:noProof w:val="0"/>
          <w:lang w:val="el-GR"/>
        </w:rPr>
        <w:t xml:space="preserve"> </w:t>
      </w:r>
      <w:r w:rsidR="0026222E">
        <w:rPr>
          <w:noProof w:val="0"/>
          <w:lang w:val="el-GR"/>
        </w:rPr>
        <w:fldChar w:fldCharType="end"/>
      </w:r>
    </w:p>
    <w:p w14:paraId="345C26B4" w14:textId="77777777" w:rsidR="00947D5E" w:rsidRPr="00E30E99" w:rsidRDefault="00947D5E">
      <w:pPr>
        <w:rPr>
          <w:noProof w:val="0"/>
          <w:szCs w:val="22"/>
          <w:lang w:val="el-GR"/>
        </w:rPr>
      </w:pPr>
    </w:p>
    <w:p w14:paraId="4E459910" w14:textId="77777777" w:rsidR="00947D5E" w:rsidRPr="00E30E99" w:rsidRDefault="00947D5E">
      <w:pPr>
        <w:rPr>
          <w:noProof w:val="0"/>
          <w:szCs w:val="22"/>
          <w:lang w:val="el-GR"/>
        </w:rPr>
      </w:pPr>
    </w:p>
    <w:p w14:paraId="5F0DD433" w14:textId="1301BC33" w:rsidR="00947D5E" w:rsidRPr="0031600B" w:rsidRDefault="00947D5E">
      <w:pPr>
        <w:pBdr>
          <w:top w:val="single" w:sz="4" w:space="1" w:color="auto"/>
          <w:left w:val="single" w:sz="4" w:space="4" w:color="auto"/>
          <w:bottom w:val="single" w:sz="4" w:space="1" w:color="auto"/>
          <w:right w:val="single" w:sz="4" w:space="4" w:color="auto"/>
        </w:pBdr>
        <w:outlineLvl w:val="0"/>
        <w:rPr>
          <w:noProof w:val="0"/>
          <w:szCs w:val="22"/>
          <w:lang w:val="el-GR"/>
        </w:rPr>
      </w:pPr>
      <w:r>
        <w:rPr>
          <w:b/>
          <w:noProof w:val="0"/>
          <w:szCs w:val="22"/>
          <w:lang w:val="el-GR"/>
        </w:rPr>
        <w:t>14.</w:t>
      </w:r>
      <w:r>
        <w:rPr>
          <w:b/>
          <w:noProof w:val="0"/>
          <w:szCs w:val="22"/>
          <w:lang w:val="el-GR"/>
        </w:rPr>
        <w:tab/>
      </w:r>
      <w:r>
        <w:rPr>
          <w:b/>
          <w:bCs/>
          <w:noProof w:val="0"/>
          <w:lang w:val="el-GR"/>
        </w:rPr>
        <w:t>ΓΕΝΙΚΗ ΚΑΤΑΤΑΞΗ ΓΙΑ ΤΗ ΔΙΑΘΕΣΗ</w:t>
      </w:r>
      <w:r w:rsidR="0026222E">
        <w:rPr>
          <w:b/>
          <w:bCs/>
          <w:noProof w:val="0"/>
          <w:lang w:val="el-GR"/>
        </w:rPr>
        <w:fldChar w:fldCharType="begin"/>
      </w:r>
      <w:r w:rsidR="0026222E">
        <w:rPr>
          <w:b/>
          <w:bCs/>
          <w:noProof w:val="0"/>
          <w:lang w:val="el-GR"/>
        </w:rPr>
        <w:instrText xml:space="preserve"> DOCVARIABLE VAULT_ND_7dd156a8-dff9-47b8-bea6-b8b4f11f1566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30929D1E" w14:textId="77777777" w:rsidR="00947D5E" w:rsidRDefault="00947D5E">
      <w:pPr>
        <w:rPr>
          <w:i/>
          <w:noProof w:val="0"/>
          <w:szCs w:val="22"/>
          <w:lang w:val="el-GR"/>
        </w:rPr>
      </w:pPr>
    </w:p>
    <w:p w14:paraId="03A253A8" w14:textId="77777777" w:rsidR="00947D5E" w:rsidRDefault="00947D5E">
      <w:pPr>
        <w:rPr>
          <w:noProof w:val="0"/>
          <w:szCs w:val="22"/>
          <w:lang w:val="el-GR"/>
        </w:rPr>
      </w:pPr>
    </w:p>
    <w:p w14:paraId="056FF9A6" w14:textId="77777777" w:rsidR="00947D5E" w:rsidRDefault="00947D5E">
      <w:pPr>
        <w:rPr>
          <w:noProof w:val="0"/>
          <w:szCs w:val="22"/>
          <w:lang w:val="el-GR"/>
        </w:rPr>
      </w:pPr>
    </w:p>
    <w:p w14:paraId="33C90FD3" w14:textId="2788B677" w:rsidR="00947D5E" w:rsidRPr="0031600B" w:rsidRDefault="00947D5E">
      <w:pPr>
        <w:pBdr>
          <w:top w:val="single" w:sz="4" w:space="2" w:color="auto"/>
          <w:left w:val="single" w:sz="4" w:space="4" w:color="auto"/>
          <w:bottom w:val="single" w:sz="4" w:space="1" w:color="auto"/>
          <w:right w:val="single" w:sz="4" w:space="4" w:color="auto"/>
        </w:pBdr>
        <w:outlineLvl w:val="0"/>
        <w:rPr>
          <w:noProof w:val="0"/>
          <w:szCs w:val="22"/>
          <w:lang w:val="el-GR"/>
        </w:rPr>
      </w:pPr>
      <w:r>
        <w:rPr>
          <w:b/>
          <w:noProof w:val="0"/>
          <w:szCs w:val="22"/>
          <w:lang w:val="el-GR"/>
        </w:rPr>
        <w:t>15.</w:t>
      </w:r>
      <w:r>
        <w:rPr>
          <w:b/>
          <w:noProof w:val="0"/>
          <w:szCs w:val="22"/>
          <w:lang w:val="el-GR"/>
        </w:rPr>
        <w:tab/>
      </w:r>
      <w:r>
        <w:rPr>
          <w:b/>
          <w:bCs/>
          <w:noProof w:val="0"/>
          <w:lang w:val="el-GR"/>
        </w:rPr>
        <w:t>ΟΔΗΓΙΕΣ ΧΡΗΣΗΣ</w:t>
      </w:r>
      <w:r w:rsidR="0026222E">
        <w:rPr>
          <w:b/>
          <w:bCs/>
          <w:noProof w:val="0"/>
          <w:lang w:val="el-GR"/>
        </w:rPr>
        <w:fldChar w:fldCharType="begin"/>
      </w:r>
      <w:r w:rsidR="0026222E">
        <w:rPr>
          <w:b/>
          <w:bCs/>
          <w:noProof w:val="0"/>
          <w:lang w:val="el-GR"/>
        </w:rPr>
        <w:instrText xml:space="preserve"> DOCVARIABLE VAULT_ND_8c7cf4ef-65d7-4ab0-9a11-7e8cbd3c315c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4370E62C" w14:textId="77777777" w:rsidR="00947D5E" w:rsidRDefault="00947D5E">
      <w:pPr>
        <w:rPr>
          <w:noProof w:val="0"/>
          <w:szCs w:val="22"/>
          <w:lang w:val="el-GR"/>
        </w:rPr>
      </w:pPr>
    </w:p>
    <w:p w14:paraId="5D3AFBA0" w14:textId="77777777" w:rsidR="00947D5E" w:rsidRDefault="00947D5E">
      <w:pPr>
        <w:rPr>
          <w:noProof w:val="0"/>
          <w:szCs w:val="22"/>
          <w:lang w:val="el-GR"/>
        </w:rPr>
      </w:pPr>
    </w:p>
    <w:p w14:paraId="3AD41A91" w14:textId="77777777" w:rsidR="00947D5E" w:rsidRDefault="00947D5E">
      <w:pPr>
        <w:pBdr>
          <w:top w:val="single" w:sz="4" w:space="1" w:color="auto"/>
          <w:left w:val="single" w:sz="4" w:space="4" w:color="auto"/>
          <w:bottom w:val="single" w:sz="4" w:space="0" w:color="auto"/>
          <w:right w:val="single" w:sz="4" w:space="4" w:color="auto"/>
        </w:pBdr>
        <w:rPr>
          <w:noProof w:val="0"/>
          <w:szCs w:val="22"/>
          <w:lang w:val="el-GR"/>
        </w:rPr>
      </w:pPr>
      <w:r>
        <w:rPr>
          <w:b/>
          <w:noProof w:val="0"/>
          <w:szCs w:val="22"/>
          <w:lang w:val="el-GR"/>
        </w:rPr>
        <w:t>16.</w:t>
      </w:r>
      <w:r>
        <w:rPr>
          <w:b/>
          <w:noProof w:val="0"/>
          <w:szCs w:val="22"/>
          <w:lang w:val="el-GR"/>
        </w:rPr>
        <w:tab/>
      </w:r>
      <w:r>
        <w:rPr>
          <w:b/>
          <w:bCs/>
          <w:noProof w:val="0"/>
          <w:lang w:val="el-GR"/>
        </w:rPr>
        <w:t>ΠΛΗΡΟΦΟΡΙΕΣ ΣΕ BRAILLE</w:t>
      </w:r>
    </w:p>
    <w:p w14:paraId="760C06A9" w14:textId="77777777" w:rsidR="00947D5E" w:rsidRDefault="00947D5E">
      <w:pPr>
        <w:rPr>
          <w:noProof w:val="0"/>
          <w:szCs w:val="22"/>
          <w:lang w:val="el-GR"/>
        </w:rPr>
      </w:pPr>
    </w:p>
    <w:p w14:paraId="4668875E" w14:textId="77777777" w:rsidR="00947D5E" w:rsidRDefault="00947D5E">
      <w:pPr>
        <w:rPr>
          <w:noProof w:val="0"/>
          <w:szCs w:val="22"/>
          <w:lang w:val="el-GR"/>
        </w:rPr>
      </w:pPr>
      <w:r>
        <w:rPr>
          <w:noProof w:val="0"/>
          <w:lang w:val="el-GR"/>
        </w:rPr>
        <w:t>Saxenda</w:t>
      </w:r>
      <w:r>
        <w:rPr>
          <w:noProof w:val="0"/>
          <w:szCs w:val="22"/>
          <w:lang w:val="el-GR"/>
        </w:rPr>
        <w:t xml:space="preserve"> </w:t>
      </w:r>
    </w:p>
    <w:p w14:paraId="331DF24C" w14:textId="77777777" w:rsidR="00947D5E" w:rsidRDefault="00947D5E">
      <w:pPr>
        <w:suppressAutoHyphens w:val="0"/>
        <w:spacing w:line="260" w:lineRule="exact"/>
        <w:rPr>
          <w:b/>
          <w:noProof w:val="0"/>
          <w:szCs w:val="20"/>
          <w:lang w:val="el-GR"/>
        </w:rPr>
      </w:pPr>
    </w:p>
    <w:p w14:paraId="1EE51C96" w14:textId="77777777" w:rsidR="00947D5E" w:rsidRDefault="00947D5E">
      <w:pPr>
        <w:suppressAutoHyphens w:val="0"/>
        <w:rPr>
          <w:szCs w:val="22"/>
          <w:shd w:val="clear" w:color="auto" w:fill="CCCCCC"/>
          <w:lang w:val="el-GR"/>
        </w:rPr>
      </w:pPr>
    </w:p>
    <w:p w14:paraId="56866B33" w14:textId="77777777" w:rsidR="00947D5E" w:rsidRDefault="00947D5E">
      <w:pPr>
        <w:pBdr>
          <w:top w:val="single" w:sz="4" w:space="1" w:color="auto"/>
          <w:left w:val="single" w:sz="4" w:space="4" w:color="auto"/>
          <w:bottom w:val="single" w:sz="4" w:space="0" w:color="auto"/>
          <w:right w:val="single" w:sz="4" w:space="4" w:color="auto"/>
        </w:pBdr>
        <w:tabs>
          <w:tab w:val="clear" w:pos="567"/>
          <w:tab w:val="left" w:pos="720"/>
        </w:tabs>
        <w:suppressAutoHyphens w:val="0"/>
        <w:ind w:left="567" w:hanging="567"/>
        <w:rPr>
          <w:i/>
          <w:szCs w:val="20"/>
          <w:lang w:val="el-GR"/>
        </w:rPr>
      </w:pPr>
      <w:r>
        <w:rPr>
          <w:b/>
          <w:szCs w:val="20"/>
          <w:lang w:val="el-GR"/>
        </w:rPr>
        <w:lastRenderedPageBreak/>
        <w:t>17.</w:t>
      </w:r>
      <w:r>
        <w:rPr>
          <w:b/>
          <w:szCs w:val="20"/>
          <w:lang w:val="el-GR"/>
        </w:rPr>
        <w:tab/>
        <w:t>ΜΟΝΑΔΙΚΟΣ ΑΝΑΓΝΩΡΙΣΤΙΚΟΣ ΚΩΔΙΚΟΣ – ΔΙΣΔΙΑΣΤΑΤΟΣ ΓΡΑΜΜΩΤΟΣ ΚΩΔΙΚΑΣ (2</w:t>
      </w:r>
      <w:r>
        <w:rPr>
          <w:b/>
          <w:szCs w:val="20"/>
          <w:lang w:val="en-GB"/>
        </w:rPr>
        <w:t>D</w:t>
      </w:r>
      <w:r>
        <w:rPr>
          <w:b/>
          <w:szCs w:val="20"/>
          <w:lang w:val="el-GR"/>
        </w:rPr>
        <w:t>)</w:t>
      </w:r>
    </w:p>
    <w:p w14:paraId="7DCB7304" w14:textId="77777777" w:rsidR="00947D5E" w:rsidRDefault="00947D5E">
      <w:pPr>
        <w:tabs>
          <w:tab w:val="clear" w:pos="567"/>
          <w:tab w:val="left" w:pos="720"/>
        </w:tabs>
        <w:suppressAutoHyphens w:val="0"/>
        <w:rPr>
          <w:szCs w:val="20"/>
          <w:lang w:val="el-GR"/>
        </w:rPr>
      </w:pPr>
    </w:p>
    <w:p w14:paraId="01086B73" w14:textId="77777777" w:rsidR="00947D5E" w:rsidRDefault="00947D5E">
      <w:pPr>
        <w:suppressAutoHyphens w:val="0"/>
        <w:rPr>
          <w:szCs w:val="22"/>
          <w:shd w:val="clear" w:color="auto" w:fill="CCCCCC"/>
          <w:lang w:val="el-GR"/>
        </w:rPr>
      </w:pPr>
      <w:r>
        <w:rPr>
          <w:szCs w:val="20"/>
          <w:highlight w:val="lightGray"/>
          <w:lang w:val="el-GR"/>
        </w:rPr>
        <w:t>Δισδιάστατος γραμμωτός κώδικας (2</w:t>
      </w:r>
      <w:r>
        <w:rPr>
          <w:szCs w:val="20"/>
          <w:highlight w:val="lightGray"/>
          <w:lang w:val="en-GB"/>
        </w:rPr>
        <w:t>D</w:t>
      </w:r>
      <w:r>
        <w:rPr>
          <w:szCs w:val="20"/>
          <w:highlight w:val="lightGray"/>
          <w:lang w:val="el-GR"/>
        </w:rPr>
        <w:t>) που φέρει τον περιληφθέντα μοναδικό αναγνωριστικό κωδικό.</w:t>
      </w:r>
    </w:p>
    <w:p w14:paraId="3B0ECC28" w14:textId="77777777" w:rsidR="00947D5E" w:rsidRDefault="00947D5E">
      <w:pPr>
        <w:suppressAutoHyphens w:val="0"/>
        <w:rPr>
          <w:szCs w:val="22"/>
          <w:shd w:val="clear" w:color="auto" w:fill="CCCCCC"/>
          <w:lang w:val="el-GR"/>
        </w:rPr>
      </w:pPr>
    </w:p>
    <w:p w14:paraId="41BAE8E8" w14:textId="77777777" w:rsidR="00947D5E" w:rsidRDefault="00947D5E">
      <w:pPr>
        <w:tabs>
          <w:tab w:val="clear" w:pos="567"/>
          <w:tab w:val="left" w:pos="720"/>
        </w:tabs>
        <w:suppressAutoHyphens w:val="0"/>
        <w:rPr>
          <w:szCs w:val="20"/>
          <w:lang w:val="el-GR"/>
        </w:rPr>
      </w:pPr>
    </w:p>
    <w:p w14:paraId="3A85F16F" w14:textId="77777777" w:rsidR="00947D5E" w:rsidRDefault="00947D5E">
      <w:pPr>
        <w:pBdr>
          <w:top w:val="single" w:sz="4" w:space="1" w:color="auto"/>
          <w:left w:val="single" w:sz="4" w:space="4" w:color="auto"/>
          <w:bottom w:val="single" w:sz="4" w:space="0" w:color="auto"/>
          <w:right w:val="single" w:sz="4" w:space="4" w:color="auto"/>
        </w:pBdr>
        <w:tabs>
          <w:tab w:val="clear" w:pos="567"/>
          <w:tab w:val="left" w:pos="720"/>
        </w:tabs>
        <w:suppressAutoHyphens w:val="0"/>
        <w:ind w:left="567" w:hanging="567"/>
        <w:rPr>
          <w:i/>
          <w:szCs w:val="20"/>
          <w:lang w:val="el-GR"/>
        </w:rPr>
      </w:pPr>
      <w:r>
        <w:rPr>
          <w:b/>
          <w:szCs w:val="20"/>
          <w:lang w:val="el-GR"/>
        </w:rPr>
        <w:t>18.</w:t>
      </w:r>
      <w:r>
        <w:rPr>
          <w:b/>
          <w:szCs w:val="20"/>
          <w:lang w:val="el-GR"/>
        </w:rPr>
        <w:tab/>
        <w:t>ΜΟΝΑΔΙΚΟΣ ΑΝΑΓΝΩΡΙΣΤΙΚΟΣ ΚΩΔΙΚΟΣ – ΔΕΔΟΜΕΝΑ ΑΝΑΓΝΩΣΙΜΑ ΑΠΟ ΤΟΝ ΑΝΘΡΩΠΟ</w:t>
      </w:r>
    </w:p>
    <w:p w14:paraId="3F8C1168" w14:textId="77777777" w:rsidR="00947D5E" w:rsidRDefault="00947D5E">
      <w:pPr>
        <w:tabs>
          <w:tab w:val="clear" w:pos="567"/>
          <w:tab w:val="left" w:pos="720"/>
        </w:tabs>
        <w:suppressAutoHyphens w:val="0"/>
        <w:rPr>
          <w:szCs w:val="20"/>
          <w:lang w:val="el-GR"/>
        </w:rPr>
      </w:pPr>
    </w:p>
    <w:p w14:paraId="7B8493B3" w14:textId="77777777" w:rsidR="00947D5E" w:rsidRPr="009A044A" w:rsidRDefault="00947D5E">
      <w:pPr>
        <w:suppressAutoHyphens w:val="0"/>
        <w:spacing w:line="260" w:lineRule="exact"/>
        <w:rPr>
          <w:noProof w:val="0"/>
          <w:szCs w:val="22"/>
          <w:lang w:val="el-GR"/>
        </w:rPr>
      </w:pPr>
      <w:r>
        <w:rPr>
          <w:noProof w:val="0"/>
          <w:szCs w:val="22"/>
          <w:lang w:val="en-GB"/>
        </w:rPr>
        <w:t>PC</w:t>
      </w:r>
    </w:p>
    <w:p w14:paraId="282340D3" w14:textId="77777777" w:rsidR="00947D5E" w:rsidRPr="009A044A" w:rsidRDefault="00947D5E">
      <w:pPr>
        <w:suppressAutoHyphens w:val="0"/>
        <w:spacing w:line="260" w:lineRule="exact"/>
        <w:rPr>
          <w:noProof w:val="0"/>
          <w:szCs w:val="22"/>
          <w:lang w:val="el-GR"/>
        </w:rPr>
      </w:pPr>
      <w:r>
        <w:rPr>
          <w:noProof w:val="0"/>
          <w:szCs w:val="22"/>
          <w:lang w:val="en-GB"/>
        </w:rPr>
        <w:t>SN</w:t>
      </w:r>
    </w:p>
    <w:p w14:paraId="6B7AAFCC" w14:textId="77777777" w:rsidR="00947D5E" w:rsidRDefault="00947D5E">
      <w:pPr>
        <w:suppressAutoHyphens w:val="0"/>
        <w:spacing w:line="260" w:lineRule="exact"/>
        <w:rPr>
          <w:noProof w:val="0"/>
          <w:szCs w:val="22"/>
          <w:lang w:val="el-GR"/>
        </w:rPr>
      </w:pPr>
      <w:r>
        <w:rPr>
          <w:noProof w:val="0"/>
          <w:szCs w:val="22"/>
          <w:lang w:val="en-GB"/>
        </w:rPr>
        <w:t>NN</w:t>
      </w:r>
    </w:p>
    <w:p w14:paraId="5CB71A72" w14:textId="77777777" w:rsidR="00947D5E" w:rsidRDefault="00947D5E">
      <w:pPr>
        <w:suppressAutoHyphens w:val="0"/>
        <w:spacing w:line="260" w:lineRule="exact"/>
        <w:rPr>
          <w:noProof w:val="0"/>
          <w:szCs w:val="22"/>
          <w:lang w:val="el-GR"/>
        </w:rPr>
      </w:pPr>
    </w:p>
    <w:p w14:paraId="777E72A2" w14:textId="77777777" w:rsidR="00947D5E" w:rsidRDefault="00947D5E">
      <w:pPr>
        <w:rPr>
          <w:noProof w:val="0"/>
          <w:szCs w:val="22"/>
          <w:lang w:val="el-GR"/>
        </w:rPr>
      </w:pPr>
    </w:p>
    <w:p w14:paraId="4900AE48" w14:textId="77777777" w:rsidR="00947D5E" w:rsidRDefault="00947D5E">
      <w:pPr>
        <w:pBdr>
          <w:top w:val="single" w:sz="4" w:space="1" w:color="auto"/>
          <w:left w:val="single" w:sz="4" w:space="4" w:color="auto"/>
          <w:bottom w:val="single" w:sz="4" w:space="1" w:color="auto"/>
          <w:right w:val="single" w:sz="4" w:space="4" w:color="auto"/>
        </w:pBdr>
        <w:rPr>
          <w:b/>
          <w:noProof w:val="0"/>
          <w:szCs w:val="22"/>
          <w:lang w:val="el-GR"/>
        </w:rPr>
      </w:pPr>
      <w:r>
        <w:rPr>
          <w:b/>
          <w:noProof w:val="0"/>
          <w:szCs w:val="22"/>
          <w:lang w:val="el-GR"/>
        </w:rPr>
        <w:br w:type="page"/>
      </w:r>
      <w:r>
        <w:rPr>
          <w:b/>
          <w:bCs/>
          <w:noProof w:val="0"/>
          <w:lang w:val="el-GR"/>
        </w:rPr>
        <w:lastRenderedPageBreak/>
        <w:t>ΕΛΑΧΙΣΤΕΣ ΕΝΔΕΙΞΕΙΣ ΠΟΥ ΠΡΕΠΕΙ ΝΑ ΑΝΑΓΡΑΦΟΝΤΑΙ ΣΤΙΣ ΜΙΚΡΕΣ ΣΤΟΙΧΕΙΩΔΕΙΣ ΣΥΣΚΕΥΑΣΙΕΣ</w:t>
      </w:r>
    </w:p>
    <w:p w14:paraId="3A2ADCB2" w14:textId="77777777" w:rsidR="00947D5E" w:rsidRDefault="00947D5E">
      <w:pPr>
        <w:pBdr>
          <w:top w:val="single" w:sz="4" w:space="1" w:color="auto"/>
          <w:left w:val="single" w:sz="4" w:space="4" w:color="auto"/>
          <w:bottom w:val="single" w:sz="4" w:space="1" w:color="auto"/>
          <w:right w:val="single" w:sz="4" w:space="4" w:color="auto"/>
        </w:pBdr>
        <w:rPr>
          <w:b/>
          <w:noProof w:val="0"/>
          <w:szCs w:val="22"/>
          <w:lang w:val="el-GR"/>
        </w:rPr>
      </w:pPr>
    </w:p>
    <w:p w14:paraId="196158A8" w14:textId="77777777" w:rsidR="00947D5E" w:rsidRDefault="00947D5E">
      <w:pPr>
        <w:pBdr>
          <w:top w:val="single" w:sz="4" w:space="1" w:color="auto"/>
          <w:left w:val="single" w:sz="4" w:space="4" w:color="auto"/>
          <w:bottom w:val="single" w:sz="4" w:space="1" w:color="auto"/>
          <w:right w:val="single" w:sz="4" w:space="4" w:color="auto"/>
        </w:pBdr>
        <w:rPr>
          <w:b/>
          <w:noProof w:val="0"/>
          <w:szCs w:val="22"/>
          <w:lang w:val="el-GR"/>
        </w:rPr>
      </w:pPr>
      <w:r>
        <w:rPr>
          <w:b/>
          <w:bCs/>
          <w:noProof w:val="0"/>
          <w:lang w:val="el-GR"/>
        </w:rPr>
        <w:t>ΕΤΙΚΕΤΑ ΠΡΟΓΕΜΙΣΜΕΝΗΣ ΣΥΣΚΕΥΗΣ ΤΥΠΟΥ ΠΕΝΑΣ</w:t>
      </w:r>
    </w:p>
    <w:p w14:paraId="4692DD27" w14:textId="77777777" w:rsidR="00947D5E" w:rsidRDefault="00947D5E">
      <w:pPr>
        <w:rPr>
          <w:noProof w:val="0"/>
          <w:szCs w:val="22"/>
          <w:lang w:val="el-GR"/>
        </w:rPr>
      </w:pPr>
    </w:p>
    <w:p w14:paraId="0B3AFCE2" w14:textId="77777777" w:rsidR="00947D5E" w:rsidRDefault="00947D5E">
      <w:pPr>
        <w:rPr>
          <w:noProof w:val="0"/>
          <w:szCs w:val="22"/>
          <w:lang w:val="el-GR"/>
        </w:rPr>
      </w:pPr>
    </w:p>
    <w:p w14:paraId="71042A2A" w14:textId="3B74399B" w:rsidR="00947D5E" w:rsidRPr="00B54EC2" w:rsidRDefault="00947D5E">
      <w:pPr>
        <w:pBdr>
          <w:top w:val="single" w:sz="4" w:space="1" w:color="auto"/>
          <w:left w:val="single" w:sz="4" w:space="4" w:color="auto"/>
          <w:bottom w:val="single" w:sz="4" w:space="1" w:color="auto"/>
          <w:right w:val="single" w:sz="4" w:space="4" w:color="auto"/>
        </w:pBdr>
        <w:outlineLvl w:val="0"/>
        <w:rPr>
          <w:b/>
          <w:noProof w:val="0"/>
          <w:szCs w:val="22"/>
          <w:lang w:val="el-GR"/>
        </w:rPr>
      </w:pPr>
      <w:r>
        <w:rPr>
          <w:b/>
          <w:noProof w:val="0"/>
          <w:szCs w:val="22"/>
          <w:lang w:val="el-GR"/>
        </w:rPr>
        <w:t>1.</w:t>
      </w:r>
      <w:r>
        <w:rPr>
          <w:b/>
          <w:noProof w:val="0"/>
          <w:szCs w:val="22"/>
          <w:lang w:val="el-GR"/>
        </w:rPr>
        <w:tab/>
      </w:r>
      <w:r>
        <w:rPr>
          <w:b/>
          <w:bCs/>
          <w:noProof w:val="0"/>
          <w:lang w:val="el-GR"/>
        </w:rPr>
        <w:t>ΟΝΟΜΑΣΙΑ ΤΟΥ ΦΑΡΜΑΚΕΥΤΙΚΟΥ ΠΡΟΪΟΝΤΟΣ ΚΑΙ ΟΔΟΣ ΧΟΡΗΓΗΣΗΣ</w:t>
      </w:r>
      <w:r w:rsidR="0026222E">
        <w:rPr>
          <w:b/>
          <w:bCs/>
          <w:noProof w:val="0"/>
          <w:lang w:val="el-GR"/>
        </w:rPr>
        <w:fldChar w:fldCharType="begin"/>
      </w:r>
      <w:r w:rsidR="0026222E">
        <w:rPr>
          <w:b/>
          <w:bCs/>
          <w:noProof w:val="0"/>
          <w:lang w:val="el-GR"/>
        </w:rPr>
        <w:instrText xml:space="preserve"> DOCVARIABLE VAULT_ND_459ed92e-cfa5-40dd-a0e4-36d00d78fa20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47D272B6" w14:textId="77777777" w:rsidR="00947D5E" w:rsidRDefault="00947D5E">
      <w:pPr>
        <w:ind w:left="567" w:hanging="567"/>
        <w:rPr>
          <w:noProof w:val="0"/>
          <w:szCs w:val="22"/>
          <w:lang w:val="el-GR"/>
        </w:rPr>
      </w:pPr>
    </w:p>
    <w:p w14:paraId="6F8787DB" w14:textId="77777777" w:rsidR="00947D5E" w:rsidRDefault="00947D5E">
      <w:pPr>
        <w:rPr>
          <w:noProof w:val="0"/>
          <w:szCs w:val="22"/>
          <w:lang w:val="el-GR"/>
        </w:rPr>
      </w:pPr>
      <w:r>
        <w:rPr>
          <w:noProof w:val="0"/>
          <w:lang w:val="el-GR"/>
        </w:rPr>
        <w:t>Saxenda 6 mg/m</w:t>
      </w:r>
      <w:r>
        <w:rPr>
          <w:noProof w:val="0"/>
          <w:szCs w:val="22"/>
          <w:lang w:val="en-GB"/>
        </w:rPr>
        <w:t>l</w:t>
      </w:r>
      <w:r>
        <w:rPr>
          <w:noProof w:val="0"/>
          <w:lang w:val="el-GR"/>
        </w:rPr>
        <w:t xml:space="preserve"> ενέσιμο</w:t>
      </w:r>
    </w:p>
    <w:p w14:paraId="3D73D14C" w14:textId="77777777" w:rsidR="00947D5E" w:rsidRDefault="00947D5E">
      <w:pPr>
        <w:rPr>
          <w:noProof w:val="0"/>
          <w:szCs w:val="22"/>
          <w:lang w:val="el-GR"/>
        </w:rPr>
      </w:pPr>
      <w:r>
        <w:rPr>
          <w:noProof w:val="0"/>
          <w:lang w:val="el-GR"/>
        </w:rPr>
        <w:t>λιραγλουτίδη</w:t>
      </w:r>
    </w:p>
    <w:p w14:paraId="1F312A73" w14:textId="77777777" w:rsidR="00947D5E" w:rsidRDefault="00947D5E">
      <w:pPr>
        <w:rPr>
          <w:noProof w:val="0"/>
          <w:szCs w:val="22"/>
          <w:lang w:val="el-GR"/>
        </w:rPr>
      </w:pPr>
      <w:r>
        <w:rPr>
          <w:noProof w:val="0"/>
          <w:lang w:val="el-GR"/>
        </w:rPr>
        <w:t>Υποδόρια χρήση</w:t>
      </w:r>
    </w:p>
    <w:p w14:paraId="3C364F73" w14:textId="77777777" w:rsidR="00947D5E" w:rsidRDefault="00947D5E">
      <w:pPr>
        <w:rPr>
          <w:noProof w:val="0"/>
          <w:szCs w:val="22"/>
          <w:lang w:val="el-GR"/>
        </w:rPr>
      </w:pPr>
    </w:p>
    <w:p w14:paraId="0A92C82C" w14:textId="77777777" w:rsidR="00947D5E" w:rsidRDefault="00947D5E">
      <w:pPr>
        <w:rPr>
          <w:noProof w:val="0"/>
          <w:szCs w:val="22"/>
          <w:lang w:val="el-GR"/>
        </w:rPr>
      </w:pPr>
    </w:p>
    <w:p w14:paraId="3C15E7D9" w14:textId="03FBA687" w:rsidR="00947D5E" w:rsidRPr="00F51CE1" w:rsidRDefault="00947D5E">
      <w:pPr>
        <w:pBdr>
          <w:top w:val="single" w:sz="4" w:space="1" w:color="auto"/>
          <w:left w:val="single" w:sz="4" w:space="4" w:color="auto"/>
          <w:bottom w:val="single" w:sz="4" w:space="1" w:color="auto"/>
          <w:right w:val="single" w:sz="4" w:space="4" w:color="auto"/>
        </w:pBdr>
        <w:outlineLvl w:val="0"/>
        <w:rPr>
          <w:b/>
          <w:noProof w:val="0"/>
          <w:szCs w:val="22"/>
          <w:lang w:val="el-GR"/>
        </w:rPr>
      </w:pPr>
      <w:r>
        <w:rPr>
          <w:b/>
          <w:noProof w:val="0"/>
          <w:szCs w:val="22"/>
          <w:lang w:val="el-GR"/>
        </w:rPr>
        <w:t>2.</w:t>
      </w:r>
      <w:r>
        <w:rPr>
          <w:b/>
          <w:noProof w:val="0"/>
          <w:szCs w:val="22"/>
          <w:lang w:val="el-GR"/>
        </w:rPr>
        <w:tab/>
      </w:r>
      <w:r>
        <w:rPr>
          <w:b/>
          <w:bCs/>
          <w:noProof w:val="0"/>
          <w:lang w:val="el-GR"/>
        </w:rPr>
        <w:t>ΤΡΟΠΟΣ ΧΟΡΗΓΗΣΗΣ</w:t>
      </w:r>
      <w:r w:rsidR="0026222E">
        <w:rPr>
          <w:b/>
          <w:bCs/>
          <w:noProof w:val="0"/>
          <w:lang w:val="el-GR"/>
        </w:rPr>
        <w:fldChar w:fldCharType="begin"/>
      </w:r>
      <w:r w:rsidR="0026222E">
        <w:rPr>
          <w:b/>
          <w:bCs/>
          <w:noProof w:val="0"/>
          <w:lang w:val="el-GR"/>
        </w:rPr>
        <w:instrText xml:space="preserve"> DOCVARIABLE VAULT_ND_6cc5822a-990f-4224-aac5-bf4d0b9dc7fc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2F6C3B96" w14:textId="77777777" w:rsidR="00947D5E" w:rsidRDefault="00947D5E">
      <w:pPr>
        <w:rPr>
          <w:noProof w:val="0"/>
          <w:szCs w:val="22"/>
          <w:lang w:val="el-GR"/>
        </w:rPr>
      </w:pPr>
    </w:p>
    <w:p w14:paraId="6636B578" w14:textId="77777777" w:rsidR="00947D5E" w:rsidRDefault="00947D5E">
      <w:pPr>
        <w:rPr>
          <w:noProof w:val="0"/>
          <w:szCs w:val="22"/>
          <w:lang w:val="el-GR"/>
        </w:rPr>
      </w:pPr>
    </w:p>
    <w:p w14:paraId="5BDC9D7A" w14:textId="6D80000D" w:rsidR="00947D5E" w:rsidRPr="00F51CE1" w:rsidRDefault="00947D5E">
      <w:pPr>
        <w:pBdr>
          <w:top w:val="single" w:sz="4" w:space="1" w:color="auto"/>
          <w:left w:val="single" w:sz="4" w:space="4" w:color="auto"/>
          <w:bottom w:val="single" w:sz="4" w:space="1" w:color="auto"/>
          <w:right w:val="single" w:sz="4" w:space="4" w:color="auto"/>
        </w:pBdr>
        <w:outlineLvl w:val="0"/>
        <w:rPr>
          <w:b/>
          <w:noProof w:val="0"/>
          <w:szCs w:val="22"/>
          <w:lang w:val="el-GR"/>
        </w:rPr>
      </w:pPr>
      <w:r>
        <w:rPr>
          <w:b/>
          <w:noProof w:val="0"/>
          <w:szCs w:val="22"/>
          <w:lang w:val="el-GR"/>
        </w:rPr>
        <w:t>3.</w:t>
      </w:r>
      <w:r>
        <w:rPr>
          <w:b/>
          <w:noProof w:val="0"/>
          <w:szCs w:val="22"/>
          <w:lang w:val="el-GR"/>
        </w:rPr>
        <w:tab/>
      </w:r>
      <w:r>
        <w:rPr>
          <w:b/>
          <w:bCs/>
          <w:noProof w:val="0"/>
          <w:lang w:val="el-GR"/>
        </w:rPr>
        <w:t>ΗΜΕΡΟΜΗΝΙΑ ΛΗΞΗΣ</w:t>
      </w:r>
      <w:r w:rsidR="0026222E">
        <w:rPr>
          <w:b/>
          <w:bCs/>
          <w:noProof w:val="0"/>
          <w:lang w:val="el-GR"/>
        </w:rPr>
        <w:fldChar w:fldCharType="begin"/>
      </w:r>
      <w:r w:rsidR="0026222E">
        <w:rPr>
          <w:b/>
          <w:bCs/>
          <w:noProof w:val="0"/>
          <w:lang w:val="el-GR"/>
        </w:rPr>
        <w:instrText xml:space="preserve"> DOCVARIABLE VAULT_ND_51985416-9f55-4a20-8035-5a92e98084d7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399225D7" w14:textId="77777777" w:rsidR="00947D5E" w:rsidRDefault="00947D5E">
      <w:pPr>
        <w:rPr>
          <w:noProof w:val="0"/>
          <w:lang w:val="el-GR"/>
        </w:rPr>
      </w:pPr>
    </w:p>
    <w:p w14:paraId="36C27EC0" w14:textId="77777777" w:rsidR="00947D5E" w:rsidRPr="009A044A" w:rsidRDefault="00947D5E">
      <w:pPr>
        <w:rPr>
          <w:noProof w:val="0"/>
          <w:lang w:val="el-GR"/>
        </w:rPr>
      </w:pPr>
      <w:r>
        <w:rPr>
          <w:noProof w:val="0"/>
          <w:lang w:val="el-GR"/>
        </w:rPr>
        <w:t>ΛΗΞΗ</w:t>
      </w:r>
      <w:r w:rsidR="00A02F19" w:rsidRPr="00E30E99">
        <w:rPr>
          <w:noProof w:val="0"/>
          <w:lang w:val="el-GR"/>
        </w:rPr>
        <w:t>/</w:t>
      </w:r>
    </w:p>
    <w:p w14:paraId="5E8556D4" w14:textId="77777777" w:rsidR="00947D5E" w:rsidRDefault="00947D5E">
      <w:pPr>
        <w:rPr>
          <w:noProof w:val="0"/>
          <w:lang w:val="el-GR"/>
        </w:rPr>
      </w:pPr>
    </w:p>
    <w:p w14:paraId="3C60DD01" w14:textId="77777777" w:rsidR="00947D5E" w:rsidRDefault="00947D5E">
      <w:pPr>
        <w:rPr>
          <w:noProof w:val="0"/>
          <w:lang w:val="el-GR"/>
        </w:rPr>
      </w:pPr>
    </w:p>
    <w:p w14:paraId="6B0B4EF8" w14:textId="3F2E7801" w:rsidR="00947D5E" w:rsidRPr="00B54EC2" w:rsidRDefault="00947D5E">
      <w:pPr>
        <w:pBdr>
          <w:top w:val="single" w:sz="4" w:space="1" w:color="auto"/>
          <w:left w:val="single" w:sz="4" w:space="4" w:color="auto"/>
          <w:bottom w:val="single" w:sz="4" w:space="1" w:color="auto"/>
          <w:right w:val="single" w:sz="4" w:space="4" w:color="auto"/>
        </w:pBdr>
        <w:outlineLvl w:val="0"/>
        <w:rPr>
          <w:b/>
          <w:noProof w:val="0"/>
          <w:lang w:val="el-GR"/>
        </w:rPr>
      </w:pPr>
      <w:r>
        <w:rPr>
          <w:b/>
          <w:noProof w:val="0"/>
          <w:lang w:val="el-GR"/>
        </w:rPr>
        <w:t>4.</w:t>
      </w:r>
      <w:r>
        <w:rPr>
          <w:b/>
          <w:noProof w:val="0"/>
          <w:lang w:val="el-GR"/>
        </w:rPr>
        <w:tab/>
      </w:r>
      <w:r>
        <w:rPr>
          <w:b/>
          <w:bCs/>
          <w:noProof w:val="0"/>
          <w:lang w:val="el-GR"/>
        </w:rPr>
        <w:t>ΑΡΙΘΜΟΣ ΠΑΡΤΙΔΑΣ</w:t>
      </w:r>
      <w:r w:rsidR="0026222E">
        <w:rPr>
          <w:b/>
          <w:bCs/>
          <w:noProof w:val="0"/>
          <w:lang w:val="el-GR"/>
        </w:rPr>
        <w:fldChar w:fldCharType="begin"/>
      </w:r>
      <w:r w:rsidR="0026222E">
        <w:rPr>
          <w:b/>
          <w:bCs/>
          <w:noProof w:val="0"/>
          <w:lang w:val="el-GR"/>
        </w:rPr>
        <w:instrText xml:space="preserve"> DOCVARIABLE VAULT_ND_6d5a20b2-a5cb-496b-bb04-d0c2ebd882f2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2BE1779B" w14:textId="77777777" w:rsidR="00947D5E" w:rsidRDefault="00947D5E">
      <w:pPr>
        <w:ind w:right="113"/>
        <w:rPr>
          <w:noProof w:val="0"/>
          <w:lang w:val="el-GR"/>
        </w:rPr>
      </w:pPr>
    </w:p>
    <w:p w14:paraId="03B6445D" w14:textId="77777777" w:rsidR="00947D5E" w:rsidRPr="00D6315F" w:rsidRDefault="00947D5E">
      <w:pPr>
        <w:ind w:right="113"/>
        <w:rPr>
          <w:noProof w:val="0"/>
          <w:lang w:val="el-GR"/>
        </w:rPr>
      </w:pPr>
      <w:r>
        <w:rPr>
          <w:noProof w:val="0"/>
          <w:lang w:val="el-GR"/>
        </w:rPr>
        <w:t>Παρτίδα</w:t>
      </w:r>
      <w:r w:rsidR="00A02F19" w:rsidRPr="00E30E99">
        <w:rPr>
          <w:noProof w:val="0"/>
          <w:lang w:val="el-GR"/>
        </w:rPr>
        <w:t>:</w:t>
      </w:r>
    </w:p>
    <w:p w14:paraId="0269491B" w14:textId="77777777" w:rsidR="00947D5E" w:rsidRDefault="00947D5E">
      <w:pPr>
        <w:ind w:right="113"/>
        <w:rPr>
          <w:noProof w:val="0"/>
          <w:lang w:val="el-GR"/>
        </w:rPr>
      </w:pPr>
    </w:p>
    <w:p w14:paraId="1C262F75" w14:textId="77777777" w:rsidR="00947D5E" w:rsidRDefault="00947D5E">
      <w:pPr>
        <w:ind w:right="113"/>
        <w:rPr>
          <w:noProof w:val="0"/>
          <w:lang w:val="el-GR"/>
        </w:rPr>
      </w:pPr>
    </w:p>
    <w:p w14:paraId="7FF75A25" w14:textId="687F54AF" w:rsidR="00947D5E" w:rsidRPr="00B54EC2" w:rsidRDefault="00947D5E">
      <w:pPr>
        <w:pBdr>
          <w:top w:val="single" w:sz="4" w:space="1" w:color="auto"/>
          <w:left w:val="single" w:sz="4" w:space="4" w:color="auto"/>
          <w:bottom w:val="single" w:sz="4" w:space="1" w:color="auto"/>
          <w:right w:val="single" w:sz="4" w:space="4" w:color="auto"/>
        </w:pBdr>
        <w:outlineLvl w:val="0"/>
        <w:rPr>
          <w:b/>
          <w:noProof w:val="0"/>
          <w:szCs w:val="22"/>
          <w:lang w:val="el-GR"/>
        </w:rPr>
      </w:pPr>
      <w:r>
        <w:rPr>
          <w:b/>
          <w:noProof w:val="0"/>
          <w:szCs w:val="22"/>
          <w:lang w:val="el-GR"/>
        </w:rPr>
        <w:t>5.</w:t>
      </w:r>
      <w:r>
        <w:rPr>
          <w:b/>
          <w:noProof w:val="0"/>
          <w:szCs w:val="22"/>
          <w:lang w:val="el-GR"/>
        </w:rPr>
        <w:tab/>
      </w:r>
      <w:r>
        <w:rPr>
          <w:b/>
          <w:bCs/>
          <w:noProof w:val="0"/>
          <w:lang w:val="el-GR"/>
        </w:rPr>
        <w:t>ΠΕΡΙΕΧΟΜΕΝΟ ΚΑΤΑ ΒΑΡΟΣ, ΚΑΤ’ ΟΓΚΟ Ή ΚΑΤΑ ΜΟΝΑΔΑ</w:t>
      </w:r>
      <w:r w:rsidR="0026222E">
        <w:rPr>
          <w:b/>
          <w:bCs/>
          <w:noProof w:val="0"/>
          <w:lang w:val="el-GR"/>
        </w:rPr>
        <w:fldChar w:fldCharType="begin"/>
      </w:r>
      <w:r w:rsidR="0026222E">
        <w:rPr>
          <w:b/>
          <w:bCs/>
          <w:noProof w:val="0"/>
          <w:lang w:val="el-GR"/>
        </w:rPr>
        <w:instrText xml:space="preserve"> DOCVARIABLE VAULT_ND_e316d661-5b9d-44f3-9197-bea2a02150c1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4F4A2897" w14:textId="77777777" w:rsidR="00947D5E" w:rsidRDefault="00947D5E">
      <w:pPr>
        <w:ind w:right="113"/>
        <w:rPr>
          <w:noProof w:val="0"/>
          <w:szCs w:val="22"/>
          <w:lang w:val="el-GR"/>
        </w:rPr>
      </w:pPr>
    </w:p>
    <w:p w14:paraId="6B03F91A" w14:textId="77777777" w:rsidR="00947D5E" w:rsidRDefault="00947D5E">
      <w:pPr>
        <w:ind w:right="113"/>
        <w:rPr>
          <w:noProof w:val="0"/>
          <w:szCs w:val="22"/>
          <w:lang w:val="pt-BR"/>
        </w:rPr>
      </w:pPr>
      <w:r>
        <w:rPr>
          <w:noProof w:val="0"/>
          <w:lang w:val="pt-BR"/>
        </w:rPr>
        <w:t>3 m</w:t>
      </w:r>
      <w:r>
        <w:rPr>
          <w:noProof w:val="0"/>
          <w:szCs w:val="22"/>
          <w:lang w:val="pt-BR"/>
        </w:rPr>
        <w:t>l</w:t>
      </w:r>
    </w:p>
    <w:p w14:paraId="127848E5" w14:textId="77777777" w:rsidR="00947D5E" w:rsidRDefault="00947D5E">
      <w:pPr>
        <w:ind w:right="113"/>
        <w:rPr>
          <w:noProof w:val="0"/>
          <w:szCs w:val="22"/>
          <w:lang w:val="pt-BR"/>
        </w:rPr>
      </w:pPr>
    </w:p>
    <w:p w14:paraId="2B9122C7" w14:textId="77777777" w:rsidR="00947D5E" w:rsidRDefault="00947D5E">
      <w:pPr>
        <w:ind w:right="113"/>
        <w:rPr>
          <w:noProof w:val="0"/>
          <w:szCs w:val="22"/>
          <w:lang w:val="pt-BR"/>
        </w:rPr>
      </w:pPr>
    </w:p>
    <w:p w14:paraId="79EFFEDC" w14:textId="4E018035" w:rsidR="00947D5E" w:rsidRPr="00F51CE1" w:rsidRDefault="00947D5E">
      <w:pPr>
        <w:pBdr>
          <w:top w:val="single" w:sz="4" w:space="1" w:color="auto"/>
          <w:left w:val="single" w:sz="4" w:space="4" w:color="auto"/>
          <w:bottom w:val="single" w:sz="4" w:space="1" w:color="auto"/>
          <w:right w:val="single" w:sz="4" w:space="4" w:color="auto"/>
        </w:pBdr>
        <w:outlineLvl w:val="0"/>
        <w:rPr>
          <w:b/>
          <w:noProof w:val="0"/>
          <w:szCs w:val="22"/>
          <w:lang w:val="pt-BR"/>
        </w:rPr>
      </w:pPr>
      <w:r>
        <w:rPr>
          <w:b/>
          <w:noProof w:val="0"/>
          <w:szCs w:val="22"/>
          <w:lang w:val="pt-BR"/>
        </w:rPr>
        <w:t>6.</w:t>
      </w:r>
      <w:r>
        <w:rPr>
          <w:b/>
          <w:noProof w:val="0"/>
          <w:szCs w:val="22"/>
          <w:lang w:val="pt-BR"/>
        </w:rPr>
        <w:tab/>
      </w:r>
      <w:r>
        <w:rPr>
          <w:b/>
          <w:bCs/>
          <w:noProof w:val="0"/>
          <w:lang w:val="el-GR"/>
        </w:rPr>
        <w:t>ΑΛΛΑ</w:t>
      </w:r>
      <w:r>
        <w:rPr>
          <w:b/>
          <w:bCs/>
          <w:noProof w:val="0"/>
          <w:lang w:val="pt-BR"/>
        </w:rPr>
        <w:t xml:space="preserve"> </w:t>
      </w:r>
      <w:r>
        <w:rPr>
          <w:b/>
          <w:bCs/>
          <w:noProof w:val="0"/>
          <w:lang w:val="el-GR"/>
        </w:rPr>
        <w:t>ΣΤΟΙΧΕΙΑ</w:t>
      </w:r>
      <w:r w:rsidR="0026222E">
        <w:rPr>
          <w:b/>
          <w:bCs/>
          <w:noProof w:val="0"/>
          <w:lang w:val="el-GR"/>
        </w:rPr>
        <w:fldChar w:fldCharType="begin"/>
      </w:r>
      <w:r w:rsidR="0026222E">
        <w:rPr>
          <w:b/>
          <w:bCs/>
          <w:noProof w:val="0"/>
          <w:lang w:val="el-GR"/>
        </w:rPr>
        <w:instrText xml:space="preserve"> DOCVARIABLE VAULT_ND_cda9fccb-e5b4-4bb8-b170-a7c8f5e61ce2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07114492" w14:textId="77777777" w:rsidR="00947D5E" w:rsidRDefault="00947D5E">
      <w:pPr>
        <w:ind w:right="113"/>
        <w:rPr>
          <w:noProof w:val="0"/>
          <w:szCs w:val="22"/>
          <w:lang w:val="pt-BR"/>
        </w:rPr>
      </w:pPr>
    </w:p>
    <w:p w14:paraId="3C805840" w14:textId="77777777" w:rsidR="00947D5E" w:rsidRPr="000B4038" w:rsidRDefault="00947D5E">
      <w:pPr>
        <w:ind w:right="113"/>
        <w:rPr>
          <w:noProof w:val="0"/>
          <w:lang w:val="pt-BR"/>
        </w:rPr>
      </w:pPr>
      <w:r>
        <w:rPr>
          <w:noProof w:val="0"/>
          <w:lang w:val="pt-BR"/>
        </w:rPr>
        <w:t>Novo Nordisk A/S</w:t>
      </w:r>
    </w:p>
    <w:p w14:paraId="22C66678" w14:textId="77777777" w:rsidR="00947D5E" w:rsidRDefault="00947D5E">
      <w:pPr>
        <w:ind w:right="113"/>
        <w:rPr>
          <w:noProof w:val="0"/>
          <w:lang w:val="pt-BR"/>
        </w:rPr>
      </w:pPr>
    </w:p>
    <w:p w14:paraId="3055CD8E" w14:textId="77777777" w:rsidR="00947D5E" w:rsidRDefault="00947D5E">
      <w:pPr>
        <w:rPr>
          <w:noProof w:val="0"/>
          <w:lang w:val="pt-BR"/>
        </w:rPr>
      </w:pPr>
    </w:p>
    <w:p w14:paraId="66BB90C2" w14:textId="77777777" w:rsidR="00947D5E" w:rsidRDefault="00947D5E">
      <w:pPr>
        <w:outlineLvl w:val="0"/>
        <w:rPr>
          <w:noProof w:val="0"/>
          <w:lang w:val="pt-BR"/>
        </w:rPr>
      </w:pPr>
      <w:r>
        <w:rPr>
          <w:noProof w:val="0"/>
          <w:lang w:val="pt-BR"/>
        </w:rPr>
        <w:br w:type="page"/>
      </w:r>
    </w:p>
    <w:p w14:paraId="44AD49F4" w14:textId="77777777" w:rsidR="00947D5E" w:rsidRDefault="00947D5E">
      <w:pPr>
        <w:rPr>
          <w:noProof w:val="0"/>
          <w:lang w:val="pt-BR"/>
        </w:rPr>
      </w:pPr>
    </w:p>
    <w:p w14:paraId="46FAE98F" w14:textId="77777777" w:rsidR="00947D5E" w:rsidRDefault="00947D5E">
      <w:pPr>
        <w:rPr>
          <w:noProof w:val="0"/>
          <w:lang w:val="pt-BR"/>
        </w:rPr>
      </w:pPr>
    </w:p>
    <w:p w14:paraId="22DEFD93" w14:textId="77777777" w:rsidR="00947D5E" w:rsidRDefault="00947D5E">
      <w:pPr>
        <w:rPr>
          <w:noProof w:val="0"/>
          <w:lang w:val="pt-BR"/>
        </w:rPr>
      </w:pPr>
    </w:p>
    <w:p w14:paraId="5FB2B616" w14:textId="77777777" w:rsidR="00947D5E" w:rsidRDefault="00947D5E">
      <w:pPr>
        <w:rPr>
          <w:noProof w:val="0"/>
          <w:lang w:val="pt-BR"/>
        </w:rPr>
      </w:pPr>
    </w:p>
    <w:p w14:paraId="660040FB" w14:textId="77777777" w:rsidR="00947D5E" w:rsidRDefault="00947D5E">
      <w:pPr>
        <w:rPr>
          <w:noProof w:val="0"/>
          <w:lang w:val="pt-BR"/>
        </w:rPr>
      </w:pPr>
    </w:p>
    <w:p w14:paraId="32C9D8F7" w14:textId="77777777" w:rsidR="00947D5E" w:rsidRDefault="00947D5E">
      <w:pPr>
        <w:rPr>
          <w:noProof w:val="0"/>
          <w:lang w:val="pt-BR"/>
        </w:rPr>
      </w:pPr>
    </w:p>
    <w:p w14:paraId="04955845" w14:textId="77777777" w:rsidR="00947D5E" w:rsidRDefault="00947D5E">
      <w:pPr>
        <w:rPr>
          <w:noProof w:val="0"/>
          <w:lang w:val="pt-BR"/>
        </w:rPr>
      </w:pPr>
    </w:p>
    <w:p w14:paraId="70680F0D" w14:textId="77777777" w:rsidR="00947D5E" w:rsidRDefault="00947D5E">
      <w:pPr>
        <w:rPr>
          <w:noProof w:val="0"/>
          <w:lang w:val="pt-BR"/>
        </w:rPr>
      </w:pPr>
    </w:p>
    <w:p w14:paraId="63166A92" w14:textId="77777777" w:rsidR="00947D5E" w:rsidRDefault="00947D5E">
      <w:pPr>
        <w:rPr>
          <w:noProof w:val="0"/>
          <w:lang w:val="pt-BR"/>
        </w:rPr>
      </w:pPr>
    </w:p>
    <w:p w14:paraId="6E033ED3" w14:textId="77777777" w:rsidR="00947D5E" w:rsidRDefault="00947D5E">
      <w:pPr>
        <w:rPr>
          <w:noProof w:val="0"/>
          <w:lang w:val="pt-BR"/>
        </w:rPr>
      </w:pPr>
    </w:p>
    <w:p w14:paraId="0D8E120D" w14:textId="77777777" w:rsidR="00947D5E" w:rsidRDefault="00947D5E">
      <w:pPr>
        <w:rPr>
          <w:noProof w:val="0"/>
          <w:lang w:val="pt-BR"/>
        </w:rPr>
      </w:pPr>
    </w:p>
    <w:p w14:paraId="1E5737B2" w14:textId="77777777" w:rsidR="00947D5E" w:rsidRDefault="00947D5E">
      <w:pPr>
        <w:rPr>
          <w:b/>
          <w:noProof w:val="0"/>
          <w:szCs w:val="22"/>
          <w:lang w:val="pt-BR"/>
        </w:rPr>
      </w:pPr>
    </w:p>
    <w:p w14:paraId="13005945" w14:textId="77777777" w:rsidR="00947D5E" w:rsidRDefault="00947D5E">
      <w:pPr>
        <w:rPr>
          <w:b/>
          <w:noProof w:val="0"/>
          <w:szCs w:val="22"/>
          <w:lang w:val="pt-BR"/>
        </w:rPr>
      </w:pPr>
    </w:p>
    <w:p w14:paraId="0F6D68FD" w14:textId="77777777" w:rsidR="00947D5E" w:rsidRDefault="00947D5E">
      <w:pPr>
        <w:rPr>
          <w:b/>
          <w:noProof w:val="0"/>
          <w:lang w:val="pt-BR"/>
        </w:rPr>
      </w:pPr>
    </w:p>
    <w:p w14:paraId="736158DF" w14:textId="77777777" w:rsidR="00947D5E" w:rsidRDefault="00947D5E">
      <w:pPr>
        <w:rPr>
          <w:b/>
          <w:noProof w:val="0"/>
          <w:lang w:val="pt-BR"/>
        </w:rPr>
      </w:pPr>
    </w:p>
    <w:p w14:paraId="789B4E3B" w14:textId="77777777" w:rsidR="00947D5E" w:rsidRDefault="00947D5E">
      <w:pPr>
        <w:rPr>
          <w:b/>
          <w:noProof w:val="0"/>
          <w:lang w:val="pt-BR"/>
        </w:rPr>
      </w:pPr>
    </w:p>
    <w:p w14:paraId="79152AEF" w14:textId="77777777" w:rsidR="00947D5E" w:rsidRDefault="00947D5E">
      <w:pPr>
        <w:rPr>
          <w:b/>
          <w:noProof w:val="0"/>
          <w:lang w:val="pt-BR"/>
        </w:rPr>
      </w:pPr>
    </w:p>
    <w:p w14:paraId="3C1D1C9E" w14:textId="77777777" w:rsidR="00947D5E" w:rsidRDefault="00947D5E">
      <w:pPr>
        <w:rPr>
          <w:b/>
          <w:noProof w:val="0"/>
          <w:lang w:val="pt-BR"/>
        </w:rPr>
      </w:pPr>
    </w:p>
    <w:p w14:paraId="43DFB4BC" w14:textId="77777777" w:rsidR="00947D5E" w:rsidRDefault="00947D5E">
      <w:pPr>
        <w:rPr>
          <w:b/>
          <w:noProof w:val="0"/>
          <w:lang w:val="pt-BR"/>
        </w:rPr>
      </w:pPr>
    </w:p>
    <w:p w14:paraId="78257A3E" w14:textId="77777777" w:rsidR="00947D5E" w:rsidRDefault="00947D5E">
      <w:pPr>
        <w:rPr>
          <w:b/>
          <w:noProof w:val="0"/>
          <w:lang w:val="pt-BR"/>
        </w:rPr>
      </w:pPr>
    </w:p>
    <w:p w14:paraId="50CF9695" w14:textId="77777777" w:rsidR="00947D5E" w:rsidRDefault="00947D5E">
      <w:pPr>
        <w:rPr>
          <w:b/>
          <w:noProof w:val="0"/>
          <w:lang w:val="pt-BR"/>
        </w:rPr>
      </w:pPr>
    </w:p>
    <w:p w14:paraId="46D0A7EC" w14:textId="77777777" w:rsidR="00947D5E" w:rsidRDefault="00947D5E">
      <w:pPr>
        <w:rPr>
          <w:b/>
          <w:noProof w:val="0"/>
          <w:lang w:val="pt-BR"/>
        </w:rPr>
      </w:pPr>
    </w:p>
    <w:p w14:paraId="4DC6E1C0" w14:textId="77777777" w:rsidR="00947D5E" w:rsidRPr="00853F84" w:rsidRDefault="00947D5E">
      <w:pPr>
        <w:pStyle w:val="EMEA1"/>
        <w:rPr>
          <w:lang w:val="el-GR"/>
        </w:rPr>
      </w:pPr>
      <w:r>
        <w:rPr>
          <w:lang w:val="pt-BR"/>
        </w:rPr>
        <w:t>B</w:t>
      </w:r>
      <w:r w:rsidRPr="00853F84">
        <w:rPr>
          <w:lang w:val="el-GR"/>
        </w:rPr>
        <w:t xml:space="preserve">. </w:t>
      </w:r>
      <w:r w:rsidRPr="005D0EC3">
        <w:rPr>
          <w:lang w:val="el-GR"/>
        </w:rPr>
        <w:t>ΦΥΛΛΟ</w:t>
      </w:r>
      <w:r w:rsidRPr="00853F84">
        <w:rPr>
          <w:lang w:val="el-GR"/>
        </w:rPr>
        <w:t xml:space="preserve"> </w:t>
      </w:r>
      <w:r w:rsidRPr="005D0EC3">
        <w:rPr>
          <w:lang w:val="el-GR"/>
        </w:rPr>
        <w:t>ΟΔΗΓΙΩΝ</w:t>
      </w:r>
      <w:r w:rsidRPr="00853F84">
        <w:rPr>
          <w:lang w:val="el-GR"/>
        </w:rPr>
        <w:t xml:space="preserve"> </w:t>
      </w:r>
      <w:r w:rsidRPr="005D0EC3">
        <w:rPr>
          <w:lang w:val="el-GR"/>
        </w:rPr>
        <w:t>ΧΡΗΣΗΣ</w:t>
      </w:r>
    </w:p>
    <w:p w14:paraId="61CF547F" w14:textId="77777777" w:rsidR="00947D5E" w:rsidRDefault="00947D5E">
      <w:pPr>
        <w:jc w:val="center"/>
        <w:rPr>
          <w:b/>
          <w:noProof w:val="0"/>
          <w:lang w:val="el-GR"/>
        </w:rPr>
      </w:pPr>
    </w:p>
    <w:p w14:paraId="69E96C7E" w14:textId="77777777" w:rsidR="00947D5E" w:rsidRDefault="00947D5E">
      <w:pPr>
        <w:jc w:val="center"/>
        <w:rPr>
          <w:b/>
          <w:noProof w:val="0"/>
          <w:lang w:val="el-GR"/>
        </w:rPr>
      </w:pPr>
    </w:p>
    <w:p w14:paraId="3AF40E3E" w14:textId="77777777" w:rsidR="00947D5E" w:rsidRDefault="00947D5E">
      <w:pPr>
        <w:tabs>
          <w:tab w:val="clear" w:pos="567"/>
        </w:tabs>
        <w:jc w:val="center"/>
        <w:outlineLvl w:val="0"/>
        <w:rPr>
          <w:noProof w:val="0"/>
          <w:lang w:val="el-GR"/>
        </w:rPr>
      </w:pPr>
      <w:r>
        <w:rPr>
          <w:noProof w:val="0"/>
          <w:szCs w:val="22"/>
          <w:lang w:val="el-GR"/>
        </w:rPr>
        <w:br w:type="page"/>
      </w:r>
      <w:r>
        <w:rPr>
          <w:b/>
          <w:bCs/>
          <w:noProof w:val="0"/>
          <w:lang w:val="el-GR"/>
        </w:rPr>
        <w:lastRenderedPageBreak/>
        <w:t>Φύλλο οδηγιών χρήσης:</w:t>
      </w:r>
      <w:r>
        <w:rPr>
          <w:b/>
          <w:noProof w:val="0"/>
          <w:lang w:val="el-GR"/>
        </w:rPr>
        <w:t xml:space="preserve"> </w:t>
      </w:r>
      <w:r>
        <w:rPr>
          <w:b/>
          <w:bCs/>
          <w:noProof w:val="0"/>
          <w:lang w:val="el-GR"/>
        </w:rPr>
        <w:t>Πληροφορίες για τον ασθενή</w:t>
      </w:r>
      <w:r>
        <w:rPr>
          <w:b/>
          <w:bCs/>
          <w:noProof w:val="0"/>
          <w:lang w:val="el-GR"/>
        </w:rPr>
        <w:fldChar w:fldCharType="begin"/>
      </w:r>
      <w:r>
        <w:rPr>
          <w:b/>
          <w:bCs/>
          <w:noProof w:val="0"/>
          <w:lang w:val="el-GR"/>
        </w:rPr>
        <w:instrText xml:space="preserve"> DOCVARIABLE vault_nd_4f581963-f3f7-4104-a571-b7725cc6b588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3FD32CA7" w14:textId="77777777" w:rsidR="00947D5E" w:rsidRDefault="00947D5E">
      <w:pPr>
        <w:jc w:val="center"/>
        <w:rPr>
          <w:b/>
          <w:noProof w:val="0"/>
          <w:lang w:val="el-GR"/>
        </w:rPr>
      </w:pPr>
    </w:p>
    <w:p w14:paraId="2364CB20" w14:textId="77777777" w:rsidR="00947D5E" w:rsidRDefault="00947D5E">
      <w:pPr>
        <w:numPr>
          <w:ilvl w:val="12"/>
          <w:numId w:val="0"/>
        </w:numPr>
        <w:tabs>
          <w:tab w:val="clear" w:pos="567"/>
        </w:tabs>
        <w:jc w:val="center"/>
        <w:rPr>
          <w:b/>
          <w:bCs/>
          <w:noProof w:val="0"/>
          <w:lang w:val="el-GR"/>
        </w:rPr>
      </w:pPr>
      <w:r>
        <w:rPr>
          <w:b/>
          <w:bCs/>
          <w:noProof w:val="0"/>
          <w:lang w:val="el-GR"/>
        </w:rPr>
        <w:t>Saxenda 6 mg/ml ενέσιμο διάλυμα σε προγεμισμένη συσκευή τύπου πένας</w:t>
      </w:r>
    </w:p>
    <w:p w14:paraId="6CD156E6" w14:textId="77777777" w:rsidR="00947D5E" w:rsidRDefault="00947D5E">
      <w:pPr>
        <w:numPr>
          <w:ilvl w:val="12"/>
          <w:numId w:val="0"/>
        </w:numPr>
        <w:tabs>
          <w:tab w:val="clear" w:pos="567"/>
        </w:tabs>
        <w:jc w:val="center"/>
        <w:rPr>
          <w:noProof w:val="0"/>
          <w:lang w:val="el-GR"/>
        </w:rPr>
      </w:pPr>
      <w:r>
        <w:rPr>
          <w:noProof w:val="0"/>
          <w:lang w:val="el-GR"/>
        </w:rPr>
        <w:t>λιραγλουτίδη</w:t>
      </w:r>
    </w:p>
    <w:p w14:paraId="35FFB250" w14:textId="77777777" w:rsidR="00947D5E" w:rsidRDefault="00947D5E">
      <w:pPr>
        <w:tabs>
          <w:tab w:val="clear" w:pos="567"/>
        </w:tabs>
        <w:jc w:val="center"/>
        <w:rPr>
          <w:noProof w:val="0"/>
          <w:lang w:val="el-GR"/>
        </w:rPr>
      </w:pPr>
    </w:p>
    <w:p w14:paraId="2D686B2C" w14:textId="77777777" w:rsidR="00947D5E" w:rsidRDefault="00947D5E">
      <w:pPr>
        <w:tabs>
          <w:tab w:val="clear" w:pos="567"/>
        </w:tabs>
        <w:rPr>
          <w:noProof w:val="0"/>
          <w:lang w:val="el-GR"/>
        </w:rPr>
      </w:pPr>
      <w:r>
        <w:rPr>
          <w:b/>
          <w:bCs/>
          <w:noProof w:val="0"/>
          <w:lang w:val="el-GR"/>
        </w:rPr>
        <w:t>Διαβάστε προσεκτικά ολόκληρο το φύλλο οδηγιών χρήσης προτού αρχίσετε να χρησιμοποιείτε αυτό το φάρμακο, διότι περιλαμβάνει σημαντικές πληροφορίες για σας.</w:t>
      </w:r>
    </w:p>
    <w:p w14:paraId="19E45519" w14:textId="77777777" w:rsidR="00947D5E" w:rsidRDefault="00947D5E">
      <w:pPr>
        <w:ind w:left="567" w:hanging="567"/>
        <w:rPr>
          <w:noProof w:val="0"/>
          <w:lang w:val="el-GR"/>
        </w:rPr>
      </w:pPr>
      <w:r>
        <w:rPr>
          <w:noProof w:val="0"/>
          <w:lang w:val="el-GR"/>
        </w:rPr>
        <w:t>–</w:t>
      </w:r>
      <w:r>
        <w:rPr>
          <w:noProof w:val="0"/>
          <w:lang w:val="el-GR"/>
        </w:rPr>
        <w:tab/>
        <w:t xml:space="preserve">Φυλάξτε αυτό το φύλλο οδηγιών χρήσης. Ίσως χρειαστεί να το διαβάσετε ξανά. </w:t>
      </w:r>
    </w:p>
    <w:p w14:paraId="67A158F3" w14:textId="77777777" w:rsidR="00947D5E" w:rsidRDefault="00947D5E">
      <w:pPr>
        <w:ind w:left="567" w:hanging="567"/>
        <w:rPr>
          <w:noProof w:val="0"/>
          <w:lang w:val="el-GR"/>
        </w:rPr>
      </w:pPr>
      <w:r>
        <w:rPr>
          <w:noProof w:val="0"/>
          <w:lang w:val="el-GR"/>
        </w:rPr>
        <w:t>–</w:t>
      </w:r>
      <w:r>
        <w:rPr>
          <w:noProof w:val="0"/>
          <w:lang w:val="el-GR"/>
        </w:rPr>
        <w:tab/>
        <w:t>Εάν έχετε περαιτέρω απορίες, ρωτήστε τον γιατρό, τον φαρμακοποιό ή τον νοσοκόμο σας.</w:t>
      </w:r>
    </w:p>
    <w:p w14:paraId="33DE5D50" w14:textId="77777777" w:rsidR="00947D5E" w:rsidRDefault="00947D5E">
      <w:pPr>
        <w:ind w:left="567" w:hanging="567"/>
        <w:rPr>
          <w:noProof w:val="0"/>
          <w:lang w:val="el-GR"/>
        </w:rPr>
      </w:pPr>
      <w:r>
        <w:rPr>
          <w:noProof w:val="0"/>
          <w:lang w:val="el-GR"/>
        </w:rPr>
        <w:t>–</w:t>
      </w:r>
      <w:r>
        <w:rPr>
          <w:noProof w:val="0"/>
          <w:lang w:val="el-GR"/>
        </w:rPr>
        <w:tab/>
        <w:t xml:space="preserve">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 </w:t>
      </w:r>
    </w:p>
    <w:p w14:paraId="74AE8347" w14:textId="77777777" w:rsidR="00947D5E" w:rsidRDefault="00947D5E">
      <w:pPr>
        <w:ind w:left="567" w:hanging="567"/>
        <w:rPr>
          <w:noProof w:val="0"/>
          <w:lang w:val="el-GR"/>
        </w:rPr>
      </w:pPr>
      <w:r>
        <w:rPr>
          <w:noProof w:val="0"/>
          <w:lang w:val="el-GR"/>
        </w:rPr>
        <w:t>–</w:t>
      </w:r>
      <w:r>
        <w:rPr>
          <w:noProof w:val="0"/>
          <w:lang w:val="el-GR"/>
        </w:rPr>
        <w:tab/>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14:paraId="65EF23FE" w14:textId="77777777" w:rsidR="00947D5E" w:rsidRDefault="00947D5E">
      <w:pPr>
        <w:rPr>
          <w:noProof w:val="0"/>
          <w:lang w:val="el-GR"/>
        </w:rPr>
      </w:pPr>
    </w:p>
    <w:p w14:paraId="2244A204" w14:textId="58254049" w:rsidR="00947D5E" w:rsidRPr="007E1C8C" w:rsidRDefault="00947D5E">
      <w:pPr>
        <w:widowControl w:val="0"/>
        <w:numPr>
          <w:ilvl w:val="12"/>
          <w:numId w:val="0"/>
        </w:numPr>
        <w:tabs>
          <w:tab w:val="clear" w:pos="567"/>
        </w:tabs>
        <w:suppressAutoHyphens w:val="0"/>
        <w:outlineLvl w:val="0"/>
        <w:rPr>
          <w:noProof w:val="0"/>
          <w:lang w:val="el-GR"/>
        </w:rPr>
      </w:pPr>
      <w:r>
        <w:rPr>
          <w:b/>
          <w:bCs/>
          <w:noProof w:val="0"/>
          <w:lang w:val="el-GR"/>
        </w:rPr>
        <w:t>Τι περιέχει το παρόν φύλλο οδηγιών:</w:t>
      </w:r>
      <w:r w:rsidR="0026222E">
        <w:rPr>
          <w:b/>
          <w:bCs/>
          <w:noProof w:val="0"/>
          <w:lang w:val="el-GR"/>
        </w:rPr>
        <w:fldChar w:fldCharType="begin"/>
      </w:r>
      <w:r w:rsidR="0026222E">
        <w:rPr>
          <w:b/>
          <w:bCs/>
          <w:noProof w:val="0"/>
          <w:lang w:val="el-GR"/>
        </w:rPr>
        <w:instrText xml:space="preserve"> DOCVARIABLE vault_nd_83becdcf-a0f5-4f8e-9a2b-6c0cb649bd99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3E0825A8" w14:textId="77777777" w:rsidR="00947D5E" w:rsidRDefault="00947D5E">
      <w:pPr>
        <w:numPr>
          <w:ilvl w:val="12"/>
          <w:numId w:val="0"/>
        </w:numPr>
        <w:tabs>
          <w:tab w:val="clear" w:pos="567"/>
        </w:tabs>
        <w:rPr>
          <w:noProof w:val="0"/>
          <w:lang w:val="el-GR"/>
        </w:rPr>
      </w:pPr>
    </w:p>
    <w:p w14:paraId="59996C55" w14:textId="77777777" w:rsidR="00947D5E" w:rsidRDefault="00947D5E">
      <w:pPr>
        <w:numPr>
          <w:ilvl w:val="12"/>
          <w:numId w:val="0"/>
        </w:numPr>
        <w:rPr>
          <w:noProof w:val="0"/>
          <w:lang w:val="el-GR"/>
        </w:rPr>
      </w:pPr>
      <w:r>
        <w:rPr>
          <w:noProof w:val="0"/>
          <w:lang w:val="el-GR"/>
        </w:rPr>
        <w:t>1.</w:t>
      </w:r>
      <w:r>
        <w:rPr>
          <w:noProof w:val="0"/>
          <w:lang w:val="el-GR"/>
        </w:rPr>
        <w:tab/>
        <w:t xml:space="preserve">Τι είναι το Saxenda και ποια είναι η χρήση του </w:t>
      </w:r>
    </w:p>
    <w:p w14:paraId="6DDDCB99" w14:textId="77777777" w:rsidR="00947D5E" w:rsidRDefault="00947D5E">
      <w:pPr>
        <w:numPr>
          <w:ilvl w:val="12"/>
          <w:numId w:val="0"/>
        </w:numPr>
        <w:rPr>
          <w:noProof w:val="0"/>
          <w:lang w:val="el-GR"/>
        </w:rPr>
      </w:pPr>
      <w:r>
        <w:rPr>
          <w:noProof w:val="0"/>
          <w:lang w:val="el-GR"/>
        </w:rPr>
        <w:t>2.</w:t>
      </w:r>
      <w:r>
        <w:rPr>
          <w:noProof w:val="0"/>
          <w:lang w:val="el-GR"/>
        </w:rPr>
        <w:tab/>
        <w:t>Τι πρέπει να γνωρίζετε πριν χρησιμοποιήσετε το Saxenda</w:t>
      </w:r>
    </w:p>
    <w:p w14:paraId="70D89ACD" w14:textId="77777777" w:rsidR="00947D5E" w:rsidRDefault="00947D5E">
      <w:pPr>
        <w:numPr>
          <w:ilvl w:val="12"/>
          <w:numId w:val="0"/>
        </w:numPr>
        <w:rPr>
          <w:noProof w:val="0"/>
          <w:lang w:val="el-GR"/>
        </w:rPr>
      </w:pPr>
      <w:r>
        <w:rPr>
          <w:noProof w:val="0"/>
          <w:lang w:val="el-GR"/>
        </w:rPr>
        <w:t>3.</w:t>
      </w:r>
      <w:r>
        <w:rPr>
          <w:noProof w:val="0"/>
          <w:lang w:val="el-GR"/>
        </w:rPr>
        <w:tab/>
        <w:t xml:space="preserve">Πώς να χρησιμοποιήσετε το Saxenda </w:t>
      </w:r>
    </w:p>
    <w:p w14:paraId="40B78BCE" w14:textId="77777777" w:rsidR="00947D5E" w:rsidRDefault="00947D5E">
      <w:pPr>
        <w:numPr>
          <w:ilvl w:val="12"/>
          <w:numId w:val="0"/>
        </w:numPr>
        <w:rPr>
          <w:noProof w:val="0"/>
          <w:lang w:val="el-GR"/>
        </w:rPr>
      </w:pPr>
      <w:r>
        <w:rPr>
          <w:noProof w:val="0"/>
          <w:lang w:val="el-GR"/>
        </w:rPr>
        <w:t>4.</w:t>
      </w:r>
      <w:r>
        <w:rPr>
          <w:noProof w:val="0"/>
          <w:lang w:val="el-GR"/>
        </w:rPr>
        <w:tab/>
        <w:t xml:space="preserve">Πιθανές ανεπιθύμητες ενέργειες </w:t>
      </w:r>
    </w:p>
    <w:p w14:paraId="5C7B35E0" w14:textId="77777777" w:rsidR="00947D5E" w:rsidRDefault="00947D5E">
      <w:pPr>
        <w:rPr>
          <w:noProof w:val="0"/>
          <w:lang w:val="el-GR"/>
        </w:rPr>
      </w:pPr>
      <w:r>
        <w:rPr>
          <w:noProof w:val="0"/>
          <w:lang w:val="el-GR"/>
        </w:rPr>
        <w:t>5.</w:t>
      </w:r>
      <w:r>
        <w:rPr>
          <w:noProof w:val="0"/>
          <w:lang w:val="el-GR"/>
        </w:rPr>
        <w:tab/>
        <w:t xml:space="preserve">Πώς να φυλάσσετε το Saxenda </w:t>
      </w:r>
    </w:p>
    <w:p w14:paraId="7DCEBC9F" w14:textId="77777777" w:rsidR="00947D5E" w:rsidRDefault="00947D5E">
      <w:pPr>
        <w:rPr>
          <w:noProof w:val="0"/>
          <w:lang w:val="el-GR"/>
        </w:rPr>
      </w:pPr>
      <w:r>
        <w:rPr>
          <w:noProof w:val="0"/>
          <w:lang w:val="el-GR"/>
        </w:rPr>
        <w:t>6.</w:t>
      </w:r>
      <w:r>
        <w:rPr>
          <w:noProof w:val="0"/>
          <w:lang w:val="el-GR"/>
        </w:rPr>
        <w:tab/>
        <w:t>Περιεχόμενα της συσκευασίας και λοιπές πληροφορίες</w:t>
      </w:r>
    </w:p>
    <w:p w14:paraId="7F270F54" w14:textId="77777777" w:rsidR="00947D5E" w:rsidRDefault="00947D5E">
      <w:pPr>
        <w:numPr>
          <w:ilvl w:val="12"/>
          <w:numId w:val="0"/>
        </w:numPr>
        <w:tabs>
          <w:tab w:val="clear" w:pos="567"/>
        </w:tabs>
        <w:rPr>
          <w:noProof w:val="0"/>
          <w:szCs w:val="22"/>
          <w:lang w:val="el-GR"/>
        </w:rPr>
      </w:pPr>
    </w:p>
    <w:p w14:paraId="1883F531" w14:textId="77777777" w:rsidR="00947D5E" w:rsidRDefault="00947D5E">
      <w:pPr>
        <w:numPr>
          <w:ilvl w:val="12"/>
          <w:numId w:val="0"/>
        </w:numPr>
        <w:tabs>
          <w:tab w:val="clear" w:pos="567"/>
        </w:tabs>
        <w:rPr>
          <w:noProof w:val="0"/>
          <w:szCs w:val="22"/>
          <w:lang w:val="el-GR"/>
        </w:rPr>
      </w:pPr>
    </w:p>
    <w:p w14:paraId="19620D07" w14:textId="77777777" w:rsidR="00947D5E" w:rsidRDefault="00947D5E">
      <w:pPr>
        <w:ind w:right="-2"/>
        <w:rPr>
          <w:b/>
          <w:noProof w:val="0"/>
          <w:szCs w:val="22"/>
          <w:lang w:val="el-GR"/>
        </w:rPr>
      </w:pPr>
      <w:r>
        <w:rPr>
          <w:b/>
          <w:noProof w:val="0"/>
          <w:szCs w:val="22"/>
          <w:lang w:val="el-GR"/>
        </w:rPr>
        <w:t>1.</w:t>
      </w:r>
      <w:r>
        <w:rPr>
          <w:b/>
          <w:noProof w:val="0"/>
          <w:szCs w:val="22"/>
          <w:lang w:val="el-GR"/>
        </w:rPr>
        <w:tab/>
      </w:r>
      <w:r>
        <w:rPr>
          <w:b/>
          <w:noProof w:val="0"/>
          <w:lang w:val="el-GR"/>
        </w:rPr>
        <w:t>Τι είναι το Saxenda και ποια είναι η χρήση του</w:t>
      </w:r>
    </w:p>
    <w:p w14:paraId="619A902B" w14:textId="77777777" w:rsidR="00947D5E" w:rsidRDefault="00947D5E">
      <w:pPr>
        <w:numPr>
          <w:ilvl w:val="12"/>
          <w:numId w:val="0"/>
        </w:numPr>
        <w:tabs>
          <w:tab w:val="clear" w:pos="567"/>
        </w:tabs>
        <w:rPr>
          <w:noProof w:val="0"/>
          <w:szCs w:val="22"/>
          <w:lang w:val="el-GR"/>
        </w:rPr>
      </w:pPr>
    </w:p>
    <w:p w14:paraId="0199BE88" w14:textId="77777777" w:rsidR="00947D5E" w:rsidRDefault="00947D5E">
      <w:pPr>
        <w:ind w:right="-2"/>
        <w:rPr>
          <w:b/>
          <w:noProof w:val="0"/>
          <w:szCs w:val="22"/>
          <w:lang w:val="el-GR"/>
        </w:rPr>
      </w:pPr>
      <w:r>
        <w:rPr>
          <w:b/>
          <w:bCs/>
          <w:noProof w:val="0"/>
          <w:lang w:val="el-GR"/>
        </w:rPr>
        <w:t>Τι είναι το Saxenda</w:t>
      </w:r>
    </w:p>
    <w:p w14:paraId="022F1305" w14:textId="77777777" w:rsidR="00947D5E" w:rsidRDefault="00947D5E">
      <w:pPr>
        <w:ind w:right="-2"/>
        <w:rPr>
          <w:noProof w:val="0"/>
          <w:szCs w:val="22"/>
          <w:lang w:val="el-GR"/>
        </w:rPr>
      </w:pPr>
      <w:r>
        <w:rPr>
          <w:noProof w:val="0"/>
          <w:lang w:val="el-GR"/>
        </w:rPr>
        <w:t>Το Saxenda είναι ένα φάρμακο για την απώλεια βάρους που περιέχει τη δραστική ουσία λιραγλουτίδη.</w:t>
      </w:r>
      <w:r>
        <w:rPr>
          <w:noProof w:val="0"/>
          <w:szCs w:val="22"/>
          <w:lang w:val="el-GR"/>
        </w:rPr>
        <w:t xml:space="preserve"> </w:t>
      </w:r>
      <w:r>
        <w:rPr>
          <w:noProof w:val="0"/>
          <w:lang w:val="el-GR"/>
        </w:rPr>
        <w:t>Είναι παρόμοιο με μια φυσική ορμόνη που ονομάζεται ανάλογο γλυκαγονόμορφου πεπτιδίου 1 (GLP</w:t>
      </w:r>
      <w:r>
        <w:rPr>
          <w:noProof w:val="0"/>
          <w:lang w:val="el-GR"/>
        </w:rPr>
        <w:noBreakHyphen/>
        <w:t>1) και απελευθερώνεται από το έντερο μετά από τα γεύματα.</w:t>
      </w:r>
      <w:r>
        <w:rPr>
          <w:noProof w:val="0"/>
          <w:szCs w:val="22"/>
          <w:lang w:val="el-GR"/>
        </w:rPr>
        <w:t xml:space="preserve"> </w:t>
      </w:r>
      <w:r>
        <w:rPr>
          <w:noProof w:val="0"/>
          <w:lang w:val="el-GR"/>
        </w:rPr>
        <w:t>Το Saxenda λειτουργεί ενεργοποιώντας τους υποδοχείς του εγκεφάλου οι οποίοι ελέγχουν την όρεξή σας, ώστε να αισθάνεστε πιο χορτάτοι και λιγότερο πεινασμένοι.</w:t>
      </w:r>
      <w:r>
        <w:rPr>
          <w:noProof w:val="0"/>
          <w:szCs w:val="22"/>
          <w:lang w:val="el-GR"/>
        </w:rPr>
        <w:t xml:space="preserve"> </w:t>
      </w:r>
      <w:r>
        <w:rPr>
          <w:noProof w:val="0"/>
          <w:lang w:val="el-GR"/>
        </w:rPr>
        <w:t>Αυτό ενδέχεται να σας βοηθήσει να καταναλώνετε λιγότερη τροφή και να μειώσετε το σωματικό σας βάρος.</w:t>
      </w:r>
    </w:p>
    <w:p w14:paraId="62F94F5A" w14:textId="77777777" w:rsidR="00947D5E" w:rsidRDefault="00947D5E">
      <w:pPr>
        <w:ind w:right="-2"/>
        <w:rPr>
          <w:noProof w:val="0"/>
          <w:szCs w:val="22"/>
          <w:lang w:val="el-GR"/>
        </w:rPr>
      </w:pPr>
    </w:p>
    <w:p w14:paraId="11661F4D" w14:textId="77777777" w:rsidR="00947D5E" w:rsidRDefault="00947D5E">
      <w:pPr>
        <w:ind w:right="-2"/>
        <w:rPr>
          <w:b/>
          <w:noProof w:val="0"/>
          <w:szCs w:val="22"/>
          <w:lang w:val="el-GR"/>
        </w:rPr>
      </w:pPr>
      <w:r>
        <w:rPr>
          <w:b/>
          <w:bCs/>
          <w:noProof w:val="0"/>
          <w:lang w:val="el-GR"/>
        </w:rPr>
        <w:t>Ποια είναι η χρήση του Saxenda</w:t>
      </w:r>
    </w:p>
    <w:p w14:paraId="15CB91E9" w14:textId="77777777" w:rsidR="00947D5E" w:rsidRDefault="00947D5E">
      <w:pPr>
        <w:rPr>
          <w:noProof w:val="0"/>
          <w:lang w:val="el-GR"/>
        </w:rPr>
      </w:pPr>
      <w:r>
        <w:rPr>
          <w:noProof w:val="0"/>
          <w:lang w:val="el-GR"/>
        </w:rPr>
        <w:t>Το Saxenda χρησιμοποιείται για την απώλεια βάρους, συμπληρωματικά στη δίαιτα και την άσκηση, σε ενήλικες ηλικίας 18</w:t>
      </w:r>
      <w:r>
        <w:rPr>
          <w:noProof w:val="0"/>
          <w:lang w:val="da-DK"/>
        </w:rPr>
        <w:t> </w:t>
      </w:r>
      <w:r>
        <w:rPr>
          <w:noProof w:val="0"/>
          <w:lang w:val="el-GR"/>
        </w:rPr>
        <w:t>ετών και άνω οι οποίοι έχουν</w:t>
      </w:r>
    </w:p>
    <w:p w14:paraId="3DA94F51" w14:textId="77777777" w:rsidR="00947D5E" w:rsidRPr="00487E0B" w:rsidRDefault="00947D5E" w:rsidP="00E30E99">
      <w:pPr>
        <w:pStyle w:val="ListParagraph"/>
        <w:numPr>
          <w:ilvl w:val="0"/>
          <w:numId w:val="45"/>
        </w:numPr>
        <w:ind w:left="567" w:hanging="567"/>
        <w:rPr>
          <w:lang w:val="el-GR"/>
        </w:rPr>
      </w:pPr>
      <w:r w:rsidRPr="00487E0B">
        <w:rPr>
          <w:lang w:val="el-GR"/>
        </w:rPr>
        <w:t>δείκτη BMI ίσο ή μεγαλύτερο από 30</w:t>
      </w:r>
      <w:r w:rsidR="00487E0B">
        <w:t> </w:t>
      </w:r>
      <w:r w:rsidRPr="00487E0B">
        <w:rPr>
          <w:lang w:val="el-GR"/>
        </w:rPr>
        <w:t>kg/m² (παχυσαρκία) ή</w:t>
      </w:r>
    </w:p>
    <w:p w14:paraId="2354AEB2" w14:textId="77777777" w:rsidR="00947D5E" w:rsidRDefault="00947D5E" w:rsidP="00E30E99">
      <w:pPr>
        <w:pStyle w:val="ListParagraph"/>
        <w:numPr>
          <w:ilvl w:val="0"/>
          <w:numId w:val="45"/>
        </w:numPr>
        <w:ind w:left="567" w:hanging="567"/>
        <w:rPr>
          <w:lang w:val="el-GR"/>
        </w:rPr>
      </w:pPr>
      <w:r>
        <w:rPr>
          <w:lang w:val="el-GR"/>
        </w:rPr>
        <w:t>δείκτη BMI ίσο με 27</w:t>
      </w:r>
      <w:r w:rsidR="00487E0B">
        <w:t> </w:t>
      </w:r>
      <w:r>
        <w:rPr>
          <w:lang w:val="el-GR"/>
        </w:rPr>
        <w:t>kg/m² και μικρότερο από 30</w:t>
      </w:r>
      <w:r w:rsidR="00487E0B">
        <w:t> </w:t>
      </w:r>
      <w:r>
        <w:rPr>
          <w:lang w:val="el-GR"/>
        </w:rPr>
        <w:t>kg/m² (υπέρβαρος) και προβλήματα υγείας σχετιζόμενα με το σωματικό βάρος (όπως διαβήτη, υψηλή αρτηριακή πίεση, μη φυσιολογικά επίπεδα λιπιδίων στο αίμα ή προβλήματα αναπνοής κατά τον ύπνο, τη λεγόμενη «αποφρακτική άπνοια του ύπνου»).</w:t>
      </w:r>
    </w:p>
    <w:p w14:paraId="02BE9518" w14:textId="77777777" w:rsidR="00947D5E" w:rsidRDefault="00947D5E">
      <w:pPr>
        <w:ind w:left="567" w:hanging="567"/>
        <w:rPr>
          <w:noProof w:val="0"/>
          <w:lang w:val="el-GR"/>
        </w:rPr>
      </w:pPr>
      <w:r>
        <w:rPr>
          <w:noProof w:val="0"/>
          <w:lang w:val="el-GR"/>
        </w:rPr>
        <w:t>Ο BMI (δείκτης μάζας σώματος) είναι ένα μέτρο του βάρους σε σύγκριση με το ύψος σας.</w:t>
      </w:r>
    </w:p>
    <w:p w14:paraId="646A768F" w14:textId="77777777" w:rsidR="00947D5E" w:rsidRDefault="00947D5E">
      <w:pPr>
        <w:ind w:left="567" w:hanging="567"/>
        <w:rPr>
          <w:noProof w:val="0"/>
          <w:lang w:val="el-GR"/>
        </w:rPr>
      </w:pPr>
    </w:p>
    <w:p w14:paraId="635338AC" w14:textId="77777777" w:rsidR="00947D5E" w:rsidRDefault="00947D5E">
      <w:pPr>
        <w:tabs>
          <w:tab w:val="clear" w:pos="567"/>
          <w:tab w:val="left" w:pos="0"/>
        </w:tabs>
        <w:rPr>
          <w:noProof w:val="0"/>
          <w:lang w:val="el-GR"/>
        </w:rPr>
      </w:pPr>
      <w:r>
        <w:rPr>
          <w:noProof w:val="0"/>
          <w:lang w:val="el-GR"/>
        </w:rPr>
        <w:t xml:space="preserve">Θα πρέπει να συνεχίζετε το </w:t>
      </w:r>
      <w:r>
        <w:rPr>
          <w:noProof w:val="0"/>
          <w:lang w:val="en-GB"/>
        </w:rPr>
        <w:t>Saxenda</w:t>
      </w:r>
      <w:r>
        <w:rPr>
          <w:noProof w:val="0"/>
          <w:lang w:val="el-GR"/>
        </w:rPr>
        <w:t xml:space="preserve"> μόνο εάν έχετε χάσει τουλάχιστον 5% του αρχικού σωματικού σας βάρους ύστερα από 12</w:t>
      </w:r>
      <w:r>
        <w:rPr>
          <w:iCs/>
          <w:noProof w:val="0"/>
          <w:lang w:val="en-GB"/>
        </w:rPr>
        <w:t> </w:t>
      </w:r>
      <w:r>
        <w:rPr>
          <w:noProof w:val="0"/>
          <w:lang w:val="el-GR"/>
        </w:rPr>
        <w:t>εβδομάδες στη δόση των 3,0</w:t>
      </w:r>
      <w:r>
        <w:rPr>
          <w:iCs/>
          <w:noProof w:val="0"/>
          <w:lang w:val="en-GB"/>
        </w:rPr>
        <w:t> </w:t>
      </w:r>
      <w:r>
        <w:rPr>
          <w:noProof w:val="0"/>
          <w:lang w:val="en-GB"/>
        </w:rPr>
        <w:t>mg</w:t>
      </w:r>
      <w:r>
        <w:rPr>
          <w:noProof w:val="0"/>
          <w:lang w:val="el-GR"/>
        </w:rPr>
        <w:t>/ημέρα (βλέπε παράγραφο 3). Συμβουλευτείτε τον γιατρό σας πριν συνεχίσετε.</w:t>
      </w:r>
    </w:p>
    <w:p w14:paraId="0AB1FE79" w14:textId="77777777" w:rsidR="00947D5E" w:rsidRDefault="00947D5E">
      <w:pPr>
        <w:tabs>
          <w:tab w:val="clear" w:pos="567"/>
          <w:tab w:val="left" w:pos="0"/>
        </w:tabs>
        <w:rPr>
          <w:noProof w:val="0"/>
          <w:lang w:val="el-GR"/>
        </w:rPr>
      </w:pPr>
    </w:p>
    <w:p w14:paraId="697C0F38" w14:textId="77777777" w:rsidR="00947D5E" w:rsidRDefault="00947D5E">
      <w:pPr>
        <w:rPr>
          <w:noProof w:val="0"/>
          <w:lang w:val="el-GR"/>
        </w:rPr>
      </w:pPr>
      <w:r>
        <w:rPr>
          <w:noProof w:val="0"/>
          <w:lang w:val="el-GR"/>
        </w:rPr>
        <w:t>Το Saxenda μπορεί να χρησιμοποιηθεί ως συμπληρωματική αγωγή σε μια υγιεινή διατροφή και αυξημένη σωματική δραστηριότητα για τη διαχείριση του βάρους σε έφηβους από την ηλικία των 12 ετών και άνω, οι οποίοι έχουν:</w:t>
      </w:r>
    </w:p>
    <w:p w14:paraId="5760B813" w14:textId="77777777" w:rsidR="00947D5E" w:rsidRPr="00BE084F" w:rsidRDefault="00947D5E">
      <w:pPr>
        <w:rPr>
          <w:noProof w:val="0"/>
          <w:lang w:val="el-GR"/>
        </w:rPr>
      </w:pPr>
    </w:p>
    <w:p w14:paraId="34829DD9" w14:textId="77777777" w:rsidR="00947D5E" w:rsidRDefault="00947D5E" w:rsidP="00E30E99">
      <w:pPr>
        <w:pStyle w:val="ListParagraph"/>
        <w:numPr>
          <w:ilvl w:val="0"/>
          <w:numId w:val="45"/>
        </w:numPr>
        <w:ind w:left="567" w:hanging="567"/>
        <w:rPr>
          <w:lang w:val="el-GR"/>
        </w:rPr>
      </w:pPr>
      <w:r>
        <w:rPr>
          <w:lang w:val="el-GR"/>
        </w:rPr>
        <w:t>παχυσαρκία (διαγνωσμένη από τον γιατρό σας)</w:t>
      </w:r>
    </w:p>
    <w:p w14:paraId="11EE6BB8" w14:textId="77777777" w:rsidR="00947D5E" w:rsidRDefault="00947D5E" w:rsidP="00E30E99">
      <w:pPr>
        <w:pStyle w:val="ListParagraph"/>
        <w:numPr>
          <w:ilvl w:val="0"/>
          <w:numId w:val="45"/>
        </w:numPr>
        <w:ind w:left="567" w:hanging="567"/>
        <w:rPr>
          <w:lang w:val="el-GR"/>
        </w:rPr>
      </w:pPr>
      <w:r>
        <w:rPr>
          <w:lang w:val="el-GR"/>
        </w:rPr>
        <w:t>σωματικό βάρος άνω των 60</w:t>
      </w:r>
      <w:r w:rsidR="00487E0B">
        <w:t> </w:t>
      </w:r>
      <w:r>
        <w:t>kg</w:t>
      </w:r>
    </w:p>
    <w:p w14:paraId="02A73C2D" w14:textId="77777777" w:rsidR="00947D5E" w:rsidRDefault="00947D5E">
      <w:pPr>
        <w:ind w:right="-2"/>
        <w:rPr>
          <w:noProof w:val="0"/>
          <w:szCs w:val="22"/>
          <w:lang w:val="el-GR"/>
        </w:rPr>
      </w:pPr>
    </w:p>
    <w:p w14:paraId="64BC4504" w14:textId="77777777" w:rsidR="00947D5E" w:rsidRDefault="00947D5E">
      <w:pPr>
        <w:ind w:right="-2"/>
        <w:rPr>
          <w:noProof w:val="0"/>
          <w:szCs w:val="22"/>
          <w:lang w:val="el-GR"/>
        </w:rPr>
      </w:pPr>
      <w:r>
        <w:rPr>
          <w:noProof w:val="0"/>
          <w:szCs w:val="22"/>
          <w:lang w:val="el-GR"/>
        </w:rPr>
        <w:lastRenderedPageBreak/>
        <w:t xml:space="preserve">Θα πρέπει να συνεχίσετε να χρησιμοποιείτε το Saxenda μόνο εφόσον έχετε χάσει τουλάχιστον 4% του </w:t>
      </w:r>
      <w:r>
        <w:rPr>
          <w:noProof w:val="0"/>
          <w:lang w:val="el-GR"/>
        </w:rPr>
        <w:t>BMI σας ύστερα από 12</w:t>
      </w:r>
      <w:r>
        <w:rPr>
          <w:iCs/>
          <w:noProof w:val="0"/>
          <w:lang w:val="en-GB"/>
        </w:rPr>
        <w:t> </w:t>
      </w:r>
      <w:r>
        <w:rPr>
          <w:noProof w:val="0"/>
          <w:lang w:val="el-GR"/>
        </w:rPr>
        <w:t>εβδομάδες στη δόση των 3,0</w:t>
      </w:r>
      <w:r>
        <w:rPr>
          <w:iCs/>
          <w:noProof w:val="0"/>
          <w:lang w:val="en-GB"/>
        </w:rPr>
        <w:t> </w:t>
      </w:r>
      <w:r>
        <w:rPr>
          <w:noProof w:val="0"/>
          <w:lang w:val="en-GB"/>
        </w:rPr>
        <w:t>mg</w:t>
      </w:r>
      <w:r>
        <w:rPr>
          <w:noProof w:val="0"/>
          <w:lang w:val="el-GR"/>
        </w:rPr>
        <w:t>/ημέρα ή τη μέγιστη ανεκτή δόση (βλέπε παράγραφο 3). Συμβουλευτείτε τον γιατρό σας πριν συνεχίσετε.</w:t>
      </w:r>
    </w:p>
    <w:p w14:paraId="25B08CEA" w14:textId="77777777" w:rsidR="00947D5E" w:rsidRDefault="00947D5E">
      <w:pPr>
        <w:ind w:right="-2"/>
        <w:rPr>
          <w:noProof w:val="0"/>
          <w:szCs w:val="22"/>
          <w:lang w:val="el-GR"/>
        </w:rPr>
      </w:pPr>
    </w:p>
    <w:p w14:paraId="011AAB0D" w14:textId="77777777" w:rsidR="00947D5E" w:rsidRDefault="00947D5E">
      <w:pPr>
        <w:ind w:right="-2"/>
        <w:rPr>
          <w:b/>
          <w:noProof w:val="0"/>
          <w:szCs w:val="22"/>
          <w:lang w:val="el-GR"/>
        </w:rPr>
      </w:pPr>
      <w:r>
        <w:rPr>
          <w:b/>
          <w:bCs/>
          <w:noProof w:val="0"/>
          <w:lang w:val="el-GR"/>
        </w:rPr>
        <w:t>Δίαιτα και άσκηση</w:t>
      </w:r>
    </w:p>
    <w:p w14:paraId="7720D47B" w14:textId="77777777" w:rsidR="00947D5E" w:rsidRDefault="00947D5E">
      <w:pPr>
        <w:tabs>
          <w:tab w:val="clear" w:pos="567"/>
        </w:tabs>
        <w:rPr>
          <w:noProof w:val="0"/>
          <w:szCs w:val="22"/>
          <w:lang w:val="el-GR"/>
        </w:rPr>
      </w:pPr>
      <w:r>
        <w:rPr>
          <w:noProof w:val="0"/>
          <w:lang w:val="el-GR"/>
        </w:rPr>
        <w:t>Ο γιατρός σας θα ζητήσει να ξεκινήσετε ένα πρόγραμμα δίαιτας και άσκησης.</w:t>
      </w:r>
      <w:r>
        <w:rPr>
          <w:noProof w:val="0"/>
          <w:szCs w:val="22"/>
          <w:lang w:val="el-GR"/>
        </w:rPr>
        <w:t xml:space="preserve"> </w:t>
      </w:r>
      <w:r>
        <w:rPr>
          <w:noProof w:val="0"/>
          <w:lang w:val="el-GR"/>
        </w:rPr>
        <w:t>Συνεχίστε να εφαρμόζετε το πρόγραμμα αυτό ενώ χρησιμοποιείτε το Saxenda.</w:t>
      </w:r>
    </w:p>
    <w:p w14:paraId="41846CD1" w14:textId="77777777" w:rsidR="00947D5E" w:rsidRDefault="00947D5E">
      <w:pPr>
        <w:tabs>
          <w:tab w:val="clear" w:pos="567"/>
        </w:tabs>
        <w:rPr>
          <w:noProof w:val="0"/>
          <w:szCs w:val="22"/>
          <w:lang w:val="el-GR"/>
        </w:rPr>
      </w:pPr>
    </w:p>
    <w:p w14:paraId="104F7627" w14:textId="77777777" w:rsidR="00947D5E" w:rsidRDefault="00947D5E">
      <w:pPr>
        <w:tabs>
          <w:tab w:val="clear" w:pos="567"/>
        </w:tabs>
        <w:rPr>
          <w:noProof w:val="0"/>
          <w:szCs w:val="22"/>
          <w:lang w:val="el-GR"/>
        </w:rPr>
      </w:pPr>
    </w:p>
    <w:p w14:paraId="5374830B" w14:textId="77777777" w:rsidR="00947D5E" w:rsidRDefault="00947D5E">
      <w:pPr>
        <w:ind w:right="-2"/>
        <w:rPr>
          <w:b/>
          <w:noProof w:val="0"/>
          <w:szCs w:val="22"/>
          <w:lang w:val="el-GR"/>
        </w:rPr>
      </w:pPr>
      <w:r>
        <w:rPr>
          <w:b/>
          <w:noProof w:val="0"/>
          <w:lang w:val="el-GR"/>
        </w:rPr>
        <w:t>2.</w:t>
      </w:r>
      <w:r>
        <w:rPr>
          <w:b/>
          <w:noProof w:val="0"/>
          <w:lang w:val="el-GR"/>
        </w:rPr>
        <w:tab/>
      </w:r>
      <w:r>
        <w:rPr>
          <w:b/>
          <w:bCs/>
          <w:noProof w:val="0"/>
          <w:lang w:val="el-GR"/>
        </w:rPr>
        <w:t>Τι πρέπει να γνωρίζετε πριν χρησιμοποιήσετε το Saxenda</w:t>
      </w:r>
      <w:r>
        <w:rPr>
          <w:noProof w:val="0"/>
          <w:lang w:val="el-GR"/>
        </w:rPr>
        <w:t xml:space="preserve"> </w:t>
      </w:r>
    </w:p>
    <w:p w14:paraId="37D424C6" w14:textId="77777777" w:rsidR="00947D5E" w:rsidRDefault="00947D5E">
      <w:pPr>
        <w:numPr>
          <w:ilvl w:val="12"/>
          <w:numId w:val="0"/>
        </w:numPr>
        <w:tabs>
          <w:tab w:val="clear" w:pos="567"/>
        </w:tabs>
        <w:rPr>
          <w:noProof w:val="0"/>
          <w:szCs w:val="22"/>
          <w:lang w:val="el-GR"/>
        </w:rPr>
      </w:pPr>
    </w:p>
    <w:p w14:paraId="6093895C" w14:textId="377C9CCF" w:rsidR="00947D5E" w:rsidRPr="00F51CE1" w:rsidRDefault="00947D5E">
      <w:pPr>
        <w:numPr>
          <w:ilvl w:val="12"/>
          <w:numId w:val="0"/>
        </w:numPr>
        <w:tabs>
          <w:tab w:val="clear" w:pos="567"/>
        </w:tabs>
        <w:outlineLvl w:val="0"/>
        <w:rPr>
          <w:noProof w:val="0"/>
          <w:szCs w:val="22"/>
          <w:lang w:val="el-GR"/>
        </w:rPr>
      </w:pPr>
      <w:r>
        <w:rPr>
          <w:b/>
          <w:bCs/>
          <w:noProof w:val="0"/>
          <w:lang w:val="el-GR"/>
        </w:rPr>
        <w:t>Μη χρησιμοποιήσετε το Saxenda</w:t>
      </w:r>
      <w:r w:rsidR="0026222E">
        <w:rPr>
          <w:b/>
          <w:bCs/>
          <w:noProof w:val="0"/>
          <w:lang w:val="el-GR"/>
        </w:rPr>
        <w:fldChar w:fldCharType="begin"/>
      </w:r>
      <w:r w:rsidR="0026222E">
        <w:rPr>
          <w:b/>
          <w:bCs/>
          <w:noProof w:val="0"/>
          <w:lang w:val="el-GR"/>
        </w:rPr>
        <w:instrText xml:space="preserve"> DOCVARIABLE vault_nd_b03e55e8-3399-4546-8bf2-00d55a65ecd6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17096890" w14:textId="77777777" w:rsidR="00947D5E" w:rsidRDefault="00947D5E">
      <w:pPr>
        <w:ind w:left="567" w:hanging="567"/>
        <w:rPr>
          <w:noProof w:val="0"/>
          <w:lang w:val="el-GR"/>
        </w:rPr>
      </w:pPr>
      <w:r>
        <w:rPr>
          <w:noProof w:val="0"/>
          <w:lang w:val="el-GR"/>
        </w:rPr>
        <w:t>–</w:t>
      </w:r>
      <w:r>
        <w:rPr>
          <w:noProof w:val="0"/>
          <w:lang w:val="el-GR"/>
        </w:rPr>
        <w:tab/>
        <w:t>σε περίπτωση αλλεργίας στη λιραγλουτίδη ή σε οποιοδήποτε άλλο από τα συστατικά αυτού του φαρμάκου (αναφέρονται στην παράγραφο 6).</w:t>
      </w:r>
    </w:p>
    <w:p w14:paraId="5EFD237E" w14:textId="77777777" w:rsidR="00947D5E" w:rsidRDefault="00947D5E">
      <w:pPr>
        <w:numPr>
          <w:ilvl w:val="12"/>
          <w:numId w:val="0"/>
        </w:numPr>
        <w:tabs>
          <w:tab w:val="clear" w:pos="567"/>
        </w:tabs>
        <w:rPr>
          <w:noProof w:val="0"/>
          <w:szCs w:val="22"/>
          <w:lang w:val="el-GR"/>
        </w:rPr>
      </w:pPr>
    </w:p>
    <w:p w14:paraId="3047880B" w14:textId="7816DBE0" w:rsidR="00947D5E" w:rsidRPr="00F51CE1" w:rsidRDefault="00947D5E">
      <w:pPr>
        <w:numPr>
          <w:ilvl w:val="12"/>
          <w:numId w:val="0"/>
        </w:numPr>
        <w:tabs>
          <w:tab w:val="clear" w:pos="567"/>
        </w:tabs>
        <w:outlineLvl w:val="0"/>
        <w:rPr>
          <w:b/>
          <w:noProof w:val="0"/>
          <w:szCs w:val="22"/>
          <w:lang w:val="el-GR"/>
        </w:rPr>
      </w:pPr>
      <w:r>
        <w:rPr>
          <w:b/>
          <w:bCs/>
          <w:noProof w:val="0"/>
          <w:lang w:val="el-GR"/>
        </w:rPr>
        <w:t>Προειδοποιήσεις και προφυλάξεις</w:t>
      </w:r>
      <w:r w:rsidR="0026222E">
        <w:rPr>
          <w:b/>
          <w:bCs/>
          <w:noProof w:val="0"/>
          <w:lang w:val="el-GR"/>
        </w:rPr>
        <w:fldChar w:fldCharType="begin"/>
      </w:r>
      <w:r w:rsidR="0026222E">
        <w:rPr>
          <w:b/>
          <w:bCs/>
          <w:noProof w:val="0"/>
          <w:lang w:val="el-GR"/>
        </w:rPr>
        <w:instrText xml:space="preserve"> DOCVARIABLE vault_nd_09973cc0-6d24-49e9-9ca6-16c812f48e44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433ADDB8" w14:textId="77777777" w:rsidR="00947D5E" w:rsidRDefault="00947D5E">
      <w:pPr>
        <w:numPr>
          <w:ilvl w:val="12"/>
          <w:numId w:val="0"/>
        </w:numPr>
        <w:tabs>
          <w:tab w:val="clear" w:pos="567"/>
        </w:tabs>
        <w:rPr>
          <w:noProof w:val="0"/>
          <w:lang w:val="el-GR"/>
        </w:rPr>
      </w:pPr>
      <w:r>
        <w:rPr>
          <w:noProof w:val="0"/>
          <w:lang w:val="el-GR"/>
        </w:rPr>
        <w:t>Απευθυνθείτε στον γιατρό, τον φαρμακοποιό ή τον νοσοκόμο σας πριν χρησιμοποιήσετε το Saxenda.</w:t>
      </w:r>
    </w:p>
    <w:p w14:paraId="4458BFE0" w14:textId="77777777" w:rsidR="00947D5E" w:rsidRDefault="00947D5E">
      <w:pPr>
        <w:numPr>
          <w:ilvl w:val="12"/>
          <w:numId w:val="0"/>
        </w:numPr>
        <w:tabs>
          <w:tab w:val="clear" w:pos="567"/>
        </w:tabs>
        <w:rPr>
          <w:noProof w:val="0"/>
          <w:lang w:val="el-GR"/>
        </w:rPr>
      </w:pPr>
    </w:p>
    <w:p w14:paraId="1BC5BAA9" w14:textId="77777777" w:rsidR="00947D5E" w:rsidRDefault="00947D5E">
      <w:pPr>
        <w:numPr>
          <w:ilvl w:val="12"/>
          <w:numId w:val="0"/>
        </w:numPr>
        <w:tabs>
          <w:tab w:val="clear" w:pos="567"/>
        </w:tabs>
        <w:rPr>
          <w:noProof w:val="0"/>
          <w:lang w:val="el-GR"/>
        </w:rPr>
      </w:pPr>
      <w:r>
        <w:rPr>
          <w:noProof w:val="0"/>
        </w:rPr>
        <w:t>H</w:t>
      </w:r>
      <w:r>
        <w:rPr>
          <w:noProof w:val="0"/>
          <w:lang w:val="el-GR"/>
        </w:rPr>
        <w:t xml:space="preserve"> χρήση του </w:t>
      </w:r>
      <w:r>
        <w:rPr>
          <w:noProof w:val="0"/>
        </w:rPr>
        <w:t>Saxenda</w:t>
      </w:r>
      <w:r>
        <w:rPr>
          <w:noProof w:val="0"/>
          <w:lang w:val="el-GR"/>
        </w:rPr>
        <w:t xml:space="preserve"> δε συνιστάται εάν έχετε σοβαρή καρδιακή ανεπάρκεια. </w:t>
      </w:r>
    </w:p>
    <w:p w14:paraId="0B96A769" w14:textId="77777777" w:rsidR="00947D5E" w:rsidRDefault="00947D5E">
      <w:pPr>
        <w:numPr>
          <w:ilvl w:val="12"/>
          <w:numId w:val="0"/>
        </w:numPr>
        <w:tabs>
          <w:tab w:val="clear" w:pos="567"/>
        </w:tabs>
        <w:rPr>
          <w:noProof w:val="0"/>
          <w:lang w:val="el-GR"/>
        </w:rPr>
      </w:pPr>
    </w:p>
    <w:p w14:paraId="2DA11B99" w14:textId="77777777" w:rsidR="00947D5E" w:rsidRDefault="00947D5E">
      <w:pPr>
        <w:numPr>
          <w:ilvl w:val="12"/>
          <w:numId w:val="0"/>
        </w:numPr>
        <w:tabs>
          <w:tab w:val="clear" w:pos="567"/>
        </w:tabs>
        <w:rPr>
          <w:noProof w:val="0"/>
          <w:lang w:val="el-GR"/>
        </w:rPr>
      </w:pPr>
      <w:r>
        <w:rPr>
          <w:noProof w:val="0"/>
          <w:lang w:val="el-GR"/>
        </w:rPr>
        <w:t>Υπάρχει μικρή εμπειρία με αυτό το φάρμακο σε ασθενείς 75</w:t>
      </w:r>
      <w:r w:rsidR="00487E0B">
        <w:rPr>
          <w:noProof w:val="0"/>
        </w:rPr>
        <w:t> </w:t>
      </w:r>
      <w:r>
        <w:rPr>
          <w:noProof w:val="0"/>
          <w:lang w:val="el-GR"/>
        </w:rPr>
        <w:t>ετών και μεγαλύτερους. Δε συνιστάται εάν είστε 75</w:t>
      </w:r>
      <w:r w:rsidR="00487E0B">
        <w:rPr>
          <w:noProof w:val="0"/>
        </w:rPr>
        <w:t> </w:t>
      </w:r>
      <w:r>
        <w:rPr>
          <w:noProof w:val="0"/>
          <w:lang w:val="el-GR"/>
        </w:rPr>
        <w:t>ετών ή μεγαλύτερη/ος.</w:t>
      </w:r>
    </w:p>
    <w:p w14:paraId="18AC75C1" w14:textId="77777777" w:rsidR="00947D5E" w:rsidRDefault="00947D5E">
      <w:pPr>
        <w:numPr>
          <w:ilvl w:val="12"/>
          <w:numId w:val="0"/>
        </w:numPr>
        <w:tabs>
          <w:tab w:val="clear" w:pos="567"/>
        </w:tabs>
        <w:rPr>
          <w:noProof w:val="0"/>
          <w:lang w:val="el-GR"/>
        </w:rPr>
      </w:pPr>
    </w:p>
    <w:p w14:paraId="2B2E374B" w14:textId="77777777" w:rsidR="00947D5E" w:rsidRDefault="00947D5E">
      <w:pPr>
        <w:numPr>
          <w:ilvl w:val="12"/>
          <w:numId w:val="0"/>
        </w:numPr>
        <w:tabs>
          <w:tab w:val="clear" w:pos="567"/>
        </w:tabs>
        <w:rPr>
          <w:noProof w:val="0"/>
          <w:lang w:val="el-GR"/>
        </w:rPr>
      </w:pPr>
      <w:r>
        <w:rPr>
          <w:noProof w:val="0"/>
          <w:lang w:val="el-GR"/>
        </w:rPr>
        <w:t xml:space="preserve">Υπάρχει μικρή εμπειρία με αυτό το φάρμακο σε ασθενείς με προβλήματα στα νεφρά. Εάν έχετε νεφροπάθεια ή είστε σε διαδικασία αιμοκάθαρσης, συμβουλευτείτε τον γιατρό σας. </w:t>
      </w:r>
    </w:p>
    <w:p w14:paraId="270C0B58" w14:textId="77777777" w:rsidR="00947D5E" w:rsidRDefault="00947D5E">
      <w:pPr>
        <w:numPr>
          <w:ilvl w:val="12"/>
          <w:numId w:val="0"/>
        </w:numPr>
        <w:tabs>
          <w:tab w:val="clear" w:pos="567"/>
        </w:tabs>
        <w:rPr>
          <w:noProof w:val="0"/>
          <w:lang w:val="el-GR"/>
        </w:rPr>
      </w:pPr>
    </w:p>
    <w:p w14:paraId="141BF34E" w14:textId="77777777" w:rsidR="00947D5E" w:rsidRDefault="00947D5E">
      <w:pPr>
        <w:numPr>
          <w:ilvl w:val="12"/>
          <w:numId w:val="0"/>
        </w:numPr>
        <w:tabs>
          <w:tab w:val="clear" w:pos="567"/>
        </w:tabs>
        <w:rPr>
          <w:noProof w:val="0"/>
          <w:lang w:val="el-GR"/>
        </w:rPr>
      </w:pPr>
      <w:r>
        <w:rPr>
          <w:noProof w:val="0"/>
          <w:lang w:val="el-GR"/>
        </w:rPr>
        <w:t>Υπάρχει μικρή εμπειρία με αυτό το φάρμακο σε ασθενείς με προβλήματα στο συκώτι. Εάν έχετε προβλήματα στο συκώτι, συμβουλευτείτε τον γιατρό σας.</w:t>
      </w:r>
    </w:p>
    <w:p w14:paraId="0F51C3FE" w14:textId="77777777" w:rsidR="00947D5E" w:rsidRDefault="00947D5E">
      <w:pPr>
        <w:numPr>
          <w:ilvl w:val="12"/>
          <w:numId w:val="0"/>
        </w:numPr>
        <w:tabs>
          <w:tab w:val="clear" w:pos="567"/>
        </w:tabs>
        <w:rPr>
          <w:noProof w:val="0"/>
          <w:lang w:val="el-GR"/>
        </w:rPr>
      </w:pPr>
    </w:p>
    <w:p w14:paraId="4ED893C8" w14:textId="77777777" w:rsidR="00947D5E" w:rsidRPr="00DD05F9" w:rsidRDefault="00947D5E">
      <w:pPr>
        <w:numPr>
          <w:ilvl w:val="12"/>
          <w:numId w:val="0"/>
        </w:numPr>
        <w:tabs>
          <w:tab w:val="clear" w:pos="567"/>
        </w:tabs>
        <w:rPr>
          <w:noProof w:val="0"/>
          <w:lang w:val="el-GR"/>
        </w:rPr>
      </w:pPr>
      <w:r>
        <w:rPr>
          <w:noProof w:val="0"/>
          <w:lang w:val="el-GR"/>
        </w:rPr>
        <w:t>Αυτό το φάρμακο δε συνιστάται εάν έχετε σοβαρό πρόβλημα στο στομάχι ή στο έντερο, το οποίο προκαλεί καθυστερημένη κένωση του στομάχου (καλείται γαστροπάρεση), ή εάν έχετε κάποια φλεγμονώδη νόσο του εντέρου.</w:t>
      </w:r>
    </w:p>
    <w:p w14:paraId="65AA3572" w14:textId="77777777" w:rsidR="00DD05F9" w:rsidRPr="00DD05F9" w:rsidRDefault="00DD05F9" w:rsidP="00DD05F9">
      <w:pPr>
        <w:numPr>
          <w:ilvl w:val="12"/>
          <w:numId w:val="0"/>
        </w:numPr>
        <w:tabs>
          <w:tab w:val="clear" w:pos="567"/>
        </w:tabs>
        <w:rPr>
          <w:noProof w:val="0"/>
          <w:lang w:val="el-GR"/>
        </w:rPr>
      </w:pPr>
    </w:p>
    <w:p w14:paraId="4DD155CB" w14:textId="77777777" w:rsidR="00DD05F9" w:rsidRPr="00447853" w:rsidRDefault="00DD05F9" w:rsidP="00DD05F9">
      <w:pPr>
        <w:tabs>
          <w:tab w:val="clear" w:pos="567"/>
          <w:tab w:val="left" w:pos="0"/>
        </w:tabs>
        <w:rPr>
          <w:noProof w:val="0"/>
          <w:lang w:val="el-GR"/>
        </w:rPr>
      </w:pPr>
      <w:r w:rsidRPr="00955496">
        <w:rPr>
          <w:noProof w:val="0"/>
          <w:lang w:val="el-GR"/>
        </w:rPr>
        <w:t xml:space="preserve">Εάν γνωρίζετε ότι πρόκειται να υποβληθείτε σε χειρουργική επέμβαση με αναισθησία (ύπνος), ενημερώστε τον γιατρό σας ότι παίρνετε το </w:t>
      </w:r>
      <w:r>
        <w:rPr>
          <w:noProof w:val="0"/>
        </w:rPr>
        <w:t>Saxenda</w:t>
      </w:r>
      <w:r w:rsidRPr="00955496">
        <w:rPr>
          <w:noProof w:val="0"/>
          <w:lang w:val="el-GR"/>
        </w:rPr>
        <w:t>.</w:t>
      </w:r>
    </w:p>
    <w:p w14:paraId="72D51E7D" w14:textId="77777777" w:rsidR="00947D5E" w:rsidRDefault="00947D5E">
      <w:pPr>
        <w:numPr>
          <w:ilvl w:val="12"/>
          <w:numId w:val="0"/>
        </w:numPr>
        <w:tabs>
          <w:tab w:val="clear" w:pos="567"/>
        </w:tabs>
        <w:rPr>
          <w:noProof w:val="0"/>
          <w:lang w:val="el-GR"/>
        </w:rPr>
      </w:pPr>
    </w:p>
    <w:p w14:paraId="74FFA821" w14:textId="77777777" w:rsidR="00947D5E" w:rsidRPr="00D6315F" w:rsidRDefault="00947D5E">
      <w:pPr>
        <w:widowControl w:val="0"/>
        <w:numPr>
          <w:ilvl w:val="12"/>
          <w:numId w:val="0"/>
        </w:numPr>
        <w:tabs>
          <w:tab w:val="clear" w:pos="567"/>
        </w:tabs>
        <w:rPr>
          <w:noProof w:val="0"/>
          <w:u w:val="single"/>
          <w:lang w:val="el-GR"/>
        </w:rPr>
      </w:pPr>
      <w:r w:rsidRPr="00C17D8C">
        <w:rPr>
          <w:noProof w:val="0"/>
          <w:u w:val="single"/>
          <w:lang w:val="el-GR"/>
        </w:rPr>
        <w:t>Άτομα με διαβήτη</w:t>
      </w:r>
    </w:p>
    <w:p w14:paraId="0EE1EA9C" w14:textId="77777777" w:rsidR="00947D5E" w:rsidRDefault="00947D5E">
      <w:pPr>
        <w:widowControl w:val="0"/>
        <w:numPr>
          <w:ilvl w:val="12"/>
          <w:numId w:val="0"/>
        </w:numPr>
        <w:tabs>
          <w:tab w:val="clear" w:pos="567"/>
        </w:tabs>
        <w:rPr>
          <w:noProof w:val="0"/>
          <w:u w:val="single"/>
          <w:lang w:val="el-GR"/>
        </w:rPr>
      </w:pPr>
    </w:p>
    <w:p w14:paraId="0BF21673" w14:textId="77777777" w:rsidR="00947D5E" w:rsidRDefault="00947D5E">
      <w:pPr>
        <w:widowControl w:val="0"/>
        <w:numPr>
          <w:ilvl w:val="12"/>
          <w:numId w:val="0"/>
        </w:numPr>
        <w:tabs>
          <w:tab w:val="clear" w:pos="567"/>
        </w:tabs>
        <w:rPr>
          <w:noProof w:val="0"/>
          <w:lang w:val="el-GR"/>
        </w:rPr>
      </w:pPr>
      <w:r>
        <w:rPr>
          <w:noProof w:val="0"/>
          <w:lang w:val="el-GR"/>
        </w:rPr>
        <w:t>Εάν έχετε διαβήτη, μη χρησιμοποιείτε το Saxenda ως υποκατάστατο της ινσουλίνης.</w:t>
      </w:r>
    </w:p>
    <w:p w14:paraId="615400F5" w14:textId="77777777" w:rsidR="00947D5E" w:rsidRDefault="00947D5E">
      <w:pPr>
        <w:numPr>
          <w:ilvl w:val="12"/>
          <w:numId w:val="0"/>
        </w:numPr>
        <w:tabs>
          <w:tab w:val="clear" w:pos="567"/>
        </w:tabs>
        <w:rPr>
          <w:noProof w:val="0"/>
          <w:lang w:val="el-GR"/>
        </w:rPr>
      </w:pPr>
    </w:p>
    <w:p w14:paraId="6EB5A645" w14:textId="77777777" w:rsidR="00947D5E" w:rsidRPr="00C17D8C" w:rsidRDefault="00947D5E" w:rsidP="00E30E99">
      <w:pPr>
        <w:widowControl w:val="0"/>
        <w:numPr>
          <w:ilvl w:val="12"/>
          <w:numId w:val="0"/>
        </w:numPr>
        <w:tabs>
          <w:tab w:val="clear" w:pos="567"/>
        </w:tabs>
        <w:rPr>
          <w:noProof w:val="0"/>
          <w:u w:val="single"/>
          <w:lang w:val="el-GR"/>
        </w:rPr>
      </w:pPr>
      <w:r w:rsidRPr="00C17D8C">
        <w:rPr>
          <w:noProof w:val="0"/>
          <w:u w:val="single"/>
          <w:lang w:val="el-GR"/>
        </w:rPr>
        <w:t>Φλεγμονή του παγκρέατος</w:t>
      </w:r>
    </w:p>
    <w:p w14:paraId="49B89B27" w14:textId="77777777" w:rsidR="00947D5E" w:rsidRDefault="00947D5E">
      <w:pPr>
        <w:numPr>
          <w:ilvl w:val="12"/>
          <w:numId w:val="0"/>
        </w:numPr>
        <w:tabs>
          <w:tab w:val="clear" w:pos="567"/>
        </w:tabs>
        <w:rPr>
          <w:noProof w:val="0"/>
          <w:u w:val="single"/>
          <w:lang w:val="el-GR"/>
        </w:rPr>
      </w:pPr>
    </w:p>
    <w:p w14:paraId="4A250B32" w14:textId="77777777" w:rsidR="00947D5E" w:rsidRDefault="00947D5E">
      <w:pPr>
        <w:numPr>
          <w:ilvl w:val="12"/>
          <w:numId w:val="0"/>
        </w:numPr>
        <w:tabs>
          <w:tab w:val="clear" w:pos="567"/>
        </w:tabs>
        <w:rPr>
          <w:noProof w:val="0"/>
          <w:lang w:val="el-GR"/>
        </w:rPr>
      </w:pPr>
      <w:r>
        <w:rPr>
          <w:noProof w:val="0"/>
          <w:lang w:val="el-GR"/>
        </w:rPr>
        <w:t xml:space="preserve">Μιλήστε με τον γιατρό σας εάν έχετε ή είχατε κάποια πάθηση του παγκρέατος. </w:t>
      </w:r>
    </w:p>
    <w:p w14:paraId="0A2B69D0" w14:textId="77777777" w:rsidR="00947D5E" w:rsidRDefault="00947D5E">
      <w:pPr>
        <w:numPr>
          <w:ilvl w:val="12"/>
          <w:numId w:val="0"/>
        </w:numPr>
        <w:tabs>
          <w:tab w:val="clear" w:pos="567"/>
        </w:tabs>
        <w:rPr>
          <w:noProof w:val="0"/>
          <w:lang w:val="el-GR"/>
        </w:rPr>
      </w:pPr>
    </w:p>
    <w:p w14:paraId="3E871293" w14:textId="77777777" w:rsidR="00947D5E" w:rsidRPr="00C17D8C" w:rsidRDefault="00947D5E" w:rsidP="00E30E99">
      <w:pPr>
        <w:widowControl w:val="0"/>
        <w:numPr>
          <w:ilvl w:val="12"/>
          <w:numId w:val="0"/>
        </w:numPr>
        <w:tabs>
          <w:tab w:val="clear" w:pos="567"/>
        </w:tabs>
        <w:rPr>
          <w:noProof w:val="0"/>
          <w:u w:val="single"/>
          <w:lang w:val="el-GR"/>
        </w:rPr>
      </w:pPr>
      <w:r w:rsidRPr="00C17D8C">
        <w:rPr>
          <w:noProof w:val="0"/>
          <w:u w:val="single"/>
          <w:lang w:val="el-GR"/>
        </w:rPr>
        <w:t>Φλεγμονή της χοληδόχου κύστης και χολόλιθοι</w:t>
      </w:r>
    </w:p>
    <w:p w14:paraId="5EE06C37" w14:textId="77777777" w:rsidR="00947D5E" w:rsidRDefault="00947D5E">
      <w:pPr>
        <w:numPr>
          <w:ilvl w:val="12"/>
          <w:numId w:val="0"/>
        </w:numPr>
        <w:tabs>
          <w:tab w:val="clear" w:pos="567"/>
        </w:tabs>
        <w:rPr>
          <w:noProof w:val="0"/>
          <w:u w:val="single"/>
          <w:lang w:val="el-GR"/>
        </w:rPr>
      </w:pPr>
    </w:p>
    <w:p w14:paraId="62A45983" w14:textId="77777777" w:rsidR="00947D5E" w:rsidRDefault="00947D5E">
      <w:pPr>
        <w:numPr>
          <w:ilvl w:val="12"/>
          <w:numId w:val="0"/>
        </w:numPr>
        <w:tabs>
          <w:tab w:val="clear" w:pos="567"/>
        </w:tabs>
        <w:rPr>
          <w:noProof w:val="0"/>
          <w:lang w:val="el-GR"/>
        </w:rPr>
      </w:pPr>
      <w:r>
        <w:rPr>
          <w:noProof w:val="0"/>
          <w:lang w:val="el-GR"/>
        </w:rPr>
        <w:t>Εάν χάσετε πολύ βάρος, υπάρχει κίνδυνος να παρουσιάσετε χολόλιθους και κατά συνέπεια φλεγμονή της χοληδόχου κύστης. Διακόψτε τη λήψη Saxenda και συμβουλευτείτε τον γιατρό σας αμέσως, εάν παρατηρήσετε σοβαρό πόνο στο άνω τμήμα της κοιλιάς σας, συνήθως δυσχερέστερο στη δεξιά πλευρά κάτω από τα πλευρά. Ο πόνος ενδέχεται να είναι αισθητός στη πλάτη ή στον δεξιό ώμο σας. Βλέπε παράγραφο 4.</w:t>
      </w:r>
    </w:p>
    <w:p w14:paraId="560AE722" w14:textId="77777777" w:rsidR="00947D5E" w:rsidRDefault="00947D5E">
      <w:pPr>
        <w:numPr>
          <w:ilvl w:val="12"/>
          <w:numId w:val="0"/>
        </w:numPr>
        <w:tabs>
          <w:tab w:val="clear" w:pos="567"/>
        </w:tabs>
        <w:rPr>
          <w:noProof w:val="0"/>
          <w:lang w:val="el-GR"/>
        </w:rPr>
      </w:pPr>
    </w:p>
    <w:p w14:paraId="7B51D672" w14:textId="77777777" w:rsidR="00947D5E" w:rsidRPr="00C17D8C" w:rsidRDefault="00947D5E" w:rsidP="00E30E99">
      <w:pPr>
        <w:widowControl w:val="0"/>
        <w:numPr>
          <w:ilvl w:val="12"/>
          <w:numId w:val="0"/>
        </w:numPr>
        <w:tabs>
          <w:tab w:val="clear" w:pos="567"/>
        </w:tabs>
        <w:rPr>
          <w:noProof w:val="0"/>
          <w:u w:val="single"/>
          <w:lang w:val="el-GR"/>
        </w:rPr>
      </w:pPr>
      <w:r w:rsidRPr="00C17D8C">
        <w:rPr>
          <w:noProof w:val="0"/>
          <w:u w:val="single"/>
          <w:lang w:val="el-GR"/>
        </w:rPr>
        <w:t>Θυρεοειδοπάθεια</w:t>
      </w:r>
    </w:p>
    <w:p w14:paraId="0D9CBE1E" w14:textId="77777777" w:rsidR="00947D5E" w:rsidRDefault="00947D5E">
      <w:pPr>
        <w:numPr>
          <w:ilvl w:val="12"/>
          <w:numId w:val="0"/>
        </w:numPr>
        <w:tabs>
          <w:tab w:val="clear" w:pos="567"/>
        </w:tabs>
        <w:rPr>
          <w:noProof w:val="0"/>
          <w:u w:val="single"/>
          <w:lang w:val="el-GR"/>
        </w:rPr>
      </w:pPr>
    </w:p>
    <w:p w14:paraId="51362B30" w14:textId="77777777" w:rsidR="00947D5E" w:rsidRDefault="00947D5E">
      <w:pPr>
        <w:numPr>
          <w:ilvl w:val="12"/>
          <w:numId w:val="0"/>
        </w:numPr>
        <w:tabs>
          <w:tab w:val="clear" w:pos="567"/>
        </w:tabs>
        <w:rPr>
          <w:noProof w:val="0"/>
          <w:lang w:val="el-GR"/>
        </w:rPr>
      </w:pPr>
      <w:r>
        <w:rPr>
          <w:noProof w:val="0"/>
          <w:lang w:val="el-GR"/>
        </w:rPr>
        <w:t>Εάν πάσχετε από θυρεοειδοπάθεια, περιλαμβανομένων οζιδίων του θυρεοειδούς και διόγκωση του θυρεοειδούς αδένα, συμβουλευτείτε τον γιατρό σας.</w:t>
      </w:r>
    </w:p>
    <w:p w14:paraId="2623A34F" w14:textId="77777777" w:rsidR="00947D5E" w:rsidRDefault="00947D5E">
      <w:pPr>
        <w:numPr>
          <w:ilvl w:val="12"/>
          <w:numId w:val="0"/>
        </w:numPr>
        <w:tabs>
          <w:tab w:val="clear" w:pos="567"/>
        </w:tabs>
        <w:rPr>
          <w:noProof w:val="0"/>
          <w:lang w:val="el-GR"/>
        </w:rPr>
      </w:pPr>
    </w:p>
    <w:p w14:paraId="403CE37E" w14:textId="77777777" w:rsidR="00947D5E" w:rsidRPr="00C17D8C" w:rsidRDefault="00947D5E" w:rsidP="00E30E99">
      <w:pPr>
        <w:widowControl w:val="0"/>
        <w:numPr>
          <w:ilvl w:val="12"/>
          <w:numId w:val="0"/>
        </w:numPr>
        <w:tabs>
          <w:tab w:val="clear" w:pos="567"/>
        </w:tabs>
        <w:rPr>
          <w:noProof w:val="0"/>
          <w:u w:val="single"/>
          <w:lang w:val="el-GR"/>
        </w:rPr>
      </w:pPr>
      <w:r w:rsidRPr="00C17D8C">
        <w:rPr>
          <w:noProof w:val="0"/>
          <w:u w:val="single"/>
          <w:lang w:val="el-GR"/>
        </w:rPr>
        <w:lastRenderedPageBreak/>
        <w:t>Καρδιακή συχνότητα</w:t>
      </w:r>
    </w:p>
    <w:p w14:paraId="7AF031C9" w14:textId="77777777" w:rsidR="00947D5E" w:rsidRDefault="00947D5E">
      <w:pPr>
        <w:keepNext/>
        <w:numPr>
          <w:ilvl w:val="12"/>
          <w:numId w:val="0"/>
        </w:numPr>
        <w:tabs>
          <w:tab w:val="clear" w:pos="567"/>
        </w:tabs>
        <w:suppressAutoHyphens w:val="0"/>
        <w:rPr>
          <w:noProof w:val="0"/>
          <w:u w:val="single"/>
          <w:lang w:val="el-GR"/>
        </w:rPr>
      </w:pPr>
    </w:p>
    <w:p w14:paraId="6BB2E421" w14:textId="77777777" w:rsidR="00947D5E" w:rsidRDefault="00947D5E">
      <w:pPr>
        <w:numPr>
          <w:ilvl w:val="12"/>
          <w:numId w:val="0"/>
        </w:numPr>
        <w:tabs>
          <w:tab w:val="clear" w:pos="567"/>
        </w:tabs>
        <w:rPr>
          <w:noProof w:val="0"/>
          <w:lang w:val="el-GR"/>
        </w:rPr>
      </w:pPr>
      <w:r>
        <w:rPr>
          <w:noProof w:val="0"/>
          <w:lang w:val="el-GR"/>
        </w:rPr>
        <w:t xml:space="preserve">Μιλήστε με τον γιατρό σας εάν παρουσιάσετε αίσθημα παλμών (εάν αισθάνεστε τους παλμούς της καρδιάς σας) ή εάν νιώθετε ότι η καρδιά σας χτυπά πολύ γρήγορα ενώ βρίσκεστε σε ηρεμία, κατά τη διάρκεια της θεραπείας με Saxenda. </w:t>
      </w:r>
    </w:p>
    <w:p w14:paraId="48E6A66C" w14:textId="77777777" w:rsidR="00947D5E" w:rsidRDefault="00947D5E">
      <w:pPr>
        <w:numPr>
          <w:ilvl w:val="12"/>
          <w:numId w:val="0"/>
        </w:numPr>
        <w:tabs>
          <w:tab w:val="clear" w:pos="567"/>
        </w:tabs>
        <w:rPr>
          <w:noProof w:val="0"/>
          <w:lang w:val="el-GR"/>
        </w:rPr>
      </w:pPr>
    </w:p>
    <w:p w14:paraId="538B4E61" w14:textId="77777777" w:rsidR="00947D5E" w:rsidRPr="00C17D8C" w:rsidRDefault="00947D5E" w:rsidP="00E30E99">
      <w:pPr>
        <w:widowControl w:val="0"/>
        <w:numPr>
          <w:ilvl w:val="12"/>
          <w:numId w:val="0"/>
        </w:numPr>
        <w:tabs>
          <w:tab w:val="clear" w:pos="567"/>
        </w:tabs>
        <w:rPr>
          <w:noProof w:val="0"/>
          <w:u w:val="single"/>
          <w:lang w:val="el-GR"/>
        </w:rPr>
      </w:pPr>
      <w:r w:rsidRPr="00C17D8C">
        <w:rPr>
          <w:noProof w:val="0"/>
          <w:u w:val="single"/>
          <w:lang w:val="el-GR"/>
        </w:rPr>
        <w:t>Απώλεια υγρών και αφυδάτωση</w:t>
      </w:r>
    </w:p>
    <w:p w14:paraId="224AD494" w14:textId="77777777" w:rsidR="00947D5E" w:rsidRDefault="00947D5E" w:rsidP="00E30E99">
      <w:pPr>
        <w:widowControl w:val="0"/>
        <w:numPr>
          <w:ilvl w:val="12"/>
          <w:numId w:val="0"/>
        </w:numPr>
        <w:tabs>
          <w:tab w:val="clear" w:pos="567"/>
        </w:tabs>
        <w:rPr>
          <w:noProof w:val="0"/>
          <w:u w:val="single"/>
          <w:lang w:val="el-GR"/>
        </w:rPr>
      </w:pPr>
    </w:p>
    <w:p w14:paraId="2BC9F67A" w14:textId="77777777" w:rsidR="00947D5E" w:rsidRDefault="00947D5E">
      <w:pPr>
        <w:numPr>
          <w:ilvl w:val="12"/>
          <w:numId w:val="0"/>
        </w:numPr>
        <w:tabs>
          <w:tab w:val="clear" w:pos="567"/>
        </w:tabs>
        <w:rPr>
          <w:noProof w:val="0"/>
          <w:lang w:val="el-GR"/>
        </w:rPr>
      </w:pPr>
      <w:r>
        <w:rPr>
          <w:noProof w:val="0"/>
          <w:lang w:val="el-GR"/>
        </w:rPr>
        <w:t>Όταν ξεκινάτε τη θεραπεία με Saxenda, ενδέχεται να χάσετε πολλά σωματικά υγρά ή να αφυδατωθείτε.</w:t>
      </w:r>
      <w:r>
        <w:rPr>
          <w:bCs/>
          <w:noProof w:val="0"/>
          <w:lang w:val="el-GR"/>
        </w:rPr>
        <w:t xml:space="preserve"> </w:t>
      </w:r>
      <w:r>
        <w:rPr>
          <w:noProof w:val="0"/>
          <w:lang w:val="el-GR"/>
        </w:rPr>
        <w:t>Αυτό μπορεί να προκληθεί από τάση για έμετο (ναυτία), έμετο ή διάρροια.</w:t>
      </w:r>
      <w:r>
        <w:rPr>
          <w:bCs/>
          <w:noProof w:val="0"/>
          <w:lang w:val="el-GR"/>
        </w:rPr>
        <w:t xml:space="preserve"> </w:t>
      </w:r>
      <w:r>
        <w:rPr>
          <w:noProof w:val="0"/>
          <w:lang w:val="el-GR"/>
        </w:rPr>
        <w:t>Είναι σημαντικό να αποφύγετε την αφυδάτωση πίνοντας άφθονα υγρά.</w:t>
      </w:r>
      <w:r>
        <w:rPr>
          <w:bCs/>
          <w:noProof w:val="0"/>
          <w:lang w:val="el-GR"/>
        </w:rPr>
        <w:t xml:space="preserve"> </w:t>
      </w:r>
      <w:r>
        <w:rPr>
          <w:noProof w:val="0"/>
          <w:lang w:val="el-GR"/>
        </w:rPr>
        <w:t>Επικοινωνήστε με τον γιατρό, τον φαρμακοποιό ή τον νοσοκόμο σας εάν έχετε οποιεσδήποτε ερωτήσεις ή ανησυχίες. Βλέπε παράγραφο 4.</w:t>
      </w:r>
    </w:p>
    <w:p w14:paraId="7E016F72" w14:textId="77777777" w:rsidR="00947D5E" w:rsidRDefault="00947D5E">
      <w:pPr>
        <w:numPr>
          <w:ilvl w:val="12"/>
          <w:numId w:val="0"/>
        </w:numPr>
        <w:tabs>
          <w:tab w:val="clear" w:pos="567"/>
        </w:tabs>
        <w:rPr>
          <w:noProof w:val="0"/>
          <w:lang w:val="el-GR"/>
        </w:rPr>
      </w:pPr>
    </w:p>
    <w:p w14:paraId="181D7369" w14:textId="77777777" w:rsidR="00947D5E" w:rsidRDefault="00947D5E">
      <w:pPr>
        <w:numPr>
          <w:ilvl w:val="12"/>
          <w:numId w:val="0"/>
        </w:numPr>
        <w:tabs>
          <w:tab w:val="clear" w:pos="567"/>
        </w:tabs>
        <w:rPr>
          <w:b/>
          <w:bCs/>
          <w:noProof w:val="0"/>
          <w:lang w:val="el-GR"/>
        </w:rPr>
      </w:pPr>
      <w:r>
        <w:rPr>
          <w:b/>
          <w:bCs/>
          <w:noProof w:val="0"/>
          <w:lang w:val="el-GR"/>
        </w:rPr>
        <w:t>Παιδιά και έφηβοι</w:t>
      </w:r>
    </w:p>
    <w:p w14:paraId="3CE13486" w14:textId="77777777" w:rsidR="00947D5E" w:rsidRDefault="00947D5E">
      <w:pPr>
        <w:numPr>
          <w:ilvl w:val="12"/>
          <w:numId w:val="0"/>
        </w:numPr>
        <w:tabs>
          <w:tab w:val="clear" w:pos="567"/>
        </w:tabs>
        <w:rPr>
          <w:bCs/>
          <w:noProof w:val="0"/>
          <w:lang w:val="el-GR"/>
        </w:rPr>
      </w:pPr>
      <w:r>
        <w:rPr>
          <w:noProof w:val="0"/>
          <w:lang w:val="el-GR"/>
        </w:rPr>
        <w:t xml:space="preserve">Η ασφάλεια και η αποτελεσματικότητα του </w:t>
      </w:r>
      <w:r>
        <w:rPr>
          <w:noProof w:val="0"/>
        </w:rPr>
        <w:t>Saxenda</w:t>
      </w:r>
      <w:r>
        <w:rPr>
          <w:noProof w:val="0"/>
          <w:lang w:val="el-GR"/>
        </w:rPr>
        <w:t xml:space="preserve"> σε παιδιά ηλικίας κάτω των 12</w:t>
      </w:r>
      <w:r w:rsidR="00487E0B">
        <w:rPr>
          <w:noProof w:val="0"/>
        </w:rPr>
        <w:t> </w:t>
      </w:r>
      <w:r>
        <w:rPr>
          <w:noProof w:val="0"/>
          <w:lang w:val="el-GR"/>
        </w:rPr>
        <w:t>ετών δεν έχει μελετηθεί.</w:t>
      </w:r>
    </w:p>
    <w:p w14:paraId="26A8C70E" w14:textId="77777777" w:rsidR="00947D5E" w:rsidRDefault="00947D5E">
      <w:pPr>
        <w:numPr>
          <w:ilvl w:val="12"/>
          <w:numId w:val="0"/>
        </w:numPr>
        <w:tabs>
          <w:tab w:val="clear" w:pos="567"/>
        </w:tabs>
        <w:rPr>
          <w:b/>
          <w:bCs/>
          <w:noProof w:val="0"/>
          <w:lang w:val="el-GR"/>
        </w:rPr>
      </w:pPr>
    </w:p>
    <w:p w14:paraId="33E93DC7" w14:textId="77777777" w:rsidR="00947D5E" w:rsidRDefault="00947D5E">
      <w:pPr>
        <w:numPr>
          <w:ilvl w:val="12"/>
          <w:numId w:val="0"/>
        </w:numPr>
        <w:tabs>
          <w:tab w:val="clear" w:pos="567"/>
        </w:tabs>
        <w:ind w:right="-2"/>
        <w:rPr>
          <w:noProof w:val="0"/>
          <w:lang w:val="el-GR"/>
        </w:rPr>
      </w:pPr>
      <w:r>
        <w:rPr>
          <w:b/>
          <w:bCs/>
          <w:noProof w:val="0"/>
          <w:lang w:val="el-GR"/>
        </w:rPr>
        <w:t>Άλλα φάρμακα και Saxenda</w:t>
      </w:r>
    </w:p>
    <w:p w14:paraId="15F3BF08" w14:textId="77777777" w:rsidR="00947D5E" w:rsidRDefault="00947D5E">
      <w:pPr>
        <w:numPr>
          <w:ilvl w:val="12"/>
          <w:numId w:val="0"/>
        </w:numPr>
        <w:tabs>
          <w:tab w:val="clear" w:pos="567"/>
        </w:tabs>
        <w:ind w:right="-2"/>
        <w:rPr>
          <w:noProof w:val="0"/>
          <w:lang w:val="el-GR"/>
        </w:rPr>
      </w:pPr>
      <w:r>
        <w:rPr>
          <w:noProof w:val="0"/>
          <w:lang w:val="el-GR"/>
        </w:rPr>
        <w:t>Ενημερώστε τον γιατρό, τον φαρμακοποιό ή τον νοσοκόμο σας εάν παίρνετε, έχετε πρόσφατα πάρει ή μπορεί να πάρετε άλλα φάρμακα.</w:t>
      </w:r>
    </w:p>
    <w:p w14:paraId="42F4512D" w14:textId="77777777" w:rsidR="00947D5E" w:rsidRDefault="00947D5E">
      <w:pPr>
        <w:numPr>
          <w:ilvl w:val="12"/>
          <w:numId w:val="0"/>
        </w:numPr>
        <w:tabs>
          <w:tab w:val="clear" w:pos="567"/>
        </w:tabs>
        <w:ind w:right="-2"/>
        <w:rPr>
          <w:noProof w:val="0"/>
          <w:lang w:val="el-GR"/>
        </w:rPr>
      </w:pPr>
    </w:p>
    <w:p w14:paraId="31DAF8D3" w14:textId="77777777" w:rsidR="00947D5E" w:rsidRDefault="00947D5E">
      <w:pPr>
        <w:numPr>
          <w:ilvl w:val="12"/>
          <w:numId w:val="0"/>
        </w:numPr>
        <w:tabs>
          <w:tab w:val="clear" w:pos="567"/>
        </w:tabs>
        <w:ind w:right="-2"/>
        <w:rPr>
          <w:noProof w:val="0"/>
          <w:szCs w:val="22"/>
          <w:lang w:val="el-GR"/>
        </w:rPr>
      </w:pPr>
      <w:r>
        <w:rPr>
          <w:noProof w:val="0"/>
          <w:lang w:val="el-GR"/>
        </w:rPr>
        <w:t>Ενημερώστε ιδιαίτερα τον γιατρό, τον φαρμακοποιό ή τον νοσοκόμο σας εάν:</w:t>
      </w:r>
      <w:r>
        <w:rPr>
          <w:noProof w:val="0"/>
          <w:szCs w:val="22"/>
          <w:lang w:val="el-GR"/>
        </w:rPr>
        <w:t xml:space="preserve"> </w:t>
      </w:r>
    </w:p>
    <w:p w14:paraId="38888973" w14:textId="77777777" w:rsidR="00947D5E" w:rsidRDefault="00947D5E" w:rsidP="00E30E99">
      <w:pPr>
        <w:pStyle w:val="ListParagraph"/>
        <w:numPr>
          <w:ilvl w:val="0"/>
          <w:numId w:val="45"/>
        </w:numPr>
        <w:ind w:left="573" w:hanging="573"/>
        <w:rPr>
          <w:noProof w:val="0"/>
          <w:lang w:val="el-GR"/>
        </w:rPr>
      </w:pPr>
      <w:r>
        <w:rPr>
          <w:noProof w:val="0"/>
          <w:lang w:val="el-GR"/>
        </w:rPr>
        <w:t xml:space="preserve">παίρνετε ένα φάρμακο για τον διαβήτη που ονομάζεται «σουλφονυλουρία» (π.χ. γλιμεπιρίδη ή γλιβενκλαμίδη) ή εάν παίρνετε ινσουλίνη – ενδέχεται να παρουσιάσετε χαμηλά επίπεδα </w:t>
      </w:r>
      <w:r>
        <w:rPr>
          <w:lang w:val="el-GR"/>
        </w:rPr>
        <w:t>σακχάρου</w:t>
      </w:r>
      <w:r>
        <w:rPr>
          <w:noProof w:val="0"/>
          <w:lang w:val="el-GR"/>
        </w:rPr>
        <w:t xml:space="preserve"> στο αίμα (υπογλυκαιμία) εάν χρησιμοποιείτε τέτοια φάρμακα μαζί με το Saxenda. Ο γιατρός σας ενδέχεται να ρυθμίσει τη δόση του αντιδιαβητικού φαρμάκου σας για να αποφευχθεί η υπογλυκαιμία. Ανατρέξτε στην παράγραφο 4 για τα προειδοποιητικά σημεία του χαμηλού σακχάρου στο αίμα. Εάν προσαρμόσετε τη δόση της ινσουλίνης σας, ο γιατρός σας ενδεχομένως να σας συστήσει να παρακολουθείτε το σάκχαρο στο αίμα σας συχνότερα.</w:t>
      </w:r>
    </w:p>
    <w:p w14:paraId="690DCF9A" w14:textId="77777777" w:rsidR="00947D5E" w:rsidRDefault="00947D5E" w:rsidP="00E30E99">
      <w:pPr>
        <w:pStyle w:val="ListParagraph"/>
        <w:numPr>
          <w:ilvl w:val="0"/>
          <w:numId w:val="45"/>
        </w:numPr>
        <w:ind w:left="573" w:hanging="573"/>
        <w:rPr>
          <w:noProof w:val="0"/>
          <w:lang w:val="el-GR"/>
        </w:rPr>
      </w:pPr>
      <w:r>
        <w:rPr>
          <w:noProof w:val="0"/>
          <w:lang w:val="el-GR"/>
        </w:rPr>
        <w:t xml:space="preserve">παίρνετε βαρφαρίνη ή άλλα φάρμακα από του στόματος, τα οποία μειώνουν την πήξη του </w:t>
      </w:r>
      <w:r>
        <w:rPr>
          <w:lang w:val="el-GR"/>
        </w:rPr>
        <w:t>αίματος</w:t>
      </w:r>
      <w:r>
        <w:rPr>
          <w:noProof w:val="0"/>
          <w:lang w:val="el-GR"/>
        </w:rPr>
        <w:t xml:space="preserve"> (αντιπηκτικά). Ενδέχεται να απαιτείται συχνότερη εξέταση του αίματός σας για να καθοριστεί η ικανότητα του αίματός σας να πήζει.</w:t>
      </w:r>
    </w:p>
    <w:p w14:paraId="51E22415" w14:textId="77777777" w:rsidR="00947D5E" w:rsidRDefault="00947D5E">
      <w:pPr>
        <w:ind w:left="567" w:hanging="567"/>
        <w:rPr>
          <w:b/>
          <w:noProof w:val="0"/>
          <w:szCs w:val="22"/>
          <w:lang w:val="el-GR"/>
        </w:rPr>
      </w:pPr>
    </w:p>
    <w:p w14:paraId="6B8F0B00" w14:textId="77777777" w:rsidR="00947D5E" w:rsidRDefault="00947D5E">
      <w:pPr>
        <w:ind w:left="567" w:hanging="567"/>
        <w:rPr>
          <w:b/>
          <w:noProof w:val="0"/>
          <w:szCs w:val="22"/>
          <w:lang w:val="el-GR"/>
        </w:rPr>
      </w:pPr>
      <w:r>
        <w:rPr>
          <w:b/>
          <w:bCs/>
          <w:noProof w:val="0"/>
          <w:lang w:val="el-GR"/>
        </w:rPr>
        <w:t>Κύηση και θηλασμός</w:t>
      </w:r>
      <w:r>
        <w:rPr>
          <w:b/>
          <w:noProof w:val="0"/>
          <w:szCs w:val="22"/>
          <w:lang w:val="el-GR"/>
        </w:rPr>
        <w:t xml:space="preserve"> </w:t>
      </w:r>
    </w:p>
    <w:p w14:paraId="69A5E2E1" w14:textId="77777777" w:rsidR="00947D5E" w:rsidRDefault="00947D5E">
      <w:pPr>
        <w:numPr>
          <w:ilvl w:val="12"/>
          <w:numId w:val="0"/>
        </w:numPr>
        <w:tabs>
          <w:tab w:val="clear" w:pos="567"/>
        </w:tabs>
        <w:rPr>
          <w:noProof w:val="0"/>
          <w:szCs w:val="22"/>
          <w:lang w:val="el-GR"/>
        </w:rPr>
      </w:pPr>
      <w:r>
        <w:rPr>
          <w:noProof w:val="0"/>
          <w:lang w:val="el-GR"/>
        </w:rPr>
        <w:t>Μη χρησιμοποιήσετε το Saxenda εάν είστε έγκυος, νομίζετε ότι μπορεί να είστε έγκυος ή σχεδιάζετε να αποκτήσετε παιδί.</w:t>
      </w:r>
      <w:r>
        <w:rPr>
          <w:noProof w:val="0"/>
          <w:szCs w:val="22"/>
          <w:lang w:val="el-GR"/>
        </w:rPr>
        <w:t xml:space="preserve"> </w:t>
      </w:r>
      <w:r>
        <w:rPr>
          <w:noProof w:val="0"/>
          <w:lang w:val="el-GR"/>
        </w:rPr>
        <w:t>Αυτό είναι απαραίτητο επειδή δεν είναι γνωστό εάν το Saxenda μπορεί να επηρεάσει το βρέφος.</w:t>
      </w:r>
    </w:p>
    <w:p w14:paraId="1BFDB086" w14:textId="77777777" w:rsidR="00947D5E" w:rsidRDefault="00947D5E">
      <w:pPr>
        <w:numPr>
          <w:ilvl w:val="12"/>
          <w:numId w:val="0"/>
        </w:numPr>
        <w:tabs>
          <w:tab w:val="clear" w:pos="567"/>
        </w:tabs>
        <w:rPr>
          <w:noProof w:val="0"/>
          <w:szCs w:val="22"/>
          <w:lang w:val="el-GR"/>
        </w:rPr>
      </w:pPr>
    </w:p>
    <w:p w14:paraId="6E69D5E6" w14:textId="77777777" w:rsidR="00947D5E" w:rsidRDefault="00947D5E">
      <w:pPr>
        <w:numPr>
          <w:ilvl w:val="12"/>
          <w:numId w:val="0"/>
        </w:numPr>
        <w:tabs>
          <w:tab w:val="clear" w:pos="567"/>
        </w:tabs>
        <w:rPr>
          <w:noProof w:val="0"/>
          <w:szCs w:val="22"/>
          <w:lang w:val="el-GR"/>
        </w:rPr>
      </w:pPr>
      <w:r>
        <w:rPr>
          <w:noProof w:val="0"/>
          <w:lang w:val="el-GR"/>
        </w:rPr>
        <w:t>Μη θηλάζετε εάν χρησιμοποιείτε το Saxenda.</w:t>
      </w:r>
      <w:r>
        <w:rPr>
          <w:noProof w:val="0"/>
          <w:szCs w:val="22"/>
          <w:lang w:val="el-GR"/>
        </w:rPr>
        <w:t xml:space="preserve"> </w:t>
      </w:r>
      <w:r>
        <w:rPr>
          <w:noProof w:val="0"/>
          <w:lang w:val="el-GR"/>
        </w:rPr>
        <w:t>Αυτό είναι απαραίτητο επειδή δεν είναι γνωστό εάν το Saxenda περνά στο μητρικό γάλα.</w:t>
      </w:r>
      <w:r>
        <w:rPr>
          <w:noProof w:val="0"/>
          <w:szCs w:val="22"/>
          <w:lang w:val="el-GR"/>
        </w:rPr>
        <w:t xml:space="preserve"> </w:t>
      </w:r>
    </w:p>
    <w:p w14:paraId="6D3FD4DC" w14:textId="77777777" w:rsidR="00947D5E" w:rsidRDefault="00947D5E">
      <w:pPr>
        <w:numPr>
          <w:ilvl w:val="12"/>
          <w:numId w:val="0"/>
        </w:numPr>
        <w:tabs>
          <w:tab w:val="clear" w:pos="567"/>
        </w:tabs>
        <w:rPr>
          <w:noProof w:val="0"/>
          <w:szCs w:val="22"/>
          <w:lang w:val="el-GR"/>
        </w:rPr>
      </w:pPr>
    </w:p>
    <w:p w14:paraId="44D5E2F3" w14:textId="5B206513" w:rsidR="00947D5E" w:rsidRPr="00B54EC2" w:rsidRDefault="00947D5E">
      <w:pPr>
        <w:numPr>
          <w:ilvl w:val="12"/>
          <w:numId w:val="0"/>
        </w:numPr>
        <w:tabs>
          <w:tab w:val="clear" w:pos="567"/>
        </w:tabs>
        <w:ind w:right="-2"/>
        <w:outlineLvl w:val="0"/>
        <w:rPr>
          <w:noProof w:val="0"/>
          <w:szCs w:val="22"/>
          <w:lang w:val="el-GR"/>
        </w:rPr>
      </w:pPr>
      <w:r>
        <w:rPr>
          <w:b/>
          <w:bCs/>
          <w:noProof w:val="0"/>
          <w:lang w:val="el-GR"/>
        </w:rPr>
        <w:t>Οδήγηση και χειρισμός μηχανημάτων</w:t>
      </w:r>
      <w:r w:rsidR="0026222E">
        <w:rPr>
          <w:b/>
          <w:bCs/>
          <w:noProof w:val="0"/>
          <w:lang w:val="el-GR"/>
        </w:rPr>
        <w:fldChar w:fldCharType="begin"/>
      </w:r>
      <w:r w:rsidR="0026222E">
        <w:rPr>
          <w:b/>
          <w:bCs/>
          <w:noProof w:val="0"/>
          <w:lang w:val="el-GR"/>
        </w:rPr>
        <w:instrText xml:space="preserve"> DOCVARIABLE vault_nd_aed5f3f5-6c34-4c8c-a805-1c43460b2e6d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5C7054D3" w14:textId="646CB163" w:rsidR="00947D5E" w:rsidRPr="00B54EC2" w:rsidRDefault="00947D5E">
      <w:pPr>
        <w:numPr>
          <w:ilvl w:val="12"/>
          <w:numId w:val="0"/>
        </w:numPr>
        <w:tabs>
          <w:tab w:val="clear" w:pos="567"/>
        </w:tabs>
        <w:ind w:right="-2"/>
        <w:outlineLvl w:val="0"/>
        <w:rPr>
          <w:noProof w:val="0"/>
          <w:lang w:val="el-GR"/>
        </w:rPr>
      </w:pPr>
      <w:r>
        <w:rPr>
          <w:noProof w:val="0"/>
          <w:lang w:val="el-GR"/>
        </w:rPr>
        <w:t xml:space="preserve">Το Saxenda δεν αναμένεται να επηρεάσει την ικανότητά σας να οδηγείτε και να χειρίζεστε </w:t>
      </w:r>
      <w:r>
        <w:rPr>
          <w:bCs/>
          <w:noProof w:val="0"/>
          <w:lang w:val="el-GR"/>
        </w:rPr>
        <w:t>μηχανήματα</w:t>
      </w:r>
      <w:r>
        <w:rPr>
          <w:noProof w:val="0"/>
          <w:lang w:val="el-GR"/>
        </w:rPr>
        <w:t>.</w:t>
      </w:r>
      <w:r w:rsidR="0026222E">
        <w:rPr>
          <w:noProof w:val="0"/>
          <w:lang w:val="el-GR"/>
        </w:rPr>
        <w:fldChar w:fldCharType="begin"/>
      </w:r>
      <w:r w:rsidR="0026222E">
        <w:rPr>
          <w:noProof w:val="0"/>
          <w:lang w:val="el-GR"/>
        </w:rPr>
        <w:instrText xml:space="preserve"> DOCVARIABLE vault_nd_94a8ec37-3285-4525-a5a6-9c87f5f9f1d7 \* MERGEFORMAT </w:instrText>
      </w:r>
      <w:r w:rsidR="0026222E">
        <w:rPr>
          <w:noProof w:val="0"/>
          <w:lang w:val="el-GR"/>
        </w:rPr>
        <w:fldChar w:fldCharType="separate"/>
      </w:r>
      <w:r w:rsidR="0026222E">
        <w:rPr>
          <w:noProof w:val="0"/>
          <w:lang w:val="el-GR"/>
        </w:rPr>
        <w:t xml:space="preserve"> </w:t>
      </w:r>
      <w:r w:rsidR="0026222E">
        <w:rPr>
          <w:noProof w:val="0"/>
          <w:lang w:val="el-GR"/>
        </w:rPr>
        <w:fldChar w:fldCharType="end"/>
      </w:r>
    </w:p>
    <w:p w14:paraId="5C73069B" w14:textId="77777777" w:rsidR="00947D5E" w:rsidRDefault="00947D5E">
      <w:pPr>
        <w:numPr>
          <w:ilvl w:val="12"/>
          <w:numId w:val="0"/>
        </w:numPr>
        <w:tabs>
          <w:tab w:val="clear" w:pos="567"/>
        </w:tabs>
        <w:ind w:right="-2"/>
        <w:outlineLvl w:val="0"/>
        <w:rPr>
          <w:noProof w:val="0"/>
          <w:szCs w:val="22"/>
          <w:lang w:val="el-GR"/>
        </w:rPr>
      </w:pPr>
      <w:r>
        <w:rPr>
          <w:noProof w:val="0"/>
          <w:szCs w:val="22"/>
          <w:lang w:val="el-GR"/>
        </w:rPr>
        <w:t xml:space="preserve">Ορισμένοι ασθενείς μπορεί να </w:t>
      </w:r>
      <w:bookmarkStart w:id="165" w:name="_Hlk22304603"/>
      <w:r>
        <w:rPr>
          <w:noProof w:val="0"/>
          <w:szCs w:val="22"/>
          <w:lang w:val="el-GR"/>
        </w:rPr>
        <w:t xml:space="preserve">αισθάνονται </w:t>
      </w:r>
      <w:bookmarkEnd w:id="165"/>
      <w:r>
        <w:rPr>
          <w:noProof w:val="0"/>
          <w:szCs w:val="22"/>
          <w:lang w:val="el-GR"/>
        </w:rPr>
        <w:t xml:space="preserve">ζάλη όταν παίρνουν το </w:t>
      </w:r>
      <w:r>
        <w:rPr>
          <w:noProof w:val="0"/>
          <w:szCs w:val="22"/>
        </w:rPr>
        <w:t>Saxenda</w:t>
      </w:r>
      <w:r>
        <w:rPr>
          <w:noProof w:val="0"/>
          <w:szCs w:val="22"/>
          <w:lang w:val="el-GR"/>
        </w:rPr>
        <w:t xml:space="preserve"> κυρίως κατά τους 3 πρώτους μήνες θεραπείας (βλ. παράγραφο </w:t>
      </w:r>
      <w:r>
        <w:rPr>
          <w:b/>
          <w:bCs/>
          <w:noProof w:val="0"/>
          <w:szCs w:val="22"/>
          <w:lang w:val="el-GR"/>
        </w:rPr>
        <w:t>«Πιθανές ανεπιθύμητες ενέργειες»</w:t>
      </w:r>
      <w:r>
        <w:rPr>
          <w:noProof w:val="0"/>
          <w:szCs w:val="22"/>
          <w:lang w:val="el-GR"/>
        </w:rPr>
        <w:t>). Εάν αισθάνεστε ζάλη, να είστε ιδιαίτερα προσεκτικοί όταν οδηγείτε ή χειρίζεστε μηχανήματα. Εάν χρειάζεστε περισσότερες πληροφορίες, απευθυνθείτε στον γιατρό σας.</w:t>
      </w:r>
      <w:r>
        <w:rPr>
          <w:noProof w:val="0"/>
          <w:szCs w:val="22"/>
          <w:lang w:val="el-GR"/>
        </w:rPr>
        <w:fldChar w:fldCharType="begin"/>
      </w:r>
      <w:r>
        <w:rPr>
          <w:noProof w:val="0"/>
          <w:szCs w:val="22"/>
          <w:lang w:val="el-GR"/>
        </w:rPr>
        <w:instrText xml:space="preserve"> DOCVARIABLE vault_nd_8b39803b-1305-44df-a4a6-33a377ba7757 \* MERGEFORMAT </w:instrText>
      </w:r>
      <w:r>
        <w:rPr>
          <w:noProof w:val="0"/>
          <w:szCs w:val="22"/>
          <w:lang w:val="el-GR"/>
        </w:rPr>
        <w:fldChar w:fldCharType="separate"/>
      </w:r>
      <w:r>
        <w:rPr>
          <w:noProof w:val="0"/>
          <w:szCs w:val="22"/>
          <w:lang w:val="el-GR"/>
        </w:rPr>
        <w:t xml:space="preserve"> </w:t>
      </w:r>
      <w:r>
        <w:rPr>
          <w:noProof w:val="0"/>
          <w:szCs w:val="22"/>
          <w:lang w:val="el-GR"/>
        </w:rPr>
        <w:fldChar w:fldCharType="end"/>
      </w:r>
    </w:p>
    <w:p w14:paraId="43D14DFD" w14:textId="77777777" w:rsidR="00947D5E" w:rsidRDefault="00947D5E">
      <w:pPr>
        <w:numPr>
          <w:ilvl w:val="12"/>
          <w:numId w:val="0"/>
        </w:numPr>
        <w:tabs>
          <w:tab w:val="clear" w:pos="567"/>
        </w:tabs>
        <w:rPr>
          <w:noProof w:val="0"/>
          <w:szCs w:val="22"/>
          <w:lang w:val="el-GR"/>
        </w:rPr>
      </w:pPr>
    </w:p>
    <w:p w14:paraId="4FA9A90B" w14:textId="77777777" w:rsidR="00947D5E" w:rsidRDefault="00947D5E">
      <w:pPr>
        <w:numPr>
          <w:ilvl w:val="12"/>
          <w:numId w:val="0"/>
        </w:numPr>
        <w:tabs>
          <w:tab w:val="clear" w:pos="567"/>
        </w:tabs>
        <w:ind w:right="-2"/>
        <w:rPr>
          <w:noProof w:val="0"/>
          <w:szCs w:val="22"/>
          <w:lang w:val="el-GR"/>
        </w:rPr>
      </w:pPr>
      <w:r>
        <w:rPr>
          <w:b/>
          <w:bCs/>
          <w:noProof w:val="0"/>
          <w:lang w:val="el-GR"/>
        </w:rPr>
        <w:t>Σημαντικές πληροφορίες σχετικά με ορισμένα συστατικά του Saxenda</w:t>
      </w:r>
    </w:p>
    <w:p w14:paraId="3AC6E56F" w14:textId="77777777" w:rsidR="00947D5E" w:rsidRDefault="00947D5E">
      <w:pPr>
        <w:numPr>
          <w:ilvl w:val="12"/>
          <w:numId w:val="0"/>
        </w:numPr>
        <w:tabs>
          <w:tab w:val="clear" w:pos="567"/>
        </w:tabs>
        <w:ind w:right="-2"/>
        <w:rPr>
          <w:noProof w:val="0"/>
          <w:szCs w:val="22"/>
          <w:lang w:val="el-GR"/>
        </w:rPr>
      </w:pPr>
      <w:r>
        <w:rPr>
          <w:noProof w:val="0"/>
          <w:lang w:val="el-GR"/>
        </w:rPr>
        <w:t>Το φάρμακο αυτό περιέχει λιγότερο από 1 mmol νατρίου (23 mg) ανά δόση, δηλαδή είναι ουσιαστικά «ελεύθερο νατρίου».</w:t>
      </w:r>
    </w:p>
    <w:p w14:paraId="7B5CB660" w14:textId="77777777" w:rsidR="00947D5E" w:rsidRDefault="00947D5E">
      <w:pPr>
        <w:numPr>
          <w:ilvl w:val="12"/>
          <w:numId w:val="0"/>
        </w:numPr>
        <w:tabs>
          <w:tab w:val="clear" w:pos="567"/>
        </w:tabs>
        <w:ind w:right="-2"/>
        <w:rPr>
          <w:noProof w:val="0"/>
          <w:szCs w:val="22"/>
          <w:lang w:val="el-GR"/>
        </w:rPr>
      </w:pPr>
    </w:p>
    <w:p w14:paraId="2ECD8606" w14:textId="77777777" w:rsidR="00947D5E" w:rsidRDefault="00947D5E">
      <w:pPr>
        <w:numPr>
          <w:ilvl w:val="12"/>
          <w:numId w:val="0"/>
        </w:numPr>
        <w:tabs>
          <w:tab w:val="clear" w:pos="567"/>
        </w:tabs>
        <w:ind w:right="-2"/>
        <w:rPr>
          <w:noProof w:val="0"/>
          <w:szCs w:val="22"/>
          <w:lang w:val="el-GR"/>
        </w:rPr>
      </w:pPr>
    </w:p>
    <w:p w14:paraId="1D9B657B" w14:textId="77777777" w:rsidR="00947D5E" w:rsidRPr="00F51CE1" w:rsidRDefault="00947D5E">
      <w:pPr>
        <w:keepNext/>
        <w:suppressAutoHyphens w:val="0"/>
        <w:ind w:right="-2"/>
        <w:rPr>
          <w:b/>
          <w:noProof w:val="0"/>
          <w:lang w:val="el-GR"/>
        </w:rPr>
      </w:pPr>
      <w:r>
        <w:rPr>
          <w:b/>
          <w:noProof w:val="0"/>
          <w:szCs w:val="22"/>
          <w:lang w:val="el-GR"/>
        </w:rPr>
        <w:lastRenderedPageBreak/>
        <w:t>3.</w:t>
      </w:r>
      <w:r>
        <w:rPr>
          <w:b/>
          <w:noProof w:val="0"/>
          <w:szCs w:val="22"/>
          <w:lang w:val="el-GR"/>
        </w:rPr>
        <w:tab/>
      </w:r>
      <w:r>
        <w:rPr>
          <w:b/>
          <w:bCs/>
          <w:noProof w:val="0"/>
          <w:lang w:val="el-GR"/>
        </w:rPr>
        <w:t>Πώς να χρησιμοποιήσετε το Saxenda</w:t>
      </w:r>
    </w:p>
    <w:p w14:paraId="6D90D63B" w14:textId="77777777" w:rsidR="00947D5E" w:rsidRDefault="00947D5E">
      <w:pPr>
        <w:keepNext/>
        <w:suppressAutoHyphens w:val="0"/>
        <w:ind w:right="-2"/>
        <w:rPr>
          <w:b/>
          <w:noProof w:val="0"/>
          <w:szCs w:val="22"/>
          <w:lang w:val="el-GR"/>
        </w:rPr>
      </w:pPr>
    </w:p>
    <w:p w14:paraId="68777843" w14:textId="77777777" w:rsidR="00947D5E" w:rsidRDefault="00947D5E">
      <w:pPr>
        <w:numPr>
          <w:ilvl w:val="12"/>
          <w:numId w:val="0"/>
        </w:numPr>
        <w:tabs>
          <w:tab w:val="clear" w:pos="567"/>
        </w:tabs>
        <w:ind w:right="-2"/>
        <w:rPr>
          <w:noProof w:val="0"/>
          <w:szCs w:val="22"/>
          <w:lang w:val="el-GR"/>
        </w:rPr>
      </w:pPr>
      <w:r>
        <w:rPr>
          <w:noProof w:val="0"/>
          <w:lang w:val="el-GR"/>
        </w:rPr>
        <w:t>Πάντοτε να χρησιμοποιείτε το φάρμακο αυτό αυστηρά σύμφωνα με τις οδηγίες του γιατρού σας.</w:t>
      </w:r>
      <w:r>
        <w:rPr>
          <w:noProof w:val="0"/>
          <w:szCs w:val="22"/>
          <w:lang w:val="el-GR"/>
        </w:rPr>
        <w:t xml:space="preserve"> </w:t>
      </w:r>
      <w:r>
        <w:rPr>
          <w:noProof w:val="0"/>
          <w:lang w:val="el-GR"/>
        </w:rPr>
        <w:t>Εάν έχετε αμφιβολίες, ρωτήστε τον γιατρό, τον φαρμακοποιό ή τον νοσοκόμο σας.</w:t>
      </w:r>
      <w:r>
        <w:rPr>
          <w:noProof w:val="0"/>
          <w:szCs w:val="22"/>
          <w:lang w:val="el-GR"/>
        </w:rPr>
        <w:t xml:space="preserve"> </w:t>
      </w:r>
    </w:p>
    <w:p w14:paraId="4A4D92A8" w14:textId="77777777" w:rsidR="00947D5E" w:rsidRDefault="00947D5E">
      <w:pPr>
        <w:numPr>
          <w:ilvl w:val="12"/>
          <w:numId w:val="0"/>
        </w:numPr>
        <w:tabs>
          <w:tab w:val="clear" w:pos="567"/>
        </w:tabs>
        <w:ind w:right="-2"/>
        <w:rPr>
          <w:noProof w:val="0"/>
          <w:szCs w:val="22"/>
          <w:lang w:val="el-GR"/>
        </w:rPr>
      </w:pPr>
    </w:p>
    <w:p w14:paraId="1D001B96" w14:textId="77777777" w:rsidR="00947D5E" w:rsidRDefault="00947D5E">
      <w:pPr>
        <w:numPr>
          <w:ilvl w:val="12"/>
          <w:numId w:val="0"/>
        </w:numPr>
        <w:tabs>
          <w:tab w:val="clear" w:pos="567"/>
        </w:tabs>
        <w:ind w:right="-2"/>
        <w:rPr>
          <w:noProof w:val="0"/>
          <w:szCs w:val="22"/>
          <w:lang w:val="el-GR"/>
        </w:rPr>
      </w:pPr>
      <w:r>
        <w:rPr>
          <w:noProof w:val="0"/>
          <w:lang w:val="el-GR"/>
        </w:rPr>
        <w:t>Ο γιατρός σας θα ζητήσει να ξεκινήσετε ένα πρόγραμμα δίαιτας και άσκησης.</w:t>
      </w:r>
      <w:r>
        <w:rPr>
          <w:noProof w:val="0"/>
          <w:szCs w:val="22"/>
          <w:lang w:val="el-GR"/>
        </w:rPr>
        <w:t xml:space="preserve"> </w:t>
      </w:r>
      <w:r>
        <w:rPr>
          <w:noProof w:val="0"/>
          <w:lang w:val="el-GR"/>
        </w:rPr>
        <w:t>Συνεχίστε να εφαρμόζετε το πρόγραμμα αυτό για όσο χρόνο χρησιμοποιείτε το Saxenda.</w:t>
      </w:r>
    </w:p>
    <w:p w14:paraId="282F1A31" w14:textId="77777777" w:rsidR="00947D5E" w:rsidRDefault="00947D5E">
      <w:pPr>
        <w:numPr>
          <w:ilvl w:val="12"/>
          <w:numId w:val="0"/>
        </w:numPr>
        <w:tabs>
          <w:tab w:val="clear" w:pos="567"/>
        </w:tabs>
        <w:ind w:right="-2"/>
        <w:rPr>
          <w:noProof w:val="0"/>
          <w:lang w:val="el-GR"/>
        </w:rPr>
      </w:pPr>
    </w:p>
    <w:p w14:paraId="320C9554" w14:textId="77777777" w:rsidR="00947D5E" w:rsidRDefault="00947D5E">
      <w:pPr>
        <w:numPr>
          <w:ilvl w:val="12"/>
          <w:numId w:val="0"/>
        </w:numPr>
        <w:tabs>
          <w:tab w:val="clear" w:pos="567"/>
        </w:tabs>
        <w:ind w:right="-2"/>
        <w:rPr>
          <w:b/>
          <w:bCs/>
          <w:noProof w:val="0"/>
          <w:lang w:val="el-GR"/>
        </w:rPr>
      </w:pPr>
      <w:r>
        <w:rPr>
          <w:b/>
          <w:bCs/>
          <w:noProof w:val="0"/>
          <w:lang w:val="el-GR"/>
        </w:rPr>
        <w:t>Ποσότητα ένεσης</w:t>
      </w:r>
    </w:p>
    <w:p w14:paraId="27C994F4" w14:textId="77777777" w:rsidR="00947D5E" w:rsidRDefault="00947D5E">
      <w:pPr>
        <w:numPr>
          <w:ilvl w:val="12"/>
          <w:numId w:val="0"/>
        </w:numPr>
        <w:tabs>
          <w:tab w:val="clear" w:pos="567"/>
        </w:tabs>
        <w:ind w:right="-2"/>
        <w:rPr>
          <w:b/>
          <w:bCs/>
          <w:noProof w:val="0"/>
          <w:lang w:val="el-GR"/>
        </w:rPr>
      </w:pPr>
    </w:p>
    <w:p w14:paraId="7B641B85" w14:textId="77777777" w:rsidR="00947D5E" w:rsidRDefault="00947D5E">
      <w:pPr>
        <w:numPr>
          <w:ilvl w:val="12"/>
          <w:numId w:val="0"/>
        </w:numPr>
        <w:tabs>
          <w:tab w:val="clear" w:pos="567"/>
        </w:tabs>
        <w:ind w:right="-2"/>
        <w:rPr>
          <w:noProof w:val="0"/>
          <w:lang w:val="el-GR"/>
        </w:rPr>
      </w:pPr>
      <w:r>
        <w:rPr>
          <w:noProof w:val="0"/>
          <w:lang w:val="el-GR"/>
        </w:rPr>
        <w:t>Ενήλικες</w:t>
      </w:r>
    </w:p>
    <w:p w14:paraId="4A80B713" w14:textId="77777777" w:rsidR="00947D5E" w:rsidRDefault="00947D5E">
      <w:pPr>
        <w:numPr>
          <w:ilvl w:val="12"/>
          <w:numId w:val="0"/>
        </w:numPr>
        <w:tabs>
          <w:tab w:val="clear" w:pos="567"/>
        </w:tabs>
        <w:ind w:right="-2"/>
        <w:rPr>
          <w:bCs/>
          <w:noProof w:val="0"/>
          <w:lang w:val="el-GR"/>
        </w:rPr>
      </w:pPr>
      <w:r>
        <w:rPr>
          <w:noProof w:val="0"/>
          <w:lang w:val="el-GR"/>
        </w:rPr>
        <w:t xml:space="preserve">Η θεραπεία σας θα ξεκινήσει με χαμηλή δόση, η οποία θα αυξάνεται σταδιακά κατά τις πρώτες πέντε εβδομάδες θεραπείας. </w:t>
      </w:r>
    </w:p>
    <w:p w14:paraId="46FC342F" w14:textId="77777777" w:rsidR="00947D5E" w:rsidRDefault="00947D5E" w:rsidP="00E30E99">
      <w:pPr>
        <w:pStyle w:val="ListParagraph"/>
        <w:numPr>
          <w:ilvl w:val="0"/>
          <w:numId w:val="45"/>
        </w:numPr>
        <w:ind w:left="573" w:hanging="573"/>
        <w:rPr>
          <w:noProof w:val="0"/>
          <w:lang w:val="el-GR"/>
        </w:rPr>
      </w:pPr>
      <w:r>
        <w:rPr>
          <w:noProof w:val="0"/>
          <w:lang w:val="el-GR"/>
        </w:rPr>
        <w:t xml:space="preserve">Όταν αρχίσετε να χρησιμοποιείτε το Saxenda, η αρχική δόση θα είναι 0,6 mg μία φορά ημερησίως, για μία εβδομάδα τουλάχιστον. </w:t>
      </w:r>
    </w:p>
    <w:p w14:paraId="546AD893" w14:textId="77777777" w:rsidR="00947D5E" w:rsidRDefault="00947D5E" w:rsidP="00E30E99">
      <w:pPr>
        <w:pStyle w:val="ListParagraph"/>
        <w:numPr>
          <w:ilvl w:val="0"/>
          <w:numId w:val="45"/>
        </w:numPr>
        <w:ind w:left="573" w:hanging="573"/>
        <w:rPr>
          <w:noProof w:val="0"/>
          <w:lang w:val="el-GR"/>
        </w:rPr>
      </w:pPr>
      <w:r>
        <w:rPr>
          <w:noProof w:val="0"/>
          <w:lang w:val="el-GR"/>
        </w:rPr>
        <w:t>Ο γιατρός σας θα σας δώσει οδηγίες να αυξήσετε σταδιακά τη δόση σας κατά 0,6 mg συνήθως κάθε εβδομάδα μέχρι να φθάσετε στη συνιστώμενη δόση των 3,0 mg μία φορά ημερησίως.</w:t>
      </w:r>
    </w:p>
    <w:p w14:paraId="22034FA7" w14:textId="77777777" w:rsidR="00947D5E" w:rsidRDefault="00947D5E">
      <w:pPr>
        <w:numPr>
          <w:ilvl w:val="12"/>
          <w:numId w:val="0"/>
        </w:numPr>
        <w:tabs>
          <w:tab w:val="clear" w:pos="567"/>
        </w:tabs>
        <w:ind w:right="-2"/>
        <w:rPr>
          <w:noProof w:val="0"/>
          <w:lang w:val="el-GR"/>
        </w:rPr>
      </w:pPr>
      <w:r>
        <w:rPr>
          <w:noProof w:val="0"/>
          <w:lang w:val="el-GR"/>
        </w:rPr>
        <w:t>Ο γιατρός σας θα σας πει πόσο Saxenda να χρησιμοποιείτε κάθε εβδομάδα.</w:t>
      </w:r>
      <w:r>
        <w:rPr>
          <w:bCs/>
          <w:noProof w:val="0"/>
          <w:lang w:val="el-GR"/>
        </w:rPr>
        <w:t xml:space="preserve"> </w:t>
      </w:r>
      <w:r>
        <w:rPr>
          <w:noProof w:val="0"/>
          <w:lang w:val="el-GR"/>
        </w:rPr>
        <w:t>Κανονικά, θα σας ζητηθεί να ακολουθήσετε τον παρακάτω πίνακα.</w:t>
      </w:r>
    </w:p>
    <w:p w14:paraId="741381BF" w14:textId="77777777" w:rsidR="00947D5E" w:rsidRDefault="00947D5E">
      <w:pPr>
        <w:numPr>
          <w:ilvl w:val="12"/>
          <w:numId w:val="0"/>
        </w:numPr>
        <w:tabs>
          <w:tab w:val="clear" w:pos="567"/>
        </w:tabs>
        <w:ind w:right="-2"/>
        <w:rPr>
          <w:noProof w:val="0"/>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947D5E" w:rsidRPr="00C17D8C" w14:paraId="044F4CF5" w14:textId="77777777">
        <w:trPr>
          <w:cantSplit/>
          <w:trHeight w:val="454"/>
          <w:jc w:val="center"/>
        </w:trPr>
        <w:tc>
          <w:tcPr>
            <w:tcW w:w="4366" w:type="dxa"/>
            <w:shd w:val="clear" w:color="auto" w:fill="F2F2F2"/>
            <w:vAlign w:val="center"/>
          </w:tcPr>
          <w:p w14:paraId="2B65728D" w14:textId="77777777" w:rsidR="00947D5E" w:rsidRPr="00E30E99" w:rsidRDefault="00947D5E">
            <w:pPr>
              <w:numPr>
                <w:ilvl w:val="12"/>
                <w:numId w:val="0"/>
              </w:numPr>
              <w:tabs>
                <w:tab w:val="clear" w:pos="567"/>
              </w:tabs>
              <w:ind w:right="-2"/>
              <w:rPr>
                <w:b/>
                <w:noProof w:val="0"/>
                <w:sz w:val="20"/>
                <w:szCs w:val="20"/>
                <w:lang w:val="el-GR"/>
              </w:rPr>
            </w:pPr>
            <w:r w:rsidRPr="00E30E99">
              <w:rPr>
                <w:b/>
                <w:bCs/>
                <w:noProof w:val="0"/>
                <w:sz w:val="20"/>
                <w:szCs w:val="20"/>
                <w:lang w:val="el-GR"/>
              </w:rPr>
              <w:t>Εβδομάδα</w:t>
            </w:r>
          </w:p>
        </w:tc>
        <w:tc>
          <w:tcPr>
            <w:tcW w:w="3215" w:type="dxa"/>
            <w:shd w:val="clear" w:color="auto" w:fill="F2F2F2"/>
            <w:vAlign w:val="center"/>
          </w:tcPr>
          <w:p w14:paraId="6DE84FEE" w14:textId="77777777" w:rsidR="00947D5E" w:rsidRPr="00E30E99" w:rsidRDefault="00947D5E">
            <w:pPr>
              <w:numPr>
                <w:ilvl w:val="12"/>
                <w:numId w:val="0"/>
              </w:numPr>
              <w:tabs>
                <w:tab w:val="clear" w:pos="567"/>
              </w:tabs>
              <w:ind w:right="-2"/>
              <w:rPr>
                <w:b/>
                <w:noProof w:val="0"/>
                <w:sz w:val="20"/>
                <w:szCs w:val="20"/>
                <w:lang w:val="el-GR"/>
              </w:rPr>
            </w:pPr>
            <w:r w:rsidRPr="00E30E99">
              <w:rPr>
                <w:b/>
                <w:bCs/>
                <w:noProof w:val="0"/>
                <w:sz w:val="20"/>
                <w:szCs w:val="20"/>
                <w:lang w:val="el-GR"/>
              </w:rPr>
              <w:t>Δόση ένεσης</w:t>
            </w:r>
          </w:p>
        </w:tc>
      </w:tr>
      <w:tr w:rsidR="00947D5E" w:rsidRPr="00C17D8C" w14:paraId="388B02DB" w14:textId="77777777">
        <w:trPr>
          <w:cantSplit/>
          <w:trHeight w:val="454"/>
          <w:jc w:val="center"/>
        </w:trPr>
        <w:tc>
          <w:tcPr>
            <w:tcW w:w="4366" w:type="dxa"/>
            <w:shd w:val="clear" w:color="auto" w:fill="F2F2F2"/>
            <w:vAlign w:val="center"/>
          </w:tcPr>
          <w:p w14:paraId="71481144" w14:textId="77777777" w:rsidR="00947D5E" w:rsidRPr="00E30E99" w:rsidRDefault="00947D5E">
            <w:pPr>
              <w:numPr>
                <w:ilvl w:val="12"/>
                <w:numId w:val="0"/>
              </w:numPr>
              <w:tabs>
                <w:tab w:val="clear" w:pos="567"/>
              </w:tabs>
              <w:ind w:right="-2"/>
              <w:rPr>
                <w:b/>
                <w:noProof w:val="0"/>
                <w:sz w:val="20"/>
                <w:szCs w:val="20"/>
                <w:lang w:val="el-GR"/>
              </w:rPr>
            </w:pPr>
            <w:r w:rsidRPr="00E30E99">
              <w:rPr>
                <w:b/>
                <w:bCs/>
                <w:noProof w:val="0"/>
                <w:sz w:val="20"/>
                <w:szCs w:val="20"/>
                <w:lang w:val="el-GR"/>
              </w:rPr>
              <w:t>Εβδομάδα 1</w:t>
            </w:r>
          </w:p>
        </w:tc>
        <w:tc>
          <w:tcPr>
            <w:tcW w:w="3215" w:type="dxa"/>
            <w:vAlign w:val="center"/>
          </w:tcPr>
          <w:p w14:paraId="74CB5BBB" w14:textId="77777777" w:rsidR="00947D5E" w:rsidRPr="00E30E99" w:rsidRDefault="00947D5E">
            <w:pPr>
              <w:numPr>
                <w:ilvl w:val="12"/>
                <w:numId w:val="0"/>
              </w:numPr>
              <w:tabs>
                <w:tab w:val="clear" w:pos="567"/>
              </w:tabs>
              <w:ind w:right="-2"/>
              <w:rPr>
                <w:noProof w:val="0"/>
                <w:sz w:val="20"/>
                <w:szCs w:val="20"/>
                <w:lang w:val="el-GR"/>
              </w:rPr>
            </w:pPr>
            <w:r w:rsidRPr="00E30E99">
              <w:rPr>
                <w:noProof w:val="0"/>
                <w:sz w:val="20"/>
                <w:szCs w:val="20"/>
                <w:lang w:val="el-GR"/>
              </w:rPr>
              <w:t>0,6 mg μία φορά ημερησίως</w:t>
            </w:r>
          </w:p>
        </w:tc>
      </w:tr>
      <w:tr w:rsidR="00947D5E" w:rsidRPr="00C17D8C" w14:paraId="72CAF5B2" w14:textId="77777777">
        <w:trPr>
          <w:cantSplit/>
          <w:trHeight w:val="454"/>
          <w:jc w:val="center"/>
        </w:trPr>
        <w:tc>
          <w:tcPr>
            <w:tcW w:w="4366" w:type="dxa"/>
            <w:shd w:val="clear" w:color="auto" w:fill="F2F2F2"/>
            <w:vAlign w:val="center"/>
          </w:tcPr>
          <w:p w14:paraId="47F95104" w14:textId="77777777" w:rsidR="00947D5E" w:rsidRPr="00E30E99" w:rsidRDefault="00947D5E">
            <w:pPr>
              <w:numPr>
                <w:ilvl w:val="12"/>
                <w:numId w:val="0"/>
              </w:numPr>
              <w:tabs>
                <w:tab w:val="clear" w:pos="567"/>
              </w:tabs>
              <w:ind w:right="-2"/>
              <w:rPr>
                <w:b/>
                <w:noProof w:val="0"/>
                <w:sz w:val="20"/>
                <w:szCs w:val="20"/>
                <w:lang w:val="el-GR"/>
              </w:rPr>
            </w:pPr>
            <w:r w:rsidRPr="00E30E99">
              <w:rPr>
                <w:b/>
                <w:bCs/>
                <w:noProof w:val="0"/>
                <w:sz w:val="20"/>
                <w:szCs w:val="20"/>
                <w:lang w:val="el-GR"/>
              </w:rPr>
              <w:t>Εβδομάδα 2</w:t>
            </w:r>
          </w:p>
        </w:tc>
        <w:tc>
          <w:tcPr>
            <w:tcW w:w="3215" w:type="dxa"/>
            <w:vAlign w:val="center"/>
          </w:tcPr>
          <w:p w14:paraId="42A5EEE7" w14:textId="77777777" w:rsidR="00947D5E" w:rsidRPr="00E30E99" w:rsidRDefault="00947D5E">
            <w:pPr>
              <w:numPr>
                <w:ilvl w:val="12"/>
                <w:numId w:val="0"/>
              </w:numPr>
              <w:tabs>
                <w:tab w:val="clear" w:pos="567"/>
              </w:tabs>
              <w:ind w:right="-2"/>
              <w:rPr>
                <w:noProof w:val="0"/>
                <w:sz w:val="20"/>
                <w:szCs w:val="20"/>
                <w:lang w:val="el-GR"/>
              </w:rPr>
            </w:pPr>
            <w:r w:rsidRPr="00E30E99">
              <w:rPr>
                <w:noProof w:val="0"/>
                <w:sz w:val="20"/>
                <w:szCs w:val="20"/>
                <w:lang w:val="el-GR"/>
              </w:rPr>
              <w:t>1,2 mg μία φορά ημερησίως</w:t>
            </w:r>
          </w:p>
        </w:tc>
      </w:tr>
      <w:tr w:rsidR="00947D5E" w:rsidRPr="00C17D8C" w14:paraId="0A62A5F6" w14:textId="77777777">
        <w:trPr>
          <w:cantSplit/>
          <w:trHeight w:val="454"/>
          <w:jc w:val="center"/>
        </w:trPr>
        <w:tc>
          <w:tcPr>
            <w:tcW w:w="4366" w:type="dxa"/>
            <w:shd w:val="clear" w:color="auto" w:fill="F2F2F2"/>
            <w:vAlign w:val="center"/>
          </w:tcPr>
          <w:p w14:paraId="6F40AF70" w14:textId="77777777" w:rsidR="00947D5E" w:rsidRPr="00E30E99" w:rsidRDefault="00947D5E">
            <w:pPr>
              <w:numPr>
                <w:ilvl w:val="12"/>
                <w:numId w:val="0"/>
              </w:numPr>
              <w:tabs>
                <w:tab w:val="clear" w:pos="567"/>
              </w:tabs>
              <w:ind w:right="-2"/>
              <w:rPr>
                <w:b/>
                <w:noProof w:val="0"/>
                <w:sz w:val="20"/>
                <w:szCs w:val="20"/>
                <w:lang w:val="el-GR"/>
              </w:rPr>
            </w:pPr>
            <w:r w:rsidRPr="00E30E99">
              <w:rPr>
                <w:b/>
                <w:bCs/>
                <w:noProof w:val="0"/>
                <w:sz w:val="20"/>
                <w:szCs w:val="20"/>
                <w:lang w:val="el-GR"/>
              </w:rPr>
              <w:t>Εβδομάδα 3</w:t>
            </w:r>
          </w:p>
        </w:tc>
        <w:tc>
          <w:tcPr>
            <w:tcW w:w="3215" w:type="dxa"/>
            <w:vAlign w:val="center"/>
          </w:tcPr>
          <w:p w14:paraId="1F974C9B" w14:textId="77777777" w:rsidR="00947D5E" w:rsidRPr="00E30E99" w:rsidRDefault="00947D5E">
            <w:pPr>
              <w:numPr>
                <w:ilvl w:val="12"/>
                <w:numId w:val="0"/>
              </w:numPr>
              <w:tabs>
                <w:tab w:val="clear" w:pos="567"/>
              </w:tabs>
              <w:ind w:right="-2"/>
              <w:rPr>
                <w:noProof w:val="0"/>
                <w:sz w:val="20"/>
                <w:szCs w:val="20"/>
                <w:lang w:val="el-GR"/>
              </w:rPr>
            </w:pPr>
            <w:r w:rsidRPr="00E30E99">
              <w:rPr>
                <w:noProof w:val="0"/>
                <w:sz w:val="20"/>
                <w:szCs w:val="20"/>
                <w:lang w:val="el-GR"/>
              </w:rPr>
              <w:t>1,8 mg μία φορά ημερησίως</w:t>
            </w:r>
          </w:p>
        </w:tc>
      </w:tr>
      <w:tr w:rsidR="00947D5E" w:rsidRPr="00C17D8C" w14:paraId="5A7FC0C4" w14:textId="77777777">
        <w:trPr>
          <w:cantSplit/>
          <w:trHeight w:val="454"/>
          <w:jc w:val="center"/>
        </w:trPr>
        <w:tc>
          <w:tcPr>
            <w:tcW w:w="4366" w:type="dxa"/>
            <w:shd w:val="clear" w:color="auto" w:fill="F2F2F2"/>
            <w:vAlign w:val="center"/>
          </w:tcPr>
          <w:p w14:paraId="05858512" w14:textId="77777777" w:rsidR="00947D5E" w:rsidRPr="00E30E99" w:rsidRDefault="00947D5E">
            <w:pPr>
              <w:numPr>
                <w:ilvl w:val="12"/>
                <w:numId w:val="0"/>
              </w:numPr>
              <w:tabs>
                <w:tab w:val="clear" w:pos="567"/>
              </w:tabs>
              <w:ind w:right="-2"/>
              <w:rPr>
                <w:b/>
                <w:noProof w:val="0"/>
                <w:sz w:val="20"/>
                <w:szCs w:val="20"/>
                <w:lang w:val="el-GR"/>
              </w:rPr>
            </w:pPr>
            <w:r w:rsidRPr="00E30E99">
              <w:rPr>
                <w:b/>
                <w:bCs/>
                <w:noProof w:val="0"/>
                <w:sz w:val="20"/>
                <w:szCs w:val="20"/>
                <w:lang w:val="el-GR"/>
              </w:rPr>
              <w:t>Εβδομάδα 4</w:t>
            </w:r>
          </w:p>
        </w:tc>
        <w:tc>
          <w:tcPr>
            <w:tcW w:w="3215" w:type="dxa"/>
            <w:vAlign w:val="center"/>
          </w:tcPr>
          <w:p w14:paraId="6E4EA794" w14:textId="77777777" w:rsidR="00947D5E" w:rsidRPr="00E30E99" w:rsidRDefault="00947D5E">
            <w:pPr>
              <w:numPr>
                <w:ilvl w:val="12"/>
                <w:numId w:val="0"/>
              </w:numPr>
              <w:tabs>
                <w:tab w:val="clear" w:pos="567"/>
              </w:tabs>
              <w:ind w:right="-2"/>
              <w:rPr>
                <w:noProof w:val="0"/>
                <w:sz w:val="20"/>
                <w:szCs w:val="20"/>
                <w:lang w:val="el-GR"/>
              </w:rPr>
            </w:pPr>
            <w:r w:rsidRPr="00E30E99">
              <w:rPr>
                <w:noProof w:val="0"/>
                <w:sz w:val="20"/>
                <w:szCs w:val="20"/>
                <w:lang w:val="el-GR"/>
              </w:rPr>
              <w:t>2,4 mg μία φορά ημερησίως</w:t>
            </w:r>
          </w:p>
        </w:tc>
      </w:tr>
      <w:tr w:rsidR="00947D5E" w:rsidRPr="00C17D8C" w14:paraId="474D071A" w14:textId="77777777">
        <w:trPr>
          <w:cantSplit/>
          <w:trHeight w:val="454"/>
          <w:jc w:val="center"/>
        </w:trPr>
        <w:tc>
          <w:tcPr>
            <w:tcW w:w="4366" w:type="dxa"/>
            <w:shd w:val="clear" w:color="auto" w:fill="F2F2F2"/>
            <w:vAlign w:val="center"/>
          </w:tcPr>
          <w:p w14:paraId="7212FD89" w14:textId="77777777" w:rsidR="00947D5E" w:rsidRPr="00E30E99" w:rsidRDefault="00947D5E">
            <w:pPr>
              <w:numPr>
                <w:ilvl w:val="12"/>
                <w:numId w:val="0"/>
              </w:numPr>
              <w:tabs>
                <w:tab w:val="clear" w:pos="567"/>
              </w:tabs>
              <w:ind w:right="-2"/>
              <w:rPr>
                <w:b/>
                <w:noProof w:val="0"/>
                <w:sz w:val="20"/>
                <w:szCs w:val="20"/>
                <w:lang w:val="el-GR"/>
              </w:rPr>
            </w:pPr>
            <w:r w:rsidRPr="00E30E99">
              <w:rPr>
                <w:b/>
                <w:bCs/>
                <w:noProof w:val="0"/>
                <w:sz w:val="20"/>
                <w:szCs w:val="20"/>
                <w:lang w:val="el-GR"/>
              </w:rPr>
              <w:t>Εβδομάδα 5 και έπειτα</w:t>
            </w:r>
          </w:p>
        </w:tc>
        <w:tc>
          <w:tcPr>
            <w:tcW w:w="3215" w:type="dxa"/>
            <w:vAlign w:val="center"/>
          </w:tcPr>
          <w:p w14:paraId="5D9564E8" w14:textId="77777777" w:rsidR="00947D5E" w:rsidRPr="00E30E99" w:rsidRDefault="00947D5E">
            <w:pPr>
              <w:numPr>
                <w:ilvl w:val="12"/>
                <w:numId w:val="0"/>
              </w:numPr>
              <w:tabs>
                <w:tab w:val="clear" w:pos="567"/>
              </w:tabs>
              <w:ind w:right="-2"/>
              <w:rPr>
                <w:noProof w:val="0"/>
                <w:sz w:val="20"/>
                <w:szCs w:val="20"/>
                <w:lang w:val="el-GR"/>
              </w:rPr>
            </w:pPr>
            <w:r w:rsidRPr="00E30E99">
              <w:rPr>
                <w:noProof w:val="0"/>
                <w:sz w:val="20"/>
                <w:szCs w:val="20"/>
                <w:lang w:val="el-GR"/>
              </w:rPr>
              <w:t>3,0 mg μία φορά ημερησίως</w:t>
            </w:r>
          </w:p>
        </w:tc>
      </w:tr>
    </w:tbl>
    <w:p w14:paraId="71163CB8" w14:textId="77777777" w:rsidR="00947D5E" w:rsidRDefault="00947D5E">
      <w:pPr>
        <w:numPr>
          <w:ilvl w:val="12"/>
          <w:numId w:val="0"/>
        </w:numPr>
        <w:tabs>
          <w:tab w:val="clear" w:pos="567"/>
        </w:tabs>
        <w:ind w:right="-2"/>
        <w:rPr>
          <w:noProof w:val="0"/>
          <w:lang w:val="el-GR"/>
        </w:rPr>
      </w:pPr>
    </w:p>
    <w:p w14:paraId="7D245B99" w14:textId="77777777" w:rsidR="00947D5E" w:rsidRDefault="00947D5E">
      <w:pPr>
        <w:tabs>
          <w:tab w:val="clear" w:pos="567"/>
          <w:tab w:val="left" w:pos="0"/>
        </w:tabs>
        <w:rPr>
          <w:noProof w:val="0"/>
          <w:lang w:val="el-GR"/>
        </w:rPr>
      </w:pPr>
      <w:r>
        <w:rPr>
          <w:noProof w:val="0"/>
          <w:lang w:val="el-GR"/>
        </w:rPr>
        <w:t>Αφού φτάσετε στη συνιστώμενη δόση των 3,0 mg την εβδομάδα 5 της θεραπείας, συνεχίστε να χρησιμοποιείτε αυτή τη δόση μέχρι το τέλος της περιόδου θεραπείας σας. Μην αυξήσετε περαιτέρω τη δόση σας.</w:t>
      </w:r>
    </w:p>
    <w:p w14:paraId="76DAE70D" w14:textId="77777777" w:rsidR="00947D5E" w:rsidRDefault="00947D5E">
      <w:pPr>
        <w:tabs>
          <w:tab w:val="clear" w:pos="567"/>
          <w:tab w:val="left" w:pos="0"/>
        </w:tabs>
        <w:rPr>
          <w:noProof w:val="0"/>
          <w:lang w:val="el-GR"/>
        </w:rPr>
      </w:pPr>
    </w:p>
    <w:p w14:paraId="46DEE245" w14:textId="77777777" w:rsidR="00947D5E" w:rsidRDefault="00947D5E">
      <w:pPr>
        <w:tabs>
          <w:tab w:val="clear" w:pos="567"/>
          <w:tab w:val="left" w:pos="0"/>
        </w:tabs>
        <w:rPr>
          <w:noProof w:val="0"/>
          <w:lang w:val="el-GR"/>
        </w:rPr>
      </w:pPr>
      <w:r>
        <w:rPr>
          <w:noProof w:val="0"/>
          <w:lang w:val="el-GR"/>
        </w:rPr>
        <w:t>Ο γιατρός σας θα αξιολογεί τακτικά τη θεραπεία σας.</w:t>
      </w:r>
    </w:p>
    <w:p w14:paraId="6F9B5757" w14:textId="77777777" w:rsidR="00947D5E" w:rsidRDefault="00947D5E">
      <w:pPr>
        <w:tabs>
          <w:tab w:val="clear" w:pos="567"/>
          <w:tab w:val="left" w:pos="0"/>
        </w:tabs>
        <w:rPr>
          <w:noProof w:val="0"/>
          <w:lang w:val="el-GR"/>
        </w:rPr>
      </w:pPr>
    </w:p>
    <w:p w14:paraId="3572A27C" w14:textId="77777777" w:rsidR="00947D5E" w:rsidRDefault="00947D5E">
      <w:pPr>
        <w:tabs>
          <w:tab w:val="clear" w:pos="567"/>
          <w:tab w:val="left" w:pos="0"/>
        </w:tabs>
        <w:rPr>
          <w:noProof w:val="0"/>
          <w:lang w:val="el-GR"/>
        </w:rPr>
      </w:pPr>
      <w:r>
        <w:rPr>
          <w:noProof w:val="0"/>
          <w:lang w:val="el-GR"/>
        </w:rPr>
        <w:t>Έφηβοι (≥</w:t>
      </w:r>
      <w:r w:rsidR="006511F1">
        <w:rPr>
          <w:noProof w:val="0"/>
        </w:rPr>
        <w:t> </w:t>
      </w:r>
      <w:r>
        <w:rPr>
          <w:noProof w:val="0"/>
          <w:lang w:val="el-GR"/>
        </w:rPr>
        <w:t>12 ετών)</w:t>
      </w:r>
    </w:p>
    <w:p w14:paraId="09D04EE2" w14:textId="77777777" w:rsidR="00947D5E" w:rsidRDefault="00947D5E">
      <w:pPr>
        <w:tabs>
          <w:tab w:val="clear" w:pos="567"/>
          <w:tab w:val="left" w:pos="0"/>
        </w:tabs>
        <w:rPr>
          <w:noProof w:val="0"/>
          <w:lang w:val="el-GR"/>
        </w:rPr>
      </w:pPr>
      <w:r>
        <w:rPr>
          <w:noProof w:val="0"/>
          <w:lang w:val="el-GR"/>
        </w:rPr>
        <w:t>Για εφήβους από την ηλικία των 12</w:t>
      </w:r>
      <w:r w:rsidR="006511F1">
        <w:rPr>
          <w:noProof w:val="0"/>
        </w:rPr>
        <w:t> </w:t>
      </w:r>
      <w:r>
        <w:rPr>
          <w:noProof w:val="0"/>
          <w:lang w:val="el-GR"/>
        </w:rPr>
        <w:t>ετών έως κάτω των 18</w:t>
      </w:r>
      <w:r w:rsidR="006511F1">
        <w:rPr>
          <w:noProof w:val="0"/>
        </w:rPr>
        <w:t> </w:t>
      </w:r>
      <w:r>
        <w:rPr>
          <w:noProof w:val="0"/>
          <w:lang w:val="el-GR"/>
        </w:rPr>
        <w:t>ετών θα πρέπει να εφαρμόζεται παρόμοιο χρονοδιάγραμμα κλιμάκωσης της δόσης με αυτό των ενηλίκων (βλέπε παραπάνω πίνακα για ενήλικες). Η δόση θα πρέπει να αυξάνεται μέχρι να επιτευχθεί η δόση των 3,0</w:t>
      </w:r>
      <w:r w:rsidR="006511F1">
        <w:rPr>
          <w:noProof w:val="0"/>
        </w:rPr>
        <w:t> </w:t>
      </w:r>
      <w:r>
        <w:rPr>
          <w:noProof w:val="0"/>
        </w:rPr>
        <w:t>mg</w:t>
      </w:r>
      <w:r>
        <w:rPr>
          <w:noProof w:val="0"/>
          <w:lang w:val="el-GR"/>
        </w:rPr>
        <w:t xml:space="preserve"> (δόση συντήρησης) ή η μέγιστη ανεκτή δόση. Δε συνιστώνται ημερήσιες δόσεις μεγαλύτερες των 3,0</w:t>
      </w:r>
      <w:r w:rsidR="006511F1">
        <w:rPr>
          <w:noProof w:val="0"/>
        </w:rPr>
        <w:t> </w:t>
      </w:r>
      <w:r>
        <w:rPr>
          <w:noProof w:val="0"/>
        </w:rPr>
        <w:t>mg</w:t>
      </w:r>
      <w:r>
        <w:rPr>
          <w:noProof w:val="0"/>
          <w:lang w:val="el-GR"/>
        </w:rPr>
        <w:t>.</w:t>
      </w:r>
    </w:p>
    <w:p w14:paraId="176EF3CB" w14:textId="77777777" w:rsidR="00947D5E" w:rsidRDefault="00947D5E">
      <w:pPr>
        <w:numPr>
          <w:ilvl w:val="12"/>
          <w:numId w:val="0"/>
        </w:numPr>
        <w:tabs>
          <w:tab w:val="clear" w:pos="567"/>
        </w:tabs>
        <w:ind w:right="-2"/>
        <w:rPr>
          <w:noProof w:val="0"/>
          <w:lang w:val="el-GR"/>
        </w:rPr>
      </w:pPr>
    </w:p>
    <w:p w14:paraId="168B755C" w14:textId="77777777" w:rsidR="00947D5E" w:rsidRDefault="00947D5E">
      <w:pPr>
        <w:tabs>
          <w:tab w:val="clear" w:pos="567"/>
        </w:tabs>
        <w:ind w:right="-2"/>
        <w:rPr>
          <w:b/>
          <w:noProof w:val="0"/>
          <w:szCs w:val="22"/>
          <w:lang w:val="el-GR"/>
        </w:rPr>
      </w:pPr>
      <w:r>
        <w:rPr>
          <w:b/>
          <w:bCs/>
          <w:noProof w:val="0"/>
          <w:lang w:val="el-GR"/>
        </w:rPr>
        <w:t>Πώς και πότε να χρησιμοποιείτε το Saxenda</w:t>
      </w:r>
    </w:p>
    <w:p w14:paraId="7F221040" w14:textId="77777777" w:rsidR="00947D5E" w:rsidRDefault="00947D5E" w:rsidP="00E30E99">
      <w:pPr>
        <w:pStyle w:val="ListParagraph"/>
        <w:numPr>
          <w:ilvl w:val="0"/>
          <w:numId w:val="45"/>
        </w:numPr>
        <w:ind w:left="573" w:hanging="573"/>
        <w:rPr>
          <w:noProof w:val="0"/>
          <w:lang w:val="el-GR"/>
        </w:rPr>
      </w:pPr>
      <w:r>
        <w:rPr>
          <w:noProof w:val="0"/>
          <w:lang w:val="el-GR"/>
        </w:rPr>
        <w:t>Πριν χρησιμοποιήσετε τη συσκευή τύπου πένας για πρώτη φορά, ο γιατρός ή ο νοσοκόμος σας θα σας δείξει πώς να τη χρησιμοποιείτε.</w:t>
      </w:r>
    </w:p>
    <w:p w14:paraId="58D6728A" w14:textId="77777777" w:rsidR="00947D5E" w:rsidRDefault="00947D5E" w:rsidP="00E30E99">
      <w:pPr>
        <w:pStyle w:val="ListParagraph"/>
        <w:numPr>
          <w:ilvl w:val="0"/>
          <w:numId w:val="45"/>
        </w:numPr>
        <w:ind w:left="573" w:hanging="573"/>
        <w:rPr>
          <w:noProof w:val="0"/>
          <w:lang w:val="el-GR"/>
        </w:rPr>
      </w:pPr>
      <w:r>
        <w:rPr>
          <w:noProof w:val="0"/>
          <w:lang w:val="el-GR"/>
        </w:rPr>
        <w:t>Μπορείτε να χρησιμοποιήσετε το Saxenda οποιαδήποτε ώρα της ημέρας, είτε μαζί είτε χωρίς τροφή και ποτό.</w:t>
      </w:r>
    </w:p>
    <w:p w14:paraId="35F50BC0" w14:textId="77777777" w:rsidR="00947D5E" w:rsidRDefault="00947D5E" w:rsidP="00E30E99">
      <w:pPr>
        <w:pStyle w:val="ListParagraph"/>
        <w:numPr>
          <w:ilvl w:val="0"/>
          <w:numId w:val="45"/>
        </w:numPr>
        <w:ind w:left="573" w:hanging="573"/>
        <w:rPr>
          <w:noProof w:val="0"/>
          <w:lang w:val="el-GR"/>
        </w:rPr>
      </w:pPr>
      <w:r>
        <w:rPr>
          <w:noProof w:val="0"/>
          <w:lang w:val="el-GR"/>
        </w:rPr>
        <w:t>Να χρησιμοποιείτε το Saxenda την ίδια περίπου ώρα κάθε ημέρα – επιλέξτε μια ώρα που να σας εξυπηρετεί.</w:t>
      </w:r>
    </w:p>
    <w:p w14:paraId="14D082A5" w14:textId="77777777" w:rsidR="00947D5E" w:rsidRDefault="00947D5E">
      <w:pPr>
        <w:numPr>
          <w:ilvl w:val="12"/>
          <w:numId w:val="0"/>
        </w:numPr>
        <w:tabs>
          <w:tab w:val="clear" w:pos="567"/>
        </w:tabs>
        <w:ind w:right="-2"/>
        <w:rPr>
          <w:noProof w:val="0"/>
          <w:szCs w:val="22"/>
          <w:lang w:val="el-GR"/>
        </w:rPr>
      </w:pPr>
    </w:p>
    <w:p w14:paraId="1E30A8C5" w14:textId="77777777" w:rsidR="00947D5E" w:rsidRDefault="00947D5E">
      <w:pPr>
        <w:numPr>
          <w:ilvl w:val="12"/>
          <w:numId w:val="0"/>
        </w:numPr>
        <w:tabs>
          <w:tab w:val="clear" w:pos="567"/>
        </w:tabs>
        <w:ind w:right="-2"/>
        <w:rPr>
          <w:b/>
          <w:noProof w:val="0"/>
          <w:szCs w:val="22"/>
          <w:lang w:val="el-GR"/>
        </w:rPr>
      </w:pPr>
      <w:r>
        <w:rPr>
          <w:b/>
          <w:bCs/>
          <w:noProof w:val="0"/>
          <w:lang w:val="el-GR"/>
        </w:rPr>
        <w:t>Θέση ένεσης</w:t>
      </w:r>
    </w:p>
    <w:p w14:paraId="4BC74337" w14:textId="77777777" w:rsidR="00947D5E" w:rsidRDefault="00947D5E">
      <w:pPr>
        <w:numPr>
          <w:ilvl w:val="12"/>
          <w:numId w:val="0"/>
        </w:numPr>
        <w:tabs>
          <w:tab w:val="clear" w:pos="567"/>
        </w:tabs>
        <w:ind w:right="-2"/>
        <w:rPr>
          <w:noProof w:val="0"/>
          <w:szCs w:val="22"/>
          <w:lang w:val="el-GR"/>
        </w:rPr>
      </w:pPr>
      <w:r>
        <w:rPr>
          <w:noProof w:val="0"/>
          <w:lang w:val="el-GR"/>
        </w:rPr>
        <w:t>Το Saxenda χορηγείται με ένεση κάτω από το δέρμα (υποδόρια ένεση).</w:t>
      </w:r>
      <w:r>
        <w:rPr>
          <w:noProof w:val="0"/>
          <w:szCs w:val="22"/>
          <w:lang w:val="el-GR"/>
        </w:rPr>
        <w:t xml:space="preserve"> </w:t>
      </w:r>
    </w:p>
    <w:p w14:paraId="366A70EB" w14:textId="77777777" w:rsidR="00947D5E" w:rsidRDefault="00947D5E" w:rsidP="00E30E99">
      <w:pPr>
        <w:pStyle w:val="ListParagraph"/>
        <w:numPr>
          <w:ilvl w:val="0"/>
          <w:numId w:val="45"/>
        </w:numPr>
        <w:ind w:left="573" w:hanging="573"/>
        <w:rPr>
          <w:noProof w:val="0"/>
          <w:lang w:val="el-GR"/>
        </w:rPr>
      </w:pPr>
      <w:r>
        <w:rPr>
          <w:noProof w:val="0"/>
          <w:lang w:val="el-GR"/>
        </w:rPr>
        <w:t>Τα καλύτερα σημεία για να κάνετε την ένεση είναι η κοιλιά, το εμπρόσθιο μέρος των μηρών ή το άνω τμήμα του βραχίονα.</w:t>
      </w:r>
    </w:p>
    <w:p w14:paraId="2C7ABC57" w14:textId="77777777" w:rsidR="005623AC" w:rsidRDefault="005623AC" w:rsidP="00E30E99">
      <w:pPr>
        <w:pStyle w:val="ListParagraph"/>
        <w:numPr>
          <w:ilvl w:val="0"/>
          <w:numId w:val="45"/>
        </w:numPr>
        <w:ind w:left="573" w:hanging="573"/>
        <w:rPr>
          <w:noProof w:val="0"/>
          <w:lang w:val="el-GR"/>
        </w:rPr>
      </w:pPr>
      <w:r>
        <w:rPr>
          <w:noProof w:val="0"/>
          <w:lang w:val="el-GR"/>
        </w:rPr>
        <w:lastRenderedPageBreak/>
        <w:t>Αλλάζετε κάθε μέρα το σημείο όπου χορηγείτε την ένεση για να περιορίσετε τον κίνδυνο ανάπτυξης εξογκωμάτων.</w:t>
      </w:r>
    </w:p>
    <w:p w14:paraId="7B982EB1" w14:textId="77777777" w:rsidR="00947D5E" w:rsidRDefault="00947D5E" w:rsidP="00E30E99">
      <w:pPr>
        <w:pStyle w:val="ListParagraph"/>
        <w:numPr>
          <w:ilvl w:val="0"/>
          <w:numId w:val="45"/>
        </w:numPr>
        <w:ind w:left="573" w:hanging="573"/>
        <w:rPr>
          <w:noProof w:val="0"/>
          <w:lang w:val="el-GR"/>
        </w:rPr>
      </w:pPr>
      <w:r>
        <w:rPr>
          <w:noProof w:val="0"/>
          <w:lang w:val="el-GR"/>
        </w:rPr>
        <w:t>Μην κάνετε την ένεση μέσα σε φλέβα ή σε μυ.</w:t>
      </w:r>
    </w:p>
    <w:p w14:paraId="18443B62" w14:textId="77777777" w:rsidR="00947D5E" w:rsidRDefault="00947D5E">
      <w:pPr>
        <w:tabs>
          <w:tab w:val="clear" w:pos="567"/>
        </w:tabs>
        <w:ind w:left="360" w:right="-2"/>
        <w:rPr>
          <w:bCs/>
          <w:noProof w:val="0"/>
          <w:szCs w:val="22"/>
          <w:lang w:val="el-GR"/>
        </w:rPr>
      </w:pPr>
    </w:p>
    <w:p w14:paraId="0CA6D47A" w14:textId="77777777" w:rsidR="00947D5E" w:rsidRDefault="00947D5E">
      <w:pPr>
        <w:numPr>
          <w:ilvl w:val="12"/>
          <w:numId w:val="0"/>
        </w:numPr>
        <w:tabs>
          <w:tab w:val="clear" w:pos="567"/>
        </w:tabs>
        <w:ind w:right="-2"/>
        <w:rPr>
          <w:bCs/>
          <w:noProof w:val="0"/>
          <w:lang w:val="el-GR"/>
        </w:rPr>
      </w:pPr>
      <w:r>
        <w:rPr>
          <w:noProof w:val="0"/>
          <w:lang w:val="el-GR"/>
        </w:rPr>
        <w:t>Λεπτομερείς οδηγίες χρήσης παρέχονται στην πίσω πλευρά του παρόντος φυλλαδίου.</w:t>
      </w:r>
    </w:p>
    <w:p w14:paraId="773216CC" w14:textId="77777777" w:rsidR="00947D5E" w:rsidRDefault="00947D5E">
      <w:pPr>
        <w:numPr>
          <w:ilvl w:val="12"/>
          <w:numId w:val="0"/>
        </w:numPr>
        <w:tabs>
          <w:tab w:val="clear" w:pos="567"/>
        </w:tabs>
        <w:ind w:right="-2"/>
        <w:rPr>
          <w:noProof w:val="0"/>
          <w:lang w:val="el-GR"/>
        </w:rPr>
      </w:pPr>
    </w:p>
    <w:p w14:paraId="57A17F14" w14:textId="77777777" w:rsidR="00947D5E" w:rsidRDefault="00947D5E">
      <w:pPr>
        <w:numPr>
          <w:ilvl w:val="12"/>
          <w:numId w:val="0"/>
        </w:numPr>
        <w:tabs>
          <w:tab w:val="clear" w:pos="567"/>
        </w:tabs>
        <w:ind w:right="-2"/>
        <w:rPr>
          <w:b/>
          <w:bCs/>
          <w:noProof w:val="0"/>
          <w:lang w:val="el-GR"/>
        </w:rPr>
      </w:pPr>
      <w:r>
        <w:rPr>
          <w:b/>
          <w:bCs/>
          <w:noProof w:val="0"/>
          <w:lang w:val="el-GR"/>
        </w:rPr>
        <w:t>Άτομα με διαβήτη</w:t>
      </w:r>
    </w:p>
    <w:p w14:paraId="6994FC8D" w14:textId="77777777" w:rsidR="00947D5E" w:rsidRDefault="00947D5E">
      <w:pPr>
        <w:numPr>
          <w:ilvl w:val="12"/>
          <w:numId w:val="0"/>
        </w:numPr>
        <w:tabs>
          <w:tab w:val="clear" w:pos="567"/>
        </w:tabs>
        <w:ind w:right="-2"/>
        <w:rPr>
          <w:bCs/>
          <w:noProof w:val="0"/>
          <w:lang w:val="el-GR"/>
        </w:rPr>
      </w:pPr>
      <w:r>
        <w:rPr>
          <w:noProof w:val="0"/>
          <w:lang w:val="el-GR"/>
        </w:rPr>
        <w:t>Ενημερώστε τον γιατρό σας εάν έχετε διαβήτη.</w:t>
      </w:r>
      <w:r>
        <w:rPr>
          <w:bCs/>
          <w:noProof w:val="0"/>
          <w:lang w:val="el-GR"/>
        </w:rPr>
        <w:t xml:space="preserve"> </w:t>
      </w:r>
      <w:r>
        <w:rPr>
          <w:noProof w:val="0"/>
          <w:lang w:val="el-GR"/>
        </w:rPr>
        <w:t>Ο γιατρός σας ενδέχεται να ρυθμίσει τη δόση των αντιδιαβητικών φαρμάκων σας για να αποφευχθεί η μείωση του σακχάρου στο αίμα σας.</w:t>
      </w:r>
    </w:p>
    <w:p w14:paraId="13A9A8B5" w14:textId="77777777" w:rsidR="00947D5E" w:rsidRDefault="00947D5E" w:rsidP="00E30E99">
      <w:pPr>
        <w:pStyle w:val="ListParagraph"/>
        <w:numPr>
          <w:ilvl w:val="0"/>
          <w:numId w:val="45"/>
        </w:numPr>
        <w:ind w:left="573" w:hanging="573"/>
        <w:rPr>
          <w:noProof w:val="0"/>
          <w:lang w:val="el-GR"/>
        </w:rPr>
      </w:pPr>
      <w:r>
        <w:rPr>
          <w:noProof w:val="0"/>
          <w:lang w:val="el-GR"/>
        </w:rPr>
        <w:t>Μην αναμειγνύετε το Saxenda με άλλα φάρμακα που χορηγείτε με ένεση (π.χ. ινσουλίνες).</w:t>
      </w:r>
    </w:p>
    <w:p w14:paraId="6EB9E86A" w14:textId="77777777" w:rsidR="00947D5E" w:rsidRDefault="00947D5E" w:rsidP="00E30E99">
      <w:pPr>
        <w:pStyle w:val="ListParagraph"/>
        <w:numPr>
          <w:ilvl w:val="0"/>
          <w:numId w:val="45"/>
        </w:numPr>
        <w:ind w:left="573" w:hanging="573"/>
        <w:rPr>
          <w:noProof w:val="0"/>
          <w:lang w:val="el-GR"/>
        </w:rPr>
      </w:pPr>
      <w:r>
        <w:rPr>
          <w:noProof w:val="0"/>
          <w:lang w:val="el-GR"/>
        </w:rPr>
        <w:t>Μη χρησιμοποιείτε το Saxenda σε συνδυασμό με άλλα φάρμακα που περιέχουν αγωνιστές του υποδοχέα GLP-1 (όπως η εξενατίδη ή η λιξισενατίδη).</w:t>
      </w:r>
    </w:p>
    <w:p w14:paraId="6D162157" w14:textId="77777777" w:rsidR="00947D5E" w:rsidRDefault="00947D5E">
      <w:pPr>
        <w:numPr>
          <w:ilvl w:val="12"/>
          <w:numId w:val="0"/>
        </w:numPr>
        <w:tabs>
          <w:tab w:val="clear" w:pos="567"/>
        </w:tabs>
        <w:ind w:right="-2"/>
        <w:rPr>
          <w:noProof w:val="0"/>
          <w:lang w:val="el-GR"/>
        </w:rPr>
      </w:pPr>
    </w:p>
    <w:p w14:paraId="050A0A1C" w14:textId="77777777" w:rsidR="00947D5E" w:rsidRDefault="00947D5E">
      <w:pPr>
        <w:numPr>
          <w:ilvl w:val="12"/>
          <w:numId w:val="0"/>
        </w:numPr>
        <w:tabs>
          <w:tab w:val="clear" w:pos="567"/>
        </w:tabs>
        <w:ind w:right="-2"/>
        <w:rPr>
          <w:noProof w:val="0"/>
          <w:szCs w:val="22"/>
          <w:lang w:val="el-GR"/>
        </w:rPr>
      </w:pPr>
      <w:r>
        <w:rPr>
          <w:b/>
          <w:bCs/>
          <w:noProof w:val="0"/>
          <w:lang w:val="el-GR"/>
        </w:rPr>
        <w:t>Εάν χρησιμοποιήσετε μεγαλύτερη δόση Saxenda από την κανονική</w:t>
      </w:r>
    </w:p>
    <w:p w14:paraId="6D327F41" w14:textId="77777777" w:rsidR="00947D5E" w:rsidRDefault="00947D5E">
      <w:pPr>
        <w:numPr>
          <w:ilvl w:val="12"/>
          <w:numId w:val="0"/>
        </w:numPr>
        <w:tabs>
          <w:tab w:val="clear" w:pos="567"/>
        </w:tabs>
        <w:ind w:right="-2"/>
        <w:outlineLvl w:val="0"/>
        <w:rPr>
          <w:noProof w:val="0"/>
          <w:szCs w:val="22"/>
          <w:lang w:val="el-GR"/>
        </w:rPr>
      </w:pPr>
      <w:r>
        <w:rPr>
          <w:noProof w:val="0"/>
          <w:lang w:val="el-GR"/>
        </w:rPr>
        <w:t>Εάν χρησιμοποιήσετε μεγαλύτερη δόση Saxenda από την κανονική, ενημερώστε αμέσως έναν γιατρό ή πηγαίνετε αμέσως σε ένα νοσοκομείο.</w:t>
      </w:r>
      <w:r>
        <w:rPr>
          <w:noProof w:val="0"/>
          <w:szCs w:val="22"/>
          <w:lang w:val="el-GR"/>
        </w:rPr>
        <w:t xml:space="preserve"> </w:t>
      </w:r>
      <w:r>
        <w:rPr>
          <w:noProof w:val="0"/>
          <w:lang w:val="el-GR"/>
        </w:rPr>
        <w:t>Πάρτε μαζί σας τη συσκευασία του φαρμάκου.</w:t>
      </w:r>
      <w:r>
        <w:rPr>
          <w:noProof w:val="0"/>
          <w:szCs w:val="22"/>
          <w:lang w:val="el-GR"/>
        </w:rPr>
        <w:t xml:space="preserve"> </w:t>
      </w:r>
      <w:r>
        <w:rPr>
          <w:noProof w:val="0"/>
          <w:lang w:val="el-GR"/>
        </w:rPr>
        <w:t>Ενδέχεται να χρειαστείτε θεραπευτική αγωγή.</w:t>
      </w:r>
      <w:r>
        <w:rPr>
          <w:noProof w:val="0"/>
          <w:szCs w:val="22"/>
          <w:lang w:val="el-GR"/>
        </w:rPr>
        <w:t xml:space="preserve"> </w:t>
      </w:r>
      <w:r>
        <w:rPr>
          <w:noProof w:val="0"/>
          <w:lang w:val="el-GR"/>
        </w:rPr>
        <w:t>Ενδέχεται να παρουσιάσετε τα εξής:</w:t>
      </w:r>
      <w:r>
        <w:rPr>
          <w:noProof w:val="0"/>
          <w:lang w:val="el-GR"/>
        </w:rPr>
        <w:fldChar w:fldCharType="begin"/>
      </w:r>
      <w:r>
        <w:rPr>
          <w:noProof w:val="0"/>
          <w:lang w:val="el-GR"/>
        </w:rPr>
        <w:instrText xml:space="preserve"> DOCVARIABLE vault_nd_a82ca8bb-6af2-47d8-a590-e53dd99e8259 \* MERGEFORMAT </w:instrText>
      </w:r>
      <w:r>
        <w:rPr>
          <w:noProof w:val="0"/>
          <w:lang w:val="el-GR"/>
        </w:rPr>
        <w:fldChar w:fldCharType="separate"/>
      </w:r>
      <w:r>
        <w:rPr>
          <w:noProof w:val="0"/>
          <w:lang w:val="el-GR"/>
        </w:rPr>
        <w:t xml:space="preserve"> </w:t>
      </w:r>
      <w:r>
        <w:rPr>
          <w:noProof w:val="0"/>
          <w:lang w:val="el-GR"/>
        </w:rPr>
        <w:fldChar w:fldCharType="end"/>
      </w:r>
    </w:p>
    <w:p w14:paraId="4548CB76" w14:textId="77777777" w:rsidR="00947D5E" w:rsidRDefault="00947D5E" w:rsidP="00E30E99">
      <w:pPr>
        <w:pStyle w:val="ListParagraph"/>
        <w:numPr>
          <w:ilvl w:val="0"/>
          <w:numId w:val="45"/>
        </w:numPr>
        <w:ind w:left="573" w:hanging="573"/>
        <w:rPr>
          <w:noProof w:val="0"/>
          <w:lang w:val="el-GR"/>
        </w:rPr>
      </w:pPr>
      <w:r>
        <w:rPr>
          <w:noProof w:val="0"/>
          <w:lang w:val="el-GR"/>
        </w:rPr>
        <w:t>τάση για έμετο (ναυτία)</w:t>
      </w:r>
    </w:p>
    <w:p w14:paraId="14B2489C" w14:textId="77777777" w:rsidR="00947D5E" w:rsidRDefault="00947D5E" w:rsidP="00E30E99">
      <w:pPr>
        <w:pStyle w:val="ListParagraph"/>
        <w:numPr>
          <w:ilvl w:val="0"/>
          <w:numId w:val="45"/>
        </w:numPr>
        <w:ind w:left="573" w:hanging="573"/>
        <w:rPr>
          <w:noProof w:val="0"/>
          <w:lang w:val="el-GR"/>
        </w:rPr>
      </w:pPr>
      <w:r>
        <w:rPr>
          <w:noProof w:val="0"/>
          <w:lang w:val="el-GR"/>
        </w:rPr>
        <w:t>έμετος</w:t>
      </w:r>
    </w:p>
    <w:p w14:paraId="16983AE0" w14:textId="77777777" w:rsidR="00947D5E" w:rsidRDefault="00947D5E" w:rsidP="00E30E99">
      <w:pPr>
        <w:pStyle w:val="ListParagraph"/>
        <w:numPr>
          <w:ilvl w:val="0"/>
          <w:numId w:val="45"/>
        </w:numPr>
        <w:ind w:left="573" w:hanging="573"/>
        <w:rPr>
          <w:lang w:val="el-GR"/>
        </w:rPr>
      </w:pPr>
      <w:r>
        <w:rPr>
          <w:noProof w:val="0"/>
          <w:lang w:val="el-GR"/>
        </w:rPr>
        <w:t>χαμηλό</w:t>
      </w:r>
      <w:r>
        <w:rPr>
          <w:lang w:val="el-GR"/>
        </w:rPr>
        <w:t xml:space="preserve"> σάκχαρο αίματος (υπογλυκαιμία). Παρακαλείστε να ανατρέξετε στις «Συχνές ανεπιθύμητες ενέργειες» για προειδοποιητικά σημεία χαμηλού σακχάρου αίματος.</w:t>
      </w:r>
    </w:p>
    <w:p w14:paraId="691771AC" w14:textId="77777777" w:rsidR="00947D5E" w:rsidRDefault="00947D5E">
      <w:pPr>
        <w:numPr>
          <w:ilvl w:val="12"/>
          <w:numId w:val="0"/>
        </w:numPr>
        <w:tabs>
          <w:tab w:val="clear" w:pos="567"/>
        </w:tabs>
        <w:rPr>
          <w:b/>
          <w:noProof w:val="0"/>
          <w:szCs w:val="22"/>
          <w:lang w:val="el-GR"/>
        </w:rPr>
      </w:pPr>
    </w:p>
    <w:p w14:paraId="4370CC92" w14:textId="77777777" w:rsidR="00947D5E" w:rsidRDefault="00947D5E">
      <w:pPr>
        <w:numPr>
          <w:ilvl w:val="12"/>
          <w:numId w:val="0"/>
        </w:numPr>
        <w:tabs>
          <w:tab w:val="clear" w:pos="567"/>
        </w:tabs>
        <w:ind w:right="-2"/>
        <w:rPr>
          <w:b/>
          <w:noProof w:val="0"/>
          <w:szCs w:val="22"/>
          <w:lang w:val="el-GR"/>
        </w:rPr>
      </w:pPr>
      <w:r>
        <w:rPr>
          <w:b/>
          <w:bCs/>
          <w:noProof w:val="0"/>
          <w:lang w:val="el-GR"/>
        </w:rPr>
        <w:t>Εάν ξεχάσετε να χρησιμοποιήσετε το Saxenda</w:t>
      </w:r>
    </w:p>
    <w:p w14:paraId="5964C4E5" w14:textId="77777777" w:rsidR="00947D5E" w:rsidRDefault="00947D5E" w:rsidP="00E30E99">
      <w:pPr>
        <w:pStyle w:val="ListParagraph"/>
        <w:numPr>
          <w:ilvl w:val="0"/>
          <w:numId w:val="45"/>
        </w:numPr>
        <w:ind w:left="573" w:hanging="573"/>
        <w:rPr>
          <w:noProof w:val="0"/>
          <w:lang w:val="el-GR"/>
        </w:rPr>
      </w:pPr>
      <w:r>
        <w:rPr>
          <w:noProof w:val="0"/>
          <w:lang w:val="el-GR"/>
        </w:rPr>
        <w:t>Εάν ξεχάσετε κάποια δόση και τη θυμηθείτε εντός 12 ωρών από τη στιγμή που χρησιμοποιείτε συνήθως τη δόση σας, κάντε την ένεση μόλις το θυμηθείτε.</w:t>
      </w:r>
    </w:p>
    <w:p w14:paraId="09E26674" w14:textId="77777777" w:rsidR="00947D5E" w:rsidRDefault="00947D5E" w:rsidP="00E30E99">
      <w:pPr>
        <w:pStyle w:val="ListParagraph"/>
        <w:numPr>
          <w:ilvl w:val="0"/>
          <w:numId w:val="45"/>
        </w:numPr>
        <w:ind w:left="573" w:hanging="573"/>
        <w:rPr>
          <w:noProof w:val="0"/>
          <w:lang w:val="el-GR"/>
        </w:rPr>
      </w:pPr>
      <w:r>
        <w:rPr>
          <w:noProof w:val="0"/>
          <w:lang w:val="el-GR"/>
        </w:rPr>
        <w:t>Εάν όμως έχουν περάσει περισσότερες από 12</w:t>
      </w:r>
      <w:r>
        <w:rPr>
          <w:noProof w:val="0"/>
          <w:lang w:val="da-DK"/>
        </w:rPr>
        <w:t> </w:t>
      </w:r>
      <w:r>
        <w:rPr>
          <w:noProof w:val="0"/>
          <w:lang w:val="el-GR"/>
        </w:rPr>
        <w:t>ώρες από τη στιγμή που θα έπρεπε να είχατε χρησιμοποιήσει το Saxenda, παραλείψτε τη δόση που ξεχάσατε και κάντε την επόμενη ένεση την άλλη ημέρα, κατά τη συνηθισμένη ώρα.</w:t>
      </w:r>
    </w:p>
    <w:p w14:paraId="4D811AC6" w14:textId="77777777" w:rsidR="00947D5E" w:rsidRDefault="00947D5E" w:rsidP="00E30E99">
      <w:pPr>
        <w:pStyle w:val="ListParagraph"/>
        <w:numPr>
          <w:ilvl w:val="0"/>
          <w:numId w:val="45"/>
        </w:numPr>
        <w:ind w:left="573" w:hanging="573"/>
        <w:rPr>
          <w:noProof w:val="0"/>
          <w:lang w:val="el-GR"/>
        </w:rPr>
      </w:pPr>
      <w:r>
        <w:rPr>
          <w:noProof w:val="0"/>
          <w:lang w:val="el-GR"/>
        </w:rPr>
        <w:t>Μην πάρετε διπλή δόση και μην αυξήσετε τη δόση την επόμενη ημέρα για να αναπληρώσετε τη δόση που ξεχάσατε.</w:t>
      </w:r>
    </w:p>
    <w:p w14:paraId="6CED0554" w14:textId="77777777" w:rsidR="00947D5E" w:rsidRDefault="00947D5E">
      <w:pPr>
        <w:numPr>
          <w:ilvl w:val="12"/>
          <w:numId w:val="0"/>
        </w:numPr>
        <w:tabs>
          <w:tab w:val="clear" w:pos="567"/>
        </w:tabs>
        <w:ind w:right="-2"/>
        <w:rPr>
          <w:noProof w:val="0"/>
          <w:szCs w:val="22"/>
          <w:lang w:val="el-GR"/>
        </w:rPr>
      </w:pPr>
    </w:p>
    <w:p w14:paraId="5BF25AD4" w14:textId="433A9347" w:rsidR="00947D5E" w:rsidRPr="00B54EC2" w:rsidRDefault="00947D5E">
      <w:pPr>
        <w:numPr>
          <w:ilvl w:val="12"/>
          <w:numId w:val="0"/>
        </w:numPr>
        <w:tabs>
          <w:tab w:val="clear" w:pos="567"/>
        </w:tabs>
        <w:ind w:right="-2"/>
        <w:outlineLvl w:val="0"/>
        <w:rPr>
          <w:b/>
          <w:noProof w:val="0"/>
          <w:szCs w:val="22"/>
          <w:lang w:val="el-GR"/>
        </w:rPr>
      </w:pPr>
      <w:r>
        <w:rPr>
          <w:b/>
          <w:bCs/>
          <w:noProof w:val="0"/>
          <w:lang w:val="el-GR"/>
        </w:rPr>
        <w:t>Εάν σταματήσετε να χρησιμοποιείτε το Saxenda</w:t>
      </w:r>
      <w:r w:rsidR="0026222E">
        <w:rPr>
          <w:b/>
          <w:bCs/>
          <w:noProof w:val="0"/>
          <w:lang w:val="el-GR"/>
        </w:rPr>
        <w:fldChar w:fldCharType="begin"/>
      </w:r>
      <w:r w:rsidR="0026222E">
        <w:rPr>
          <w:b/>
          <w:bCs/>
          <w:noProof w:val="0"/>
          <w:lang w:val="el-GR"/>
        </w:rPr>
        <w:instrText xml:space="preserve"> DOCVARIABLE vault_nd_0b3c1a3d-abc6-44b1-bae8-db0e768a98ee \* MERGEFORMAT </w:instrText>
      </w:r>
      <w:r w:rsidR="0026222E">
        <w:rPr>
          <w:b/>
          <w:bCs/>
          <w:noProof w:val="0"/>
          <w:lang w:val="el-GR"/>
        </w:rPr>
        <w:fldChar w:fldCharType="separate"/>
      </w:r>
      <w:r w:rsidR="0026222E">
        <w:rPr>
          <w:b/>
          <w:bCs/>
          <w:noProof w:val="0"/>
          <w:lang w:val="el-GR"/>
        </w:rPr>
        <w:t xml:space="preserve"> </w:t>
      </w:r>
      <w:r w:rsidR="0026222E">
        <w:rPr>
          <w:b/>
          <w:bCs/>
          <w:noProof w:val="0"/>
          <w:lang w:val="el-GR"/>
        </w:rPr>
        <w:fldChar w:fldCharType="end"/>
      </w:r>
    </w:p>
    <w:p w14:paraId="7B9365D5" w14:textId="77777777" w:rsidR="00947D5E" w:rsidRDefault="00947D5E">
      <w:pPr>
        <w:ind w:left="567" w:hanging="567"/>
        <w:rPr>
          <w:noProof w:val="0"/>
          <w:lang w:val="el-GR"/>
        </w:rPr>
      </w:pPr>
      <w:r>
        <w:rPr>
          <w:noProof w:val="0"/>
          <w:lang w:val="el-GR"/>
        </w:rPr>
        <w:t>Μη σταματήσετε να χρησιμοποιείτε το Saxenda χωρίς να ενημερώσετε τον γιατρό σας.</w:t>
      </w:r>
    </w:p>
    <w:p w14:paraId="60B68F04" w14:textId="77777777" w:rsidR="00947D5E" w:rsidRDefault="00947D5E">
      <w:pPr>
        <w:numPr>
          <w:ilvl w:val="12"/>
          <w:numId w:val="0"/>
        </w:numPr>
        <w:tabs>
          <w:tab w:val="clear" w:pos="567"/>
        </w:tabs>
        <w:ind w:right="-29"/>
        <w:rPr>
          <w:bCs/>
          <w:noProof w:val="0"/>
          <w:szCs w:val="22"/>
          <w:lang w:val="el-GR"/>
        </w:rPr>
      </w:pPr>
    </w:p>
    <w:p w14:paraId="5699895C" w14:textId="77777777" w:rsidR="00947D5E" w:rsidRDefault="00947D5E">
      <w:pPr>
        <w:numPr>
          <w:ilvl w:val="12"/>
          <w:numId w:val="0"/>
        </w:numPr>
        <w:tabs>
          <w:tab w:val="clear" w:pos="567"/>
        </w:tabs>
        <w:ind w:right="-29"/>
        <w:rPr>
          <w:noProof w:val="0"/>
          <w:lang w:val="el-GR"/>
        </w:rPr>
      </w:pPr>
      <w:r>
        <w:rPr>
          <w:noProof w:val="0"/>
          <w:lang w:val="el-GR"/>
        </w:rPr>
        <w:t>Εάν έχετε περισσότερες ερωτήσεις σχετικά με τη χρήση αυτού του φαρμάκου, ρωτήστε τον γιατρό, τον φαρμακοποιό ή τον νοσοκόμο σας.</w:t>
      </w:r>
    </w:p>
    <w:p w14:paraId="5B376064" w14:textId="77777777" w:rsidR="00947D5E" w:rsidRDefault="00947D5E">
      <w:pPr>
        <w:numPr>
          <w:ilvl w:val="12"/>
          <w:numId w:val="0"/>
        </w:numPr>
        <w:tabs>
          <w:tab w:val="clear" w:pos="567"/>
        </w:tabs>
        <w:rPr>
          <w:noProof w:val="0"/>
          <w:lang w:val="el-GR"/>
        </w:rPr>
      </w:pPr>
    </w:p>
    <w:p w14:paraId="7679D197" w14:textId="77777777" w:rsidR="00947D5E" w:rsidRDefault="00947D5E">
      <w:pPr>
        <w:numPr>
          <w:ilvl w:val="12"/>
          <w:numId w:val="0"/>
        </w:numPr>
        <w:tabs>
          <w:tab w:val="clear" w:pos="567"/>
        </w:tabs>
        <w:rPr>
          <w:noProof w:val="0"/>
          <w:lang w:val="el-GR"/>
        </w:rPr>
      </w:pPr>
    </w:p>
    <w:p w14:paraId="3A6A71F6" w14:textId="77777777" w:rsidR="00947D5E" w:rsidRDefault="00947D5E">
      <w:pPr>
        <w:numPr>
          <w:ilvl w:val="12"/>
          <w:numId w:val="0"/>
        </w:numPr>
        <w:tabs>
          <w:tab w:val="clear" w:pos="567"/>
        </w:tabs>
        <w:ind w:left="567" w:right="-2" w:hanging="567"/>
        <w:rPr>
          <w:noProof w:val="0"/>
          <w:lang w:val="el-GR"/>
        </w:rPr>
      </w:pPr>
      <w:r>
        <w:rPr>
          <w:b/>
          <w:noProof w:val="0"/>
          <w:lang w:val="el-GR"/>
        </w:rPr>
        <w:t>4.</w:t>
      </w:r>
      <w:r>
        <w:rPr>
          <w:b/>
          <w:noProof w:val="0"/>
          <w:lang w:val="el-GR"/>
        </w:rPr>
        <w:tab/>
      </w:r>
      <w:r>
        <w:rPr>
          <w:b/>
          <w:bCs/>
          <w:noProof w:val="0"/>
          <w:lang w:val="el-GR"/>
        </w:rPr>
        <w:t>Πιθανές ανεπιθύμητες ενέργειες</w:t>
      </w:r>
    </w:p>
    <w:p w14:paraId="20A2B79F" w14:textId="77777777" w:rsidR="00947D5E" w:rsidRDefault="00947D5E">
      <w:pPr>
        <w:numPr>
          <w:ilvl w:val="12"/>
          <w:numId w:val="0"/>
        </w:numPr>
        <w:tabs>
          <w:tab w:val="clear" w:pos="567"/>
        </w:tabs>
        <w:rPr>
          <w:noProof w:val="0"/>
          <w:lang w:val="el-GR"/>
        </w:rPr>
      </w:pPr>
    </w:p>
    <w:p w14:paraId="1D6B0CA8" w14:textId="77777777" w:rsidR="00947D5E" w:rsidRDefault="00947D5E">
      <w:pPr>
        <w:numPr>
          <w:ilvl w:val="12"/>
          <w:numId w:val="0"/>
        </w:numPr>
        <w:tabs>
          <w:tab w:val="clear" w:pos="567"/>
        </w:tabs>
        <w:ind w:right="-29"/>
        <w:rPr>
          <w:noProof w:val="0"/>
          <w:szCs w:val="22"/>
          <w:lang w:val="el-GR"/>
        </w:rPr>
      </w:pPr>
      <w:r>
        <w:rPr>
          <w:noProof w:val="0"/>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2ED13DDB" w14:textId="77777777" w:rsidR="00947D5E" w:rsidRDefault="00947D5E">
      <w:pPr>
        <w:numPr>
          <w:ilvl w:val="12"/>
          <w:numId w:val="0"/>
        </w:numPr>
        <w:tabs>
          <w:tab w:val="clear" w:pos="567"/>
        </w:tabs>
        <w:ind w:right="-29"/>
        <w:rPr>
          <w:noProof w:val="0"/>
          <w:szCs w:val="22"/>
          <w:lang w:val="el-GR"/>
        </w:rPr>
      </w:pPr>
    </w:p>
    <w:p w14:paraId="2C3ED692" w14:textId="77777777" w:rsidR="00947D5E" w:rsidRPr="00C17D8C" w:rsidRDefault="00947D5E">
      <w:pPr>
        <w:numPr>
          <w:ilvl w:val="12"/>
          <w:numId w:val="0"/>
        </w:numPr>
        <w:tabs>
          <w:tab w:val="clear" w:pos="567"/>
        </w:tabs>
        <w:ind w:right="-29"/>
        <w:rPr>
          <w:b/>
          <w:bCs/>
          <w:noProof w:val="0"/>
          <w:u w:val="single"/>
          <w:lang w:val="el-GR"/>
        </w:rPr>
      </w:pPr>
      <w:r w:rsidRPr="00C17D8C">
        <w:rPr>
          <w:b/>
          <w:bCs/>
          <w:noProof w:val="0"/>
          <w:u w:val="single"/>
          <w:lang w:val="el-GR"/>
        </w:rPr>
        <w:t>Σοβαρές ανεπιθύμητες ενέργειες</w:t>
      </w:r>
    </w:p>
    <w:p w14:paraId="01BA7AFB" w14:textId="77777777" w:rsidR="00947D5E" w:rsidRDefault="00947D5E">
      <w:pPr>
        <w:numPr>
          <w:ilvl w:val="12"/>
          <w:numId w:val="0"/>
        </w:numPr>
        <w:tabs>
          <w:tab w:val="clear" w:pos="567"/>
        </w:tabs>
        <w:ind w:right="-29"/>
        <w:rPr>
          <w:b/>
          <w:noProof w:val="0"/>
          <w:szCs w:val="22"/>
          <w:u w:val="single"/>
          <w:lang w:val="el-GR"/>
        </w:rPr>
      </w:pPr>
    </w:p>
    <w:p w14:paraId="6A0C9DC9" w14:textId="77777777" w:rsidR="00947D5E" w:rsidRDefault="00947D5E">
      <w:pPr>
        <w:numPr>
          <w:ilvl w:val="12"/>
          <w:numId w:val="0"/>
        </w:numPr>
        <w:tabs>
          <w:tab w:val="clear" w:pos="567"/>
        </w:tabs>
        <w:ind w:right="-29"/>
        <w:rPr>
          <w:noProof w:val="0"/>
          <w:szCs w:val="22"/>
          <w:lang w:val="el-GR"/>
        </w:rPr>
      </w:pPr>
      <w:r>
        <w:rPr>
          <w:noProof w:val="0"/>
          <w:lang w:val="el-GR"/>
        </w:rPr>
        <w:t>Σε σπάνιες περιπτώσεις, έχουν αναφερθεί κάποιες σοβαρές αλλεργικές αντιδράσεις (αναφυλαξία) σε ασθενείς που χρησιμοποιούν το Saxenda.</w:t>
      </w:r>
      <w:r>
        <w:rPr>
          <w:noProof w:val="0"/>
          <w:szCs w:val="22"/>
          <w:lang w:val="el-GR"/>
        </w:rPr>
        <w:t xml:space="preserve"> </w:t>
      </w:r>
      <w:r>
        <w:rPr>
          <w:noProof w:val="0"/>
          <w:lang w:val="el-GR"/>
        </w:rPr>
        <w:t>Επισκεφθείτε αμέσως τον γιατρό σας εάν εμφανίσετε συμπτώματα όπως αναπνευστικά προβλήματα, πρήξιμο του προσώπου και του λαιμού και ταχυπαλμία.</w:t>
      </w:r>
    </w:p>
    <w:p w14:paraId="010E277B" w14:textId="77777777" w:rsidR="00947D5E" w:rsidRDefault="00947D5E">
      <w:pPr>
        <w:numPr>
          <w:ilvl w:val="12"/>
          <w:numId w:val="0"/>
        </w:numPr>
        <w:tabs>
          <w:tab w:val="clear" w:pos="567"/>
        </w:tabs>
        <w:ind w:right="-29"/>
        <w:rPr>
          <w:b/>
          <w:noProof w:val="0"/>
          <w:szCs w:val="22"/>
          <w:lang w:val="el-GR"/>
        </w:rPr>
      </w:pPr>
    </w:p>
    <w:p w14:paraId="170D3CAE" w14:textId="77777777" w:rsidR="00947D5E" w:rsidRDefault="00947D5E">
      <w:pPr>
        <w:numPr>
          <w:ilvl w:val="12"/>
          <w:numId w:val="0"/>
        </w:numPr>
        <w:tabs>
          <w:tab w:val="clear" w:pos="567"/>
        </w:tabs>
        <w:ind w:right="-29"/>
        <w:rPr>
          <w:b/>
          <w:noProof w:val="0"/>
          <w:szCs w:val="22"/>
          <w:lang w:val="el-GR"/>
        </w:rPr>
      </w:pPr>
      <w:r>
        <w:rPr>
          <w:noProof w:val="0"/>
          <w:lang w:val="el-GR"/>
        </w:rPr>
        <w:t>Περιπτώσεις φλεγμονής του παγκρέατος (παγκρεατίτιδα) έχουν αναφερθεί όχι συχνά σε ασθενείς που χρησιμοποιούν το Saxenda.</w:t>
      </w:r>
      <w:r>
        <w:rPr>
          <w:noProof w:val="0"/>
          <w:szCs w:val="22"/>
          <w:lang w:val="el-GR"/>
        </w:rPr>
        <w:t xml:space="preserve"> </w:t>
      </w:r>
      <w:r>
        <w:rPr>
          <w:noProof w:val="0"/>
          <w:lang w:val="el-GR"/>
        </w:rPr>
        <w:t>Η παγκρεατίτιδα είναι μια σοβαρή, δυνητικά απειλητική για τη ζωή ιατρική κατάσταση.</w:t>
      </w:r>
    </w:p>
    <w:p w14:paraId="71DD8C04" w14:textId="77777777" w:rsidR="00947D5E" w:rsidRDefault="00947D5E">
      <w:pPr>
        <w:tabs>
          <w:tab w:val="clear" w:pos="567"/>
          <w:tab w:val="left" w:pos="0"/>
        </w:tabs>
        <w:rPr>
          <w:noProof w:val="0"/>
          <w:szCs w:val="22"/>
          <w:lang w:val="el-GR"/>
        </w:rPr>
      </w:pPr>
      <w:r>
        <w:rPr>
          <w:noProof w:val="0"/>
          <w:lang w:val="el-GR"/>
        </w:rPr>
        <w:t>Διακόψτε τη λήψη του Saxenda και συμβουλευτείτε αμέσως έναν γιατρό εάν παρατηρήσετε οποιαδήποτε από τις παρακάτω σοβαρές ανεπιθύμητες ενέργειες:</w:t>
      </w:r>
    </w:p>
    <w:p w14:paraId="5B51729F" w14:textId="77777777" w:rsidR="00947D5E" w:rsidRDefault="00947D5E" w:rsidP="00E30E99">
      <w:pPr>
        <w:pStyle w:val="ListParagraph"/>
        <w:numPr>
          <w:ilvl w:val="0"/>
          <w:numId w:val="45"/>
        </w:numPr>
        <w:ind w:left="573" w:hanging="573"/>
        <w:rPr>
          <w:noProof w:val="0"/>
          <w:lang w:val="el-GR"/>
        </w:rPr>
      </w:pPr>
      <w:r>
        <w:rPr>
          <w:noProof w:val="0"/>
          <w:lang w:val="el-GR"/>
        </w:rPr>
        <w:lastRenderedPageBreak/>
        <w:t>Σοβαρό και επίμονο πόνο στην κοιλιακή χώρα (στομάχι) ο οποίος μπορεί να φθάσει έως την πλάτη σας καθώς και ναυτία και έμετο, διότι θα μπορούσαν να είναι ενδείξεις φλεγμονής του παγκρέατος (παγκρεατίτιδα).</w:t>
      </w:r>
    </w:p>
    <w:p w14:paraId="5EA7150D" w14:textId="77777777" w:rsidR="00947D5E" w:rsidRDefault="00947D5E">
      <w:pPr>
        <w:tabs>
          <w:tab w:val="clear" w:pos="567"/>
          <w:tab w:val="left" w:pos="0"/>
        </w:tabs>
        <w:rPr>
          <w:noProof w:val="0"/>
          <w:szCs w:val="22"/>
          <w:lang w:val="el-GR"/>
        </w:rPr>
      </w:pPr>
    </w:p>
    <w:p w14:paraId="4ADF8504" w14:textId="77777777" w:rsidR="00947D5E" w:rsidRPr="006511F1" w:rsidRDefault="00947D5E">
      <w:pPr>
        <w:keepNext/>
        <w:tabs>
          <w:tab w:val="clear" w:pos="567"/>
          <w:tab w:val="left" w:pos="0"/>
        </w:tabs>
        <w:suppressAutoHyphens w:val="0"/>
        <w:rPr>
          <w:b/>
          <w:bCs/>
          <w:noProof w:val="0"/>
          <w:u w:val="single"/>
          <w:lang w:val="el-GR"/>
        </w:rPr>
      </w:pPr>
      <w:r w:rsidRPr="006511F1">
        <w:rPr>
          <w:b/>
          <w:bCs/>
          <w:noProof w:val="0"/>
          <w:u w:val="single"/>
          <w:lang w:val="el-GR"/>
        </w:rPr>
        <w:t>Άλλες ανεπιθύμητες ενέργειες</w:t>
      </w:r>
    </w:p>
    <w:p w14:paraId="7BFEB681" w14:textId="77777777" w:rsidR="00947D5E" w:rsidRDefault="00947D5E">
      <w:pPr>
        <w:tabs>
          <w:tab w:val="clear" w:pos="567"/>
          <w:tab w:val="left" w:pos="0"/>
        </w:tabs>
        <w:rPr>
          <w:b/>
          <w:noProof w:val="0"/>
          <w:szCs w:val="22"/>
          <w:u w:val="single"/>
          <w:lang w:val="el-GR"/>
        </w:rPr>
      </w:pPr>
    </w:p>
    <w:p w14:paraId="75AC5AB6" w14:textId="77777777" w:rsidR="00947D5E" w:rsidRDefault="00947D5E">
      <w:pPr>
        <w:tabs>
          <w:tab w:val="clear" w:pos="567"/>
        </w:tabs>
        <w:rPr>
          <w:noProof w:val="0"/>
          <w:szCs w:val="22"/>
          <w:lang w:val="el-GR"/>
        </w:rPr>
      </w:pPr>
      <w:r>
        <w:rPr>
          <w:b/>
          <w:bCs/>
          <w:noProof w:val="0"/>
          <w:lang w:val="el-GR"/>
        </w:rPr>
        <w:t>Πολύ συχνές:</w:t>
      </w:r>
      <w:r>
        <w:rPr>
          <w:b/>
          <w:bCs/>
          <w:noProof w:val="0"/>
          <w:szCs w:val="22"/>
          <w:lang w:val="el-GR"/>
        </w:rPr>
        <w:t xml:space="preserve"> </w:t>
      </w:r>
      <w:r>
        <w:rPr>
          <w:noProof w:val="0"/>
          <w:lang w:val="el-GR"/>
        </w:rPr>
        <w:t>ενδέχεται να επηρεάσουν περισσότερους από 1 στους 10</w:t>
      </w:r>
      <w:r w:rsidR="006A5668" w:rsidRPr="00E30E99">
        <w:rPr>
          <w:noProof w:val="0"/>
          <w:lang w:val="el-GR"/>
        </w:rPr>
        <w:t xml:space="preserve"> </w:t>
      </w:r>
      <w:r>
        <w:rPr>
          <w:noProof w:val="0"/>
          <w:lang w:val="el-GR"/>
        </w:rPr>
        <w:t>ανθρώπους</w:t>
      </w:r>
    </w:p>
    <w:p w14:paraId="7020EF07" w14:textId="77777777" w:rsidR="00947D5E" w:rsidRDefault="00454D89" w:rsidP="00E30E99">
      <w:pPr>
        <w:pStyle w:val="ListParagraph"/>
        <w:numPr>
          <w:ilvl w:val="0"/>
          <w:numId w:val="45"/>
        </w:numPr>
        <w:ind w:left="573" w:hanging="573"/>
        <w:rPr>
          <w:noProof w:val="0"/>
          <w:lang w:val="el-GR"/>
        </w:rPr>
      </w:pPr>
      <w:r>
        <w:rPr>
          <w:noProof w:val="0"/>
          <w:lang w:val="el-GR"/>
        </w:rPr>
        <w:t>Τ</w:t>
      </w:r>
      <w:r w:rsidR="00947D5E">
        <w:rPr>
          <w:noProof w:val="0"/>
          <w:lang w:val="el-GR"/>
        </w:rPr>
        <w:t>άση για έμετο (ναυτία), έμετος, διάρροια, δυσκοιλιότητα, πονοκέφαλος – αυτές συνήθως υποχωρούν μετά από λίγες ημέρες ή εβδομάδες.</w:t>
      </w:r>
    </w:p>
    <w:p w14:paraId="3A7EC393" w14:textId="77777777" w:rsidR="00947D5E" w:rsidRDefault="00947D5E">
      <w:pPr>
        <w:ind w:left="567" w:hanging="567"/>
        <w:rPr>
          <w:b/>
          <w:noProof w:val="0"/>
          <w:szCs w:val="22"/>
          <w:lang w:val="el-GR"/>
        </w:rPr>
      </w:pPr>
    </w:p>
    <w:p w14:paraId="2C21A4C3" w14:textId="77777777" w:rsidR="00947D5E" w:rsidRDefault="00947D5E">
      <w:pPr>
        <w:tabs>
          <w:tab w:val="clear" w:pos="567"/>
        </w:tabs>
        <w:rPr>
          <w:noProof w:val="0"/>
          <w:szCs w:val="22"/>
          <w:lang w:val="el-GR"/>
        </w:rPr>
      </w:pPr>
      <w:r>
        <w:rPr>
          <w:b/>
          <w:bCs/>
          <w:noProof w:val="0"/>
          <w:lang w:val="el-GR"/>
        </w:rPr>
        <w:t>Συχνές:</w:t>
      </w:r>
      <w:r>
        <w:rPr>
          <w:noProof w:val="0"/>
          <w:szCs w:val="22"/>
          <w:lang w:val="el-GR"/>
        </w:rPr>
        <w:t xml:space="preserve"> </w:t>
      </w:r>
      <w:r>
        <w:rPr>
          <w:noProof w:val="0"/>
          <w:lang w:val="el-GR"/>
        </w:rPr>
        <w:t>ενδέχεται να επηρεάσουν έως 1 στους 10</w:t>
      </w:r>
      <w:r w:rsidR="006511F1">
        <w:rPr>
          <w:noProof w:val="0"/>
          <w:lang w:val="el-GR"/>
        </w:rPr>
        <w:t xml:space="preserve"> </w:t>
      </w:r>
      <w:r>
        <w:rPr>
          <w:noProof w:val="0"/>
          <w:lang w:val="el-GR"/>
        </w:rPr>
        <w:t>ανθρώπους</w:t>
      </w:r>
    </w:p>
    <w:p w14:paraId="21BA95D2" w14:textId="77777777" w:rsidR="00947D5E" w:rsidRDefault="00947D5E" w:rsidP="00E30E99">
      <w:pPr>
        <w:pStyle w:val="ListParagraph"/>
        <w:numPr>
          <w:ilvl w:val="0"/>
          <w:numId w:val="45"/>
        </w:numPr>
        <w:ind w:left="573" w:hanging="573"/>
        <w:rPr>
          <w:noProof w:val="0"/>
          <w:lang w:val="el-GR"/>
        </w:rPr>
      </w:pPr>
      <w:r>
        <w:rPr>
          <w:noProof w:val="0"/>
          <w:lang w:val="el-GR"/>
        </w:rPr>
        <w:t>Προβλήματα στο στομάχι και το έντερο, όπως δυσπεψία, φλεγμονή του τοιχώματος του στομάχου (γαστρίτιδα), στομαχικές ενοχλήσεις, πόνος στο επάνω τμήμα του στομάχου, καούρα (αίσθημα καύσου), πρήξιμο (τυμπανισμός), αέρια (μετεωρισμός), ρέψιμο (ερυγή) και ξηροστομία</w:t>
      </w:r>
    </w:p>
    <w:p w14:paraId="0E126FFC" w14:textId="77777777" w:rsidR="00947D5E" w:rsidRDefault="00947D5E" w:rsidP="00E30E99">
      <w:pPr>
        <w:pStyle w:val="ListParagraph"/>
        <w:numPr>
          <w:ilvl w:val="0"/>
          <w:numId w:val="45"/>
        </w:numPr>
        <w:ind w:left="573" w:hanging="573"/>
        <w:rPr>
          <w:noProof w:val="0"/>
          <w:lang w:val="el-GR"/>
        </w:rPr>
      </w:pPr>
      <w:r>
        <w:rPr>
          <w:noProof w:val="0"/>
          <w:lang w:val="el-GR"/>
        </w:rPr>
        <w:t>Αίσθημα αδυναμίας ή κούρασης</w:t>
      </w:r>
    </w:p>
    <w:p w14:paraId="745ED017" w14:textId="77777777" w:rsidR="00947D5E" w:rsidRDefault="00947D5E" w:rsidP="00E30E99">
      <w:pPr>
        <w:pStyle w:val="ListParagraph"/>
        <w:numPr>
          <w:ilvl w:val="0"/>
          <w:numId w:val="45"/>
        </w:numPr>
        <w:ind w:left="573" w:hanging="573"/>
        <w:rPr>
          <w:noProof w:val="0"/>
          <w:lang w:val="el-GR"/>
        </w:rPr>
      </w:pPr>
      <w:r>
        <w:rPr>
          <w:noProof w:val="0"/>
          <w:lang w:val="el-GR"/>
        </w:rPr>
        <w:t>Μεταβολές στην αίσθηση της γεύσης</w:t>
      </w:r>
    </w:p>
    <w:p w14:paraId="7461EF60" w14:textId="77777777" w:rsidR="00947D5E" w:rsidRDefault="00947D5E" w:rsidP="00E30E99">
      <w:pPr>
        <w:pStyle w:val="ListParagraph"/>
        <w:numPr>
          <w:ilvl w:val="0"/>
          <w:numId w:val="45"/>
        </w:numPr>
        <w:ind w:left="573" w:hanging="573"/>
        <w:rPr>
          <w:noProof w:val="0"/>
          <w:lang w:val="el-GR"/>
        </w:rPr>
      </w:pPr>
      <w:r>
        <w:rPr>
          <w:noProof w:val="0"/>
          <w:lang w:val="el-GR"/>
        </w:rPr>
        <w:t>Ζάλη</w:t>
      </w:r>
    </w:p>
    <w:p w14:paraId="6C291ACD" w14:textId="77777777" w:rsidR="00947D5E" w:rsidRDefault="00947D5E" w:rsidP="00E30E99">
      <w:pPr>
        <w:pStyle w:val="ListParagraph"/>
        <w:numPr>
          <w:ilvl w:val="0"/>
          <w:numId w:val="45"/>
        </w:numPr>
        <w:ind w:left="573" w:hanging="573"/>
        <w:rPr>
          <w:noProof w:val="0"/>
          <w:lang w:val="el-GR"/>
        </w:rPr>
      </w:pPr>
      <w:r>
        <w:rPr>
          <w:noProof w:val="0"/>
          <w:lang w:val="el-GR"/>
        </w:rPr>
        <w:t>Δυσκολία ύπνου (αϋπνία). Αυτή εμφανίζεται συνήθως κατά τη διάρκεια των πρώτων 3</w:t>
      </w:r>
      <w:r>
        <w:rPr>
          <w:noProof w:val="0"/>
          <w:lang w:val="da-DK"/>
        </w:rPr>
        <w:t> </w:t>
      </w:r>
      <w:r>
        <w:rPr>
          <w:noProof w:val="0"/>
          <w:lang w:val="el-GR"/>
        </w:rPr>
        <w:t>μηνών θεραπείας</w:t>
      </w:r>
    </w:p>
    <w:p w14:paraId="7FF61E15" w14:textId="77777777" w:rsidR="00947D5E" w:rsidRDefault="00947D5E" w:rsidP="00E30E99">
      <w:pPr>
        <w:pStyle w:val="ListParagraph"/>
        <w:numPr>
          <w:ilvl w:val="0"/>
          <w:numId w:val="45"/>
        </w:numPr>
        <w:ind w:left="573" w:hanging="573"/>
        <w:rPr>
          <w:noProof w:val="0"/>
          <w:lang w:val="el-GR"/>
        </w:rPr>
      </w:pPr>
      <w:r>
        <w:rPr>
          <w:noProof w:val="0"/>
          <w:lang w:val="el-GR"/>
        </w:rPr>
        <w:t>Χολόλιθοι (πέτρες στη χολή)</w:t>
      </w:r>
    </w:p>
    <w:p w14:paraId="1FED1653" w14:textId="77777777" w:rsidR="001B4461" w:rsidRDefault="001B4461" w:rsidP="00E30E99">
      <w:pPr>
        <w:pStyle w:val="ListParagraph"/>
        <w:numPr>
          <w:ilvl w:val="0"/>
          <w:numId w:val="45"/>
        </w:numPr>
        <w:ind w:left="573" w:hanging="573"/>
        <w:rPr>
          <w:noProof w:val="0"/>
          <w:lang w:val="el-GR"/>
        </w:rPr>
      </w:pPr>
      <w:r>
        <w:rPr>
          <w:noProof w:val="0"/>
          <w:lang w:val="el-GR"/>
        </w:rPr>
        <w:t>Εξάνθημα</w:t>
      </w:r>
    </w:p>
    <w:p w14:paraId="657E2A05" w14:textId="77777777" w:rsidR="00947D5E" w:rsidRDefault="00947D5E" w:rsidP="00E30E99">
      <w:pPr>
        <w:pStyle w:val="ListParagraph"/>
        <w:numPr>
          <w:ilvl w:val="0"/>
          <w:numId w:val="45"/>
        </w:numPr>
        <w:ind w:left="573" w:hanging="573"/>
        <w:rPr>
          <w:noProof w:val="0"/>
          <w:lang w:val="el-GR"/>
        </w:rPr>
      </w:pPr>
      <w:r>
        <w:rPr>
          <w:noProof w:val="0"/>
          <w:lang w:val="el-GR"/>
        </w:rPr>
        <w:t>Αντιδράσεις στη θέση της ένεσης (όπως μώλωπας, πόνος, ερεθισμός, φαγούρα και εξάνθημα)</w:t>
      </w:r>
    </w:p>
    <w:p w14:paraId="341EE0AD" w14:textId="77777777" w:rsidR="00947D5E" w:rsidRDefault="00947D5E" w:rsidP="00E30E99">
      <w:pPr>
        <w:pStyle w:val="ListParagraph"/>
        <w:numPr>
          <w:ilvl w:val="0"/>
          <w:numId w:val="45"/>
        </w:numPr>
        <w:ind w:left="573" w:hanging="573"/>
        <w:rPr>
          <w:noProof w:val="0"/>
          <w:lang w:val="el-GR"/>
        </w:rPr>
      </w:pPr>
      <w:r>
        <w:rPr>
          <w:noProof w:val="0"/>
          <w:lang w:val="el-GR"/>
        </w:rPr>
        <w:t>Χαμηλά επίπεδα σακχάρου στο αίμα (υπογλυκαιμία). Οι προειδοποιητικές ενδείξεις των χαμηλών επιπέδων σακχάρου στο αίμα ενδέχεται να εμφανιστούν αιφνίδια και μπορεί να περιλαμβάνουν: κρύος ιδρώτας, χλωμό και κρύο δέρμα, πονοκέφαλος, ταχυπαλμία, τάση για έμετο, αίσθημα μεγάλης πείνας, διαταραχές της όρασης, υπνηλία, αδυναμία, εκνευρισμός, άγχος, σύγχυση, δυσκολία στη συγκέντρωση και ρίγος (τρόμος). Ο γιατρός σας θα σας συμβουλεύσει πώς να αντιμετωπίσετε τα χαμηλά επίπεδα σακχάρου στο αίμα και τι πρέπει να κάνετε εάν παρατηρήσετε αυτές τις προειδοποιητικές ενδείξεις</w:t>
      </w:r>
    </w:p>
    <w:p w14:paraId="1F9E250A" w14:textId="77777777" w:rsidR="00947D5E" w:rsidRDefault="00947D5E" w:rsidP="00E30E99">
      <w:pPr>
        <w:pStyle w:val="ListParagraph"/>
        <w:numPr>
          <w:ilvl w:val="0"/>
          <w:numId w:val="45"/>
        </w:numPr>
        <w:ind w:left="573" w:hanging="573"/>
        <w:rPr>
          <w:lang w:val="el-GR"/>
        </w:rPr>
      </w:pPr>
      <w:r>
        <w:rPr>
          <w:noProof w:val="0"/>
          <w:lang w:val="el-GR"/>
        </w:rPr>
        <w:t>αύξηση</w:t>
      </w:r>
      <w:r>
        <w:rPr>
          <w:lang w:val="el-GR"/>
        </w:rPr>
        <w:t xml:space="preserve"> των παγκρεατικών ενζύμων, όπως η λιπάση και η αμυλάση.</w:t>
      </w:r>
    </w:p>
    <w:p w14:paraId="10FFC275" w14:textId="77777777" w:rsidR="00947D5E" w:rsidRDefault="00947D5E">
      <w:pPr>
        <w:ind w:left="567" w:hanging="567"/>
        <w:rPr>
          <w:noProof w:val="0"/>
          <w:lang w:val="el-GR"/>
        </w:rPr>
      </w:pPr>
    </w:p>
    <w:p w14:paraId="3ED3C378" w14:textId="77777777" w:rsidR="00947D5E" w:rsidRDefault="00947D5E">
      <w:pPr>
        <w:tabs>
          <w:tab w:val="clear" w:pos="567"/>
        </w:tabs>
        <w:rPr>
          <w:noProof w:val="0"/>
          <w:szCs w:val="22"/>
          <w:lang w:val="el-GR"/>
        </w:rPr>
      </w:pPr>
      <w:r>
        <w:rPr>
          <w:b/>
          <w:bCs/>
          <w:noProof w:val="0"/>
          <w:lang w:val="el-GR"/>
        </w:rPr>
        <w:t>Όχι συχνές:</w:t>
      </w:r>
      <w:r>
        <w:rPr>
          <w:noProof w:val="0"/>
          <w:szCs w:val="22"/>
          <w:lang w:val="el-GR"/>
        </w:rPr>
        <w:t xml:space="preserve"> </w:t>
      </w:r>
      <w:r>
        <w:rPr>
          <w:noProof w:val="0"/>
          <w:lang w:val="el-GR"/>
        </w:rPr>
        <w:t>ενδέχεται να επηρεάσουν έως 1 στους 100</w:t>
      </w:r>
      <w:r w:rsidR="006511F1">
        <w:rPr>
          <w:noProof w:val="0"/>
          <w:lang w:val="el-GR"/>
        </w:rPr>
        <w:t xml:space="preserve"> </w:t>
      </w:r>
      <w:r>
        <w:rPr>
          <w:noProof w:val="0"/>
          <w:lang w:val="el-GR"/>
        </w:rPr>
        <w:t>ανθρώπους</w:t>
      </w:r>
    </w:p>
    <w:p w14:paraId="5CFE9893" w14:textId="77777777" w:rsidR="00947D5E" w:rsidRDefault="00947D5E" w:rsidP="00E30E99">
      <w:pPr>
        <w:pStyle w:val="ListParagraph"/>
        <w:numPr>
          <w:ilvl w:val="0"/>
          <w:numId w:val="45"/>
        </w:numPr>
        <w:ind w:left="573" w:hanging="573"/>
        <w:rPr>
          <w:noProof w:val="0"/>
          <w:lang w:val="el-GR"/>
        </w:rPr>
      </w:pPr>
      <w:r>
        <w:rPr>
          <w:noProof w:val="0"/>
          <w:lang w:val="el-GR"/>
        </w:rPr>
        <w:t>Απώλεια υγρών (αφυδάτωση). Αυτή παρατηρείται πιο συχνά στην αρχή της θεραπείας και μπορεί να οφείλεται σε έμετο, τάση για έμετο (ναυτία) και διάρροια</w:t>
      </w:r>
    </w:p>
    <w:p w14:paraId="2E303245" w14:textId="77777777" w:rsidR="00947D5E" w:rsidRDefault="00947D5E" w:rsidP="00E30E99">
      <w:pPr>
        <w:pStyle w:val="ListParagraph"/>
        <w:numPr>
          <w:ilvl w:val="0"/>
          <w:numId w:val="45"/>
        </w:numPr>
        <w:ind w:left="573" w:hanging="573"/>
        <w:rPr>
          <w:noProof w:val="0"/>
          <w:lang w:val="el-GR"/>
        </w:rPr>
      </w:pPr>
      <w:r>
        <w:rPr>
          <w:noProof w:val="0"/>
          <w:lang w:val="el-GR"/>
        </w:rPr>
        <w:t>Καθυστέρηση στην κένωση του στομάχου</w:t>
      </w:r>
    </w:p>
    <w:p w14:paraId="0A054601" w14:textId="77777777" w:rsidR="00947D5E" w:rsidRDefault="00947D5E" w:rsidP="00E30E99">
      <w:pPr>
        <w:pStyle w:val="ListParagraph"/>
        <w:numPr>
          <w:ilvl w:val="0"/>
          <w:numId w:val="45"/>
        </w:numPr>
        <w:ind w:left="573" w:hanging="573"/>
        <w:rPr>
          <w:noProof w:val="0"/>
          <w:lang w:val="el-GR"/>
        </w:rPr>
      </w:pPr>
      <w:r>
        <w:rPr>
          <w:noProof w:val="0"/>
          <w:lang w:val="el-GR"/>
        </w:rPr>
        <w:t>Φλεγμονή της χοληδόχου κύστης</w:t>
      </w:r>
    </w:p>
    <w:p w14:paraId="075B4C0A" w14:textId="77777777" w:rsidR="00947D5E" w:rsidRDefault="00947D5E" w:rsidP="00E30E99">
      <w:pPr>
        <w:pStyle w:val="ListParagraph"/>
        <w:numPr>
          <w:ilvl w:val="0"/>
          <w:numId w:val="45"/>
        </w:numPr>
        <w:ind w:left="573" w:hanging="573"/>
        <w:rPr>
          <w:noProof w:val="0"/>
          <w:lang w:val="el-GR"/>
        </w:rPr>
      </w:pPr>
      <w:r>
        <w:rPr>
          <w:noProof w:val="0"/>
          <w:lang w:val="el-GR"/>
        </w:rPr>
        <w:t>Αλλεργικές αντιδράσεις, συμπεριλαμβανομένου του εξανθήματος</w:t>
      </w:r>
    </w:p>
    <w:p w14:paraId="5480CD89" w14:textId="77777777" w:rsidR="00947D5E" w:rsidRDefault="00947D5E" w:rsidP="00E30E99">
      <w:pPr>
        <w:pStyle w:val="ListParagraph"/>
        <w:numPr>
          <w:ilvl w:val="0"/>
          <w:numId w:val="45"/>
        </w:numPr>
        <w:ind w:left="573" w:hanging="573"/>
        <w:rPr>
          <w:noProof w:val="0"/>
          <w:lang w:val="el-GR"/>
        </w:rPr>
      </w:pPr>
      <w:r>
        <w:rPr>
          <w:noProof w:val="0"/>
          <w:lang w:val="el-GR"/>
        </w:rPr>
        <w:t>Γενικό αίσθημα αδιαθεσίας</w:t>
      </w:r>
    </w:p>
    <w:p w14:paraId="6C59D98F" w14:textId="77777777" w:rsidR="00947D5E" w:rsidRDefault="00947D5E" w:rsidP="00E30E99">
      <w:pPr>
        <w:pStyle w:val="ListParagraph"/>
        <w:numPr>
          <w:ilvl w:val="0"/>
          <w:numId w:val="45"/>
        </w:numPr>
        <w:ind w:left="573" w:hanging="573"/>
        <w:rPr>
          <w:noProof w:val="0"/>
          <w:lang w:val="el-GR"/>
        </w:rPr>
      </w:pPr>
      <w:r>
        <w:rPr>
          <w:noProof w:val="0"/>
          <w:lang w:val="el-GR"/>
        </w:rPr>
        <w:t>Ταχυπαλμία.</w:t>
      </w:r>
    </w:p>
    <w:p w14:paraId="4DFC2627" w14:textId="77777777" w:rsidR="00947D5E" w:rsidRDefault="00947D5E">
      <w:pPr>
        <w:tabs>
          <w:tab w:val="clear" w:pos="567"/>
        </w:tabs>
        <w:rPr>
          <w:noProof w:val="0"/>
          <w:szCs w:val="22"/>
          <w:lang w:val="el-GR"/>
        </w:rPr>
      </w:pPr>
    </w:p>
    <w:p w14:paraId="5D5092E3" w14:textId="77777777" w:rsidR="00947D5E" w:rsidRDefault="00947D5E">
      <w:pPr>
        <w:tabs>
          <w:tab w:val="clear" w:pos="567"/>
        </w:tabs>
        <w:rPr>
          <w:noProof w:val="0"/>
          <w:szCs w:val="22"/>
          <w:lang w:val="el-GR"/>
        </w:rPr>
      </w:pPr>
      <w:r>
        <w:rPr>
          <w:b/>
          <w:bCs/>
          <w:noProof w:val="0"/>
          <w:lang w:val="el-GR"/>
        </w:rPr>
        <w:t>Σπάνιες:</w:t>
      </w:r>
      <w:r>
        <w:rPr>
          <w:b/>
          <w:noProof w:val="0"/>
          <w:szCs w:val="22"/>
          <w:lang w:val="el-GR"/>
        </w:rPr>
        <w:t xml:space="preserve"> </w:t>
      </w:r>
      <w:r>
        <w:rPr>
          <w:noProof w:val="0"/>
          <w:lang w:val="el-GR"/>
        </w:rPr>
        <w:t>ενδέχεται να επηρεάσουν έως 1 στους 1.000</w:t>
      </w:r>
      <w:r w:rsidR="006511F1">
        <w:rPr>
          <w:noProof w:val="0"/>
          <w:lang w:val="el-GR"/>
        </w:rPr>
        <w:t xml:space="preserve"> </w:t>
      </w:r>
      <w:r>
        <w:rPr>
          <w:noProof w:val="0"/>
          <w:lang w:val="el-GR"/>
        </w:rPr>
        <w:t>ανθρώπους</w:t>
      </w:r>
    </w:p>
    <w:p w14:paraId="771FFDCE" w14:textId="77777777" w:rsidR="00947D5E" w:rsidRDefault="00947D5E" w:rsidP="00E30E99">
      <w:pPr>
        <w:pStyle w:val="ListParagraph"/>
        <w:numPr>
          <w:ilvl w:val="0"/>
          <w:numId w:val="45"/>
        </w:numPr>
        <w:ind w:left="573" w:hanging="573"/>
        <w:rPr>
          <w:noProof w:val="0"/>
          <w:lang w:val="el-GR"/>
        </w:rPr>
      </w:pPr>
      <w:r>
        <w:rPr>
          <w:noProof w:val="0"/>
          <w:lang w:val="el-GR"/>
        </w:rPr>
        <w:t>Μειωμένη νεφρική λειτουργία</w:t>
      </w:r>
    </w:p>
    <w:p w14:paraId="2158C4E5" w14:textId="77777777" w:rsidR="00947D5E" w:rsidRDefault="00947D5E" w:rsidP="006511F1">
      <w:pPr>
        <w:pStyle w:val="ListParagraph"/>
        <w:numPr>
          <w:ilvl w:val="0"/>
          <w:numId w:val="45"/>
        </w:numPr>
        <w:ind w:left="573" w:hanging="573"/>
        <w:rPr>
          <w:noProof w:val="0"/>
          <w:lang w:val="el-GR"/>
        </w:rPr>
      </w:pPr>
      <w:r>
        <w:rPr>
          <w:noProof w:val="0"/>
          <w:lang w:val="el-GR"/>
        </w:rPr>
        <w:t>Οξεία νεφρική ανεπάρκεια. Ενδείξεις αυτής μπορεί να είναι ο μειωμένος όγκος ούρων, η μεταλλική γεύση στο στόμα και η εύκολη εμφάνιση μωλώπων.</w:t>
      </w:r>
    </w:p>
    <w:p w14:paraId="65863ECF" w14:textId="77777777" w:rsidR="006511F1" w:rsidRDefault="006511F1" w:rsidP="006511F1">
      <w:pPr>
        <w:rPr>
          <w:noProof w:val="0"/>
          <w:lang w:val="el-GR"/>
        </w:rPr>
      </w:pPr>
    </w:p>
    <w:p w14:paraId="6A247F30" w14:textId="77777777" w:rsidR="006511F1" w:rsidRPr="006511F1" w:rsidRDefault="006511F1" w:rsidP="006511F1">
      <w:pPr>
        <w:rPr>
          <w:noProof w:val="0"/>
          <w:lang w:val="el-GR"/>
        </w:rPr>
      </w:pPr>
      <w:r w:rsidRPr="00E30E99">
        <w:rPr>
          <w:b/>
          <w:bCs/>
          <w:noProof w:val="0"/>
          <w:lang w:val="el-GR"/>
        </w:rPr>
        <w:t xml:space="preserve">Μη γνωστής συχνότητας: </w:t>
      </w:r>
      <w:r>
        <w:rPr>
          <w:noProof w:val="0"/>
          <w:lang w:val="el-GR"/>
        </w:rPr>
        <w:t xml:space="preserve">η συχνότητα δεν μπορεί να εκτιμηθεί </w:t>
      </w:r>
      <w:r w:rsidR="006A5668">
        <w:rPr>
          <w:noProof w:val="0"/>
          <w:lang w:val="el-GR"/>
        </w:rPr>
        <w:t>με βάση</w:t>
      </w:r>
      <w:r>
        <w:rPr>
          <w:noProof w:val="0"/>
          <w:lang w:val="el-GR"/>
        </w:rPr>
        <w:t xml:space="preserve"> τα διαθέσιμα δεδομένα</w:t>
      </w:r>
    </w:p>
    <w:p w14:paraId="1530352C" w14:textId="77777777" w:rsidR="006511F1" w:rsidRPr="005A0FEA" w:rsidRDefault="006A5668" w:rsidP="00E30E99">
      <w:pPr>
        <w:pStyle w:val="ListParagraph"/>
        <w:numPr>
          <w:ilvl w:val="0"/>
          <w:numId w:val="45"/>
        </w:numPr>
        <w:ind w:left="573" w:hanging="573"/>
        <w:rPr>
          <w:noProof w:val="0"/>
          <w:lang w:val="el-GR"/>
        </w:rPr>
      </w:pPr>
      <w:r w:rsidRPr="006A5668">
        <w:rPr>
          <w:noProof w:val="0"/>
          <w:lang w:val="el-GR"/>
        </w:rPr>
        <w:t>Απόφραξη του εντέρου. Μια σοβαρή μορφή δυσκοιλιότητας με επιπρόσθετα συμπτώματα όπως πόνος στο στομάχι, φούσκωμα, εμετός κ.λπ.</w:t>
      </w:r>
    </w:p>
    <w:p w14:paraId="75749F90" w14:textId="77777777" w:rsidR="00BF7A0F" w:rsidRPr="00E30E99" w:rsidRDefault="00BF7A0F" w:rsidP="00E30E99">
      <w:pPr>
        <w:pStyle w:val="ListParagraph"/>
        <w:numPr>
          <w:ilvl w:val="0"/>
          <w:numId w:val="45"/>
        </w:numPr>
        <w:ind w:left="573" w:hanging="573"/>
        <w:rPr>
          <w:noProof w:val="0"/>
          <w:lang w:val="el-GR"/>
        </w:rPr>
      </w:pPr>
      <w:r>
        <w:rPr>
          <w:noProof w:val="0"/>
          <w:lang w:val="el-GR"/>
        </w:rPr>
        <w:t>Ενδέχεται να σχηματιστούν εξογκώματα κάτω από το δέρμα λόγω συσσώρευσης μιας πρωτεΐνης που ονομάζεται αμυλοειδές (δερματική αμυλοείδωση, δεν είναι γνωστό πόσο συχνά συμβαίνει αυτό).</w:t>
      </w:r>
    </w:p>
    <w:p w14:paraId="161A5B90" w14:textId="77777777" w:rsidR="00947D5E" w:rsidRPr="006A5668" w:rsidRDefault="00947D5E">
      <w:pPr>
        <w:tabs>
          <w:tab w:val="clear" w:pos="567"/>
        </w:tabs>
        <w:rPr>
          <w:noProof w:val="0"/>
          <w:szCs w:val="22"/>
          <w:lang w:val="el-GR"/>
        </w:rPr>
      </w:pPr>
    </w:p>
    <w:p w14:paraId="0C376DB8" w14:textId="77777777" w:rsidR="00947D5E" w:rsidRDefault="00947D5E">
      <w:pPr>
        <w:numPr>
          <w:ilvl w:val="12"/>
          <w:numId w:val="0"/>
        </w:numPr>
        <w:tabs>
          <w:tab w:val="clear" w:pos="567"/>
        </w:tabs>
        <w:suppressAutoHyphens w:val="0"/>
        <w:rPr>
          <w:b/>
          <w:bCs/>
          <w:noProof w:val="0"/>
          <w:szCs w:val="22"/>
          <w:lang w:val="el-GR"/>
        </w:rPr>
      </w:pPr>
      <w:r>
        <w:rPr>
          <w:b/>
          <w:bCs/>
          <w:noProof w:val="0"/>
          <w:lang w:val="el-GR"/>
        </w:rPr>
        <w:t>Αναφορά ανεπιθύμητων ενεργειών</w:t>
      </w:r>
    </w:p>
    <w:p w14:paraId="4578ED7B" w14:textId="77777777" w:rsidR="00947D5E" w:rsidRDefault="00947D5E">
      <w:pPr>
        <w:tabs>
          <w:tab w:val="clear" w:pos="567"/>
        </w:tabs>
        <w:outlineLvl w:val="0"/>
        <w:rPr>
          <w:noProof w:val="0"/>
          <w:szCs w:val="22"/>
          <w:lang w:val="el-GR"/>
        </w:rPr>
      </w:pPr>
      <w:r>
        <w:rPr>
          <w:noProof w:val="0"/>
          <w:lang w:val="el-GR"/>
        </w:rPr>
        <w:t>Εάν παρατηρήσετε κάποια ανεπιθύμητη ενέργεια, ενημερώστε τον γιατρό, τον φαρμακοποιό ή τον/την νοσοκόμο σας.</w:t>
      </w:r>
      <w:r>
        <w:rPr>
          <w:noProof w:val="0"/>
          <w:szCs w:val="22"/>
          <w:lang w:val="el-GR"/>
        </w:rPr>
        <w:t xml:space="preserve"> </w:t>
      </w:r>
      <w:r>
        <w:rPr>
          <w:noProof w:val="0"/>
          <w:lang w:val="el-GR"/>
        </w:rPr>
        <w:t xml:space="preserve">Αυτό ισχύει και για κάθε πιθανή ανεπιθύμητη ενέργεια που δεν αναφέρεται στο παρόν </w:t>
      </w:r>
      <w:r>
        <w:rPr>
          <w:noProof w:val="0"/>
          <w:lang w:val="el-GR"/>
        </w:rPr>
        <w:lastRenderedPageBreak/>
        <w:t>φύλλο οδηγιών χρήσης.</w:t>
      </w:r>
      <w:r>
        <w:rPr>
          <w:noProof w:val="0"/>
          <w:szCs w:val="22"/>
          <w:lang w:val="el-GR"/>
        </w:rPr>
        <w:t xml:space="preserve"> </w:t>
      </w:r>
      <w:r>
        <w:rPr>
          <w:noProof w:val="0"/>
          <w:lang w:val="el-GR"/>
        </w:rPr>
        <w:t xml:space="preserve">Μπορείτε επίσης να αναφέρετε ανεπιθύμητες ενέργειες απευθείας, μέσω </w:t>
      </w:r>
      <w:r>
        <w:rPr>
          <w:noProof w:val="0"/>
          <w:shd w:val="pct25" w:color="auto" w:fill="auto"/>
          <w:lang w:val="el-GR"/>
        </w:rPr>
        <w:t xml:space="preserve">του εθνικού συστήματος αναφοράς που αναγράφεται στο </w:t>
      </w:r>
      <w:r>
        <w:fldChar w:fldCharType="begin"/>
      </w:r>
      <w:r>
        <w:instrText>HYPERLINK</w:instrText>
      </w:r>
      <w:r w:rsidRPr="00DC09CC">
        <w:rPr>
          <w:lang w:val="el-GR"/>
          <w:rPrChange w:id="166" w:author="VASK (Vasiliki Kolovou)" w:date="2025-04-03T14:55:00Z">
            <w:rPr/>
          </w:rPrChange>
        </w:rPr>
        <w:instrText xml:space="preserve"> "</w:instrText>
      </w:r>
      <w:r>
        <w:instrText>http</w:instrText>
      </w:r>
      <w:r w:rsidRPr="00DC09CC">
        <w:rPr>
          <w:lang w:val="el-GR"/>
          <w:rPrChange w:id="167" w:author="VASK (Vasiliki Kolovou)" w:date="2025-04-03T14:55:00Z">
            <w:rPr/>
          </w:rPrChange>
        </w:rPr>
        <w:instrText>://</w:instrText>
      </w:r>
      <w:r>
        <w:instrText>www</w:instrText>
      </w:r>
      <w:r w:rsidRPr="00DC09CC">
        <w:rPr>
          <w:lang w:val="el-GR"/>
          <w:rPrChange w:id="168" w:author="VASK (Vasiliki Kolovou)" w:date="2025-04-03T14:55:00Z">
            <w:rPr/>
          </w:rPrChange>
        </w:rPr>
        <w:instrText>.</w:instrText>
      </w:r>
      <w:r>
        <w:instrText>ema</w:instrText>
      </w:r>
      <w:r w:rsidRPr="00DC09CC">
        <w:rPr>
          <w:lang w:val="el-GR"/>
          <w:rPrChange w:id="169" w:author="VASK (Vasiliki Kolovou)" w:date="2025-04-03T14:55:00Z">
            <w:rPr/>
          </w:rPrChange>
        </w:rPr>
        <w:instrText>.</w:instrText>
      </w:r>
      <w:r>
        <w:instrText>europa</w:instrText>
      </w:r>
      <w:r w:rsidRPr="00DC09CC">
        <w:rPr>
          <w:lang w:val="el-GR"/>
          <w:rPrChange w:id="170" w:author="VASK (Vasiliki Kolovou)" w:date="2025-04-03T14:55:00Z">
            <w:rPr/>
          </w:rPrChange>
        </w:rPr>
        <w:instrText>.</w:instrText>
      </w:r>
      <w:r>
        <w:instrText>eu</w:instrText>
      </w:r>
      <w:r w:rsidRPr="00DC09CC">
        <w:rPr>
          <w:lang w:val="el-GR"/>
          <w:rPrChange w:id="171" w:author="VASK (Vasiliki Kolovou)" w:date="2025-04-03T14:55:00Z">
            <w:rPr/>
          </w:rPrChange>
        </w:rPr>
        <w:instrText>/</w:instrText>
      </w:r>
      <w:r>
        <w:instrText>docs</w:instrText>
      </w:r>
      <w:r w:rsidRPr="00DC09CC">
        <w:rPr>
          <w:lang w:val="el-GR"/>
          <w:rPrChange w:id="172" w:author="VASK (Vasiliki Kolovou)" w:date="2025-04-03T14:55:00Z">
            <w:rPr/>
          </w:rPrChange>
        </w:rPr>
        <w:instrText>/</w:instrText>
      </w:r>
      <w:r>
        <w:instrText>en</w:instrText>
      </w:r>
      <w:r w:rsidRPr="00DC09CC">
        <w:rPr>
          <w:lang w:val="el-GR"/>
          <w:rPrChange w:id="173" w:author="VASK (Vasiliki Kolovou)" w:date="2025-04-03T14:55:00Z">
            <w:rPr/>
          </w:rPrChange>
        </w:rPr>
        <w:instrText>_</w:instrText>
      </w:r>
      <w:r>
        <w:instrText>GB</w:instrText>
      </w:r>
      <w:r w:rsidRPr="00DC09CC">
        <w:rPr>
          <w:lang w:val="el-GR"/>
          <w:rPrChange w:id="174" w:author="VASK (Vasiliki Kolovou)" w:date="2025-04-03T14:55:00Z">
            <w:rPr/>
          </w:rPrChange>
        </w:rPr>
        <w:instrText>/</w:instrText>
      </w:r>
      <w:r>
        <w:instrText>document</w:instrText>
      </w:r>
      <w:r w:rsidRPr="00DC09CC">
        <w:rPr>
          <w:lang w:val="el-GR"/>
          <w:rPrChange w:id="175" w:author="VASK (Vasiliki Kolovou)" w:date="2025-04-03T14:55:00Z">
            <w:rPr/>
          </w:rPrChange>
        </w:rPr>
        <w:instrText>_</w:instrText>
      </w:r>
      <w:r>
        <w:instrText>library</w:instrText>
      </w:r>
      <w:r w:rsidRPr="00DC09CC">
        <w:rPr>
          <w:lang w:val="el-GR"/>
          <w:rPrChange w:id="176" w:author="VASK (Vasiliki Kolovou)" w:date="2025-04-03T14:55:00Z">
            <w:rPr/>
          </w:rPrChange>
        </w:rPr>
        <w:instrText>/</w:instrText>
      </w:r>
      <w:r>
        <w:instrText>Template</w:instrText>
      </w:r>
      <w:r w:rsidRPr="00DC09CC">
        <w:rPr>
          <w:lang w:val="el-GR"/>
          <w:rPrChange w:id="177" w:author="VASK (Vasiliki Kolovou)" w:date="2025-04-03T14:55:00Z">
            <w:rPr/>
          </w:rPrChange>
        </w:rPr>
        <w:instrText>_</w:instrText>
      </w:r>
      <w:r>
        <w:instrText>or</w:instrText>
      </w:r>
      <w:r w:rsidRPr="00DC09CC">
        <w:rPr>
          <w:lang w:val="el-GR"/>
          <w:rPrChange w:id="178" w:author="VASK (Vasiliki Kolovou)" w:date="2025-04-03T14:55:00Z">
            <w:rPr/>
          </w:rPrChange>
        </w:rPr>
        <w:instrText>_</w:instrText>
      </w:r>
      <w:r>
        <w:instrText>form</w:instrText>
      </w:r>
      <w:r w:rsidRPr="00DC09CC">
        <w:rPr>
          <w:lang w:val="el-GR"/>
          <w:rPrChange w:id="179" w:author="VASK (Vasiliki Kolovou)" w:date="2025-04-03T14:55:00Z">
            <w:rPr/>
          </w:rPrChange>
        </w:rPr>
        <w:instrText>/2013/03/</w:instrText>
      </w:r>
      <w:r>
        <w:instrText>WC</w:instrText>
      </w:r>
      <w:r w:rsidRPr="00DC09CC">
        <w:rPr>
          <w:lang w:val="el-GR"/>
          <w:rPrChange w:id="180" w:author="VASK (Vasiliki Kolovou)" w:date="2025-04-03T14:55:00Z">
            <w:rPr/>
          </w:rPrChange>
        </w:rPr>
        <w:instrText>500139752.</w:instrText>
      </w:r>
      <w:r>
        <w:instrText>doc</w:instrText>
      </w:r>
      <w:r w:rsidRPr="00DC09CC">
        <w:rPr>
          <w:lang w:val="el-GR"/>
          <w:rPrChange w:id="181" w:author="VASK (Vasiliki Kolovou)" w:date="2025-04-03T14:55:00Z">
            <w:rPr/>
          </w:rPrChange>
        </w:rPr>
        <w:instrText>"</w:instrText>
      </w:r>
      <w:r>
        <w:fldChar w:fldCharType="separate"/>
      </w:r>
      <w:r>
        <w:rPr>
          <w:rStyle w:val="Hyperlink"/>
          <w:noProof w:val="0"/>
          <w:shd w:val="pct25" w:color="auto" w:fill="auto"/>
          <w:lang w:val="el-GR"/>
        </w:rPr>
        <w:t xml:space="preserve">Παράρτημα </w:t>
      </w:r>
      <w:r>
        <w:rPr>
          <w:rStyle w:val="Hyperlink"/>
          <w:noProof w:val="0"/>
          <w:shd w:val="pct25" w:color="auto" w:fill="auto"/>
          <w:lang w:val="en-GB"/>
        </w:rPr>
        <w:t>V</w:t>
      </w:r>
      <w:r>
        <w:fldChar w:fldCharType="end"/>
      </w:r>
      <w:r>
        <w:rPr>
          <w:noProof w:val="0"/>
          <w:shd w:val="pct25" w:color="auto" w:fill="auto"/>
          <w:lang w:val="el-GR"/>
        </w:rPr>
        <w:t>.</w:t>
      </w:r>
      <w:r>
        <w:rPr>
          <w:noProof w:val="0"/>
          <w:szCs w:val="22"/>
          <w:lang w:val="el-GR"/>
        </w:rPr>
        <w:t xml:space="preserve"> </w:t>
      </w:r>
      <w:r>
        <w:rPr>
          <w:noProof w:val="0"/>
          <w:lang w:val="el-GR"/>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Pr>
          <w:noProof w:val="0"/>
          <w:lang w:val="el-GR"/>
        </w:rPr>
        <w:fldChar w:fldCharType="begin"/>
      </w:r>
      <w:r>
        <w:rPr>
          <w:noProof w:val="0"/>
          <w:lang w:val="el-GR"/>
        </w:rPr>
        <w:instrText xml:space="preserve"> DOCVARIABLE vault_nd_f136c2c5-2550-46ef-9f8e-d79f20123cc8 \* MERGEFORMAT </w:instrText>
      </w:r>
      <w:r>
        <w:rPr>
          <w:noProof w:val="0"/>
          <w:lang w:val="el-GR"/>
        </w:rPr>
        <w:fldChar w:fldCharType="separate"/>
      </w:r>
      <w:r>
        <w:rPr>
          <w:noProof w:val="0"/>
          <w:lang w:val="el-GR"/>
        </w:rPr>
        <w:t xml:space="preserve"> </w:t>
      </w:r>
      <w:r>
        <w:rPr>
          <w:noProof w:val="0"/>
          <w:lang w:val="el-GR"/>
        </w:rPr>
        <w:fldChar w:fldCharType="end"/>
      </w:r>
    </w:p>
    <w:p w14:paraId="4B3B6605" w14:textId="77777777" w:rsidR="00947D5E" w:rsidRDefault="00947D5E">
      <w:pPr>
        <w:autoSpaceDE w:val="0"/>
        <w:autoSpaceDN w:val="0"/>
        <w:adjustRightInd w:val="0"/>
        <w:rPr>
          <w:noProof w:val="0"/>
          <w:szCs w:val="22"/>
          <w:lang w:val="el-GR"/>
        </w:rPr>
      </w:pPr>
    </w:p>
    <w:p w14:paraId="40C59B98" w14:textId="77777777" w:rsidR="00947D5E" w:rsidRDefault="00947D5E">
      <w:pPr>
        <w:autoSpaceDE w:val="0"/>
        <w:autoSpaceDN w:val="0"/>
        <w:adjustRightInd w:val="0"/>
        <w:rPr>
          <w:noProof w:val="0"/>
          <w:szCs w:val="22"/>
          <w:lang w:val="el-GR"/>
        </w:rPr>
      </w:pPr>
    </w:p>
    <w:p w14:paraId="77EEDE85" w14:textId="77777777" w:rsidR="00947D5E" w:rsidRDefault="00947D5E">
      <w:pPr>
        <w:numPr>
          <w:ilvl w:val="12"/>
          <w:numId w:val="0"/>
        </w:numPr>
        <w:tabs>
          <w:tab w:val="clear" w:pos="567"/>
        </w:tabs>
        <w:ind w:left="567" w:right="-2" w:hanging="567"/>
        <w:rPr>
          <w:b/>
          <w:noProof w:val="0"/>
          <w:szCs w:val="22"/>
          <w:lang w:val="el-GR"/>
        </w:rPr>
      </w:pPr>
      <w:r>
        <w:rPr>
          <w:b/>
          <w:noProof w:val="0"/>
          <w:szCs w:val="22"/>
          <w:lang w:val="el-GR"/>
        </w:rPr>
        <w:t>5.</w:t>
      </w:r>
      <w:r>
        <w:rPr>
          <w:b/>
          <w:noProof w:val="0"/>
          <w:szCs w:val="22"/>
          <w:lang w:val="el-GR"/>
        </w:rPr>
        <w:tab/>
      </w:r>
      <w:r>
        <w:rPr>
          <w:b/>
          <w:bCs/>
          <w:noProof w:val="0"/>
          <w:lang w:val="el-GR"/>
        </w:rPr>
        <w:t xml:space="preserve">Πώς να φυλάσσετε το Saxenda </w:t>
      </w:r>
    </w:p>
    <w:p w14:paraId="21DB9F63" w14:textId="77777777" w:rsidR="00947D5E" w:rsidRDefault="00947D5E">
      <w:pPr>
        <w:numPr>
          <w:ilvl w:val="12"/>
          <w:numId w:val="0"/>
        </w:numPr>
        <w:tabs>
          <w:tab w:val="clear" w:pos="567"/>
        </w:tabs>
        <w:ind w:left="567" w:right="-2" w:hanging="567"/>
        <w:rPr>
          <w:b/>
          <w:noProof w:val="0"/>
          <w:szCs w:val="22"/>
          <w:lang w:val="el-GR"/>
        </w:rPr>
      </w:pPr>
    </w:p>
    <w:p w14:paraId="017E513D" w14:textId="77777777" w:rsidR="00947D5E" w:rsidRDefault="00947D5E">
      <w:pPr>
        <w:ind w:left="567" w:hanging="567"/>
        <w:rPr>
          <w:noProof w:val="0"/>
          <w:lang w:val="el-GR"/>
        </w:rPr>
      </w:pPr>
      <w:r>
        <w:rPr>
          <w:noProof w:val="0"/>
          <w:lang w:val="el-GR"/>
        </w:rPr>
        <w:t>Το φάρμακο αυτό πρέπει να φυλάσσεται σε μέρη που δεν το βλέπουν και δεν το φθάνουν τα παιδιά.</w:t>
      </w:r>
    </w:p>
    <w:p w14:paraId="65FF5472" w14:textId="77777777" w:rsidR="00947D5E" w:rsidRDefault="00947D5E">
      <w:pPr>
        <w:ind w:left="567" w:hanging="567"/>
        <w:rPr>
          <w:noProof w:val="0"/>
          <w:lang w:val="el-GR"/>
        </w:rPr>
      </w:pPr>
    </w:p>
    <w:p w14:paraId="0F57779A" w14:textId="77777777" w:rsidR="00947D5E" w:rsidRDefault="00947D5E">
      <w:pPr>
        <w:tabs>
          <w:tab w:val="clear" w:pos="567"/>
          <w:tab w:val="left" w:pos="0"/>
        </w:tabs>
        <w:rPr>
          <w:noProof w:val="0"/>
          <w:lang w:val="el-GR"/>
        </w:rPr>
      </w:pPr>
      <w:r>
        <w:rPr>
          <w:noProof w:val="0"/>
          <w:lang w:val="el-GR"/>
        </w:rPr>
        <w:t>Να μη χρησιμοποιείτε το Saxenda μετά την ημερομηνία λήξης που αναφέρεται στην επισήμανση της συσκευής τύπου πένας και στο κουτί μετά τη {ΛΗΞΗ}. Η ημερομηνία λήξης είναι η τελευταία ημέρα του μήνα που αναφέρεται εκεί.</w:t>
      </w:r>
    </w:p>
    <w:p w14:paraId="29941A40" w14:textId="77777777" w:rsidR="00947D5E" w:rsidRDefault="00947D5E">
      <w:pPr>
        <w:numPr>
          <w:ilvl w:val="12"/>
          <w:numId w:val="0"/>
        </w:numPr>
        <w:tabs>
          <w:tab w:val="clear" w:pos="567"/>
        </w:tabs>
        <w:ind w:right="-2"/>
        <w:rPr>
          <w:noProof w:val="0"/>
          <w:szCs w:val="22"/>
          <w:lang w:val="el-GR"/>
        </w:rPr>
      </w:pPr>
    </w:p>
    <w:p w14:paraId="31BFD1C8" w14:textId="77777777" w:rsidR="00947D5E" w:rsidRDefault="00947D5E">
      <w:pPr>
        <w:numPr>
          <w:ilvl w:val="12"/>
          <w:numId w:val="0"/>
        </w:numPr>
        <w:tabs>
          <w:tab w:val="clear" w:pos="567"/>
        </w:tabs>
        <w:ind w:right="-2"/>
        <w:rPr>
          <w:noProof w:val="0"/>
          <w:szCs w:val="22"/>
          <w:u w:val="single"/>
          <w:lang w:val="el-GR"/>
        </w:rPr>
      </w:pPr>
      <w:r>
        <w:rPr>
          <w:noProof w:val="0"/>
          <w:u w:val="single"/>
          <w:lang w:val="el-GR"/>
        </w:rPr>
        <w:t>Πριν από την πρώτη χρήση:</w:t>
      </w:r>
      <w:r>
        <w:rPr>
          <w:noProof w:val="0"/>
          <w:szCs w:val="22"/>
          <w:u w:val="single"/>
          <w:lang w:val="el-GR"/>
        </w:rPr>
        <w:t xml:space="preserve"> </w:t>
      </w:r>
    </w:p>
    <w:p w14:paraId="26DFB8E7" w14:textId="77777777" w:rsidR="00947D5E" w:rsidRDefault="00947D5E">
      <w:pPr>
        <w:numPr>
          <w:ilvl w:val="12"/>
          <w:numId w:val="0"/>
        </w:numPr>
        <w:tabs>
          <w:tab w:val="clear" w:pos="567"/>
        </w:tabs>
        <w:ind w:right="-2"/>
        <w:rPr>
          <w:noProof w:val="0"/>
          <w:szCs w:val="22"/>
          <w:u w:val="single"/>
          <w:lang w:val="el-GR"/>
        </w:rPr>
      </w:pPr>
    </w:p>
    <w:p w14:paraId="6FC54830" w14:textId="77777777" w:rsidR="00947D5E" w:rsidRDefault="00947D5E">
      <w:pPr>
        <w:numPr>
          <w:ilvl w:val="12"/>
          <w:numId w:val="0"/>
        </w:numPr>
        <w:tabs>
          <w:tab w:val="clear" w:pos="567"/>
        </w:tabs>
        <w:ind w:right="-2"/>
        <w:rPr>
          <w:noProof w:val="0"/>
          <w:szCs w:val="22"/>
          <w:lang w:val="el-GR"/>
        </w:rPr>
      </w:pPr>
      <w:r>
        <w:rPr>
          <w:noProof w:val="0"/>
          <w:lang w:val="el-GR"/>
        </w:rPr>
        <w:t>Φυλάσσετε σε ψυγείο (2</w:t>
      </w:r>
      <w:r w:rsidR="006A5668">
        <w:rPr>
          <w:noProof w:val="0"/>
        </w:rPr>
        <w:t> </w:t>
      </w:r>
      <w:r>
        <w:rPr>
          <w:noProof w:val="0"/>
          <w:lang w:val="el-GR"/>
        </w:rPr>
        <w:t xml:space="preserve">°C </w:t>
      </w:r>
      <w:r w:rsidR="00B54EC2" w:rsidRPr="00E30E99">
        <w:rPr>
          <w:noProof w:val="0"/>
          <w:szCs w:val="22"/>
          <w:lang w:val="el-GR"/>
        </w:rPr>
        <w:noBreakHyphen/>
      </w:r>
      <w:r w:rsidR="006A5668">
        <w:rPr>
          <w:noProof w:val="0"/>
          <w:lang w:val="el-GR"/>
        </w:rPr>
        <w:t xml:space="preserve"> </w:t>
      </w:r>
      <w:r>
        <w:rPr>
          <w:noProof w:val="0"/>
          <w:lang w:val="el-GR"/>
        </w:rPr>
        <w:t>8</w:t>
      </w:r>
      <w:r w:rsidR="006A5668">
        <w:rPr>
          <w:noProof w:val="0"/>
        </w:rPr>
        <w:t> </w:t>
      </w:r>
      <w:r>
        <w:rPr>
          <w:noProof w:val="0"/>
          <w:lang w:val="el-GR"/>
        </w:rPr>
        <w:t>°C).</w:t>
      </w:r>
      <w:r>
        <w:rPr>
          <w:noProof w:val="0"/>
          <w:szCs w:val="22"/>
          <w:lang w:val="el-GR"/>
        </w:rPr>
        <w:t xml:space="preserve"> </w:t>
      </w:r>
      <w:r>
        <w:rPr>
          <w:noProof w:val="0"/>
          <w:lang w:val="el-GR"/>
        </w:rPr>
        <w:t>Μην καταψύχετε.</w:t>
      </w:r>
      <w:r>
        <w:rPr>
          <w:noProof w:val="0"/>
          <w:szCs w:val="22"/>
          <w:lang w:val="el-GR"/>
        </w:rPr>
        <w:t xml:space="preserve"> </w:t>
      </w:r>
      <w:r>
        <w:rPr>
          <w:noProof w:val="0"/>
          <w:lang w:val="el-GR"/>
        </w:rPr>
        <w:t>Φυλάσσετε σε σημείο μακριά από τον καταψύκτη.</w:t>
      </w:r>
    </w:p>
    <w:p w14:paraId="7E6F4435" w14:textId="77777777" w:rsidR="00947D5E" w:rsidRDefault="00947D5E">
      <w:pPr>
        <w:numPr>
          <w:ilvl w:val="12"/>
          <w:numId w:val="0"/>
        </w:numPr>
        <w:tabs>
          <w:tab w:val="clear" w:pos="567"/>
        </w:tabs>
        <w:ind w:right="-2"/>
        <w:rPr>
          <w:noProof w:val="0"/>
          <w:szCs w:val="22"/>
          <w:lang w:val="el-GR"/>
        </w:rPr>
      </w:pPr>
    </w:p>
    <w:p w14:paraId="0D989F51" w14:textId="77777777" w:rsidR="00947D5E" w:rsidRDefault="00947D5E">
      <w:pPr>
        <w:numPr>
          <w:ilvl w:val="12"/>
          <w:numId w:val="0"/>
        </w:numPr>
        <w:tabs>
          <w:tab w:val="clear" w:pos="567"/>
        </w:tabs>
        <w:ind w:right="-2"/>
        <w:rPr>
          <w:noProof w:val="0"/>
          <w:szCs w:val="22"/>
          <w:u w:val="single"/>
          <w:lang w:val="el-GR"/>
        </w:rPr>
      </w:pPr>
      <w:r>
        <w:rPr>
          <w:noProof w:val="0"/>
          <w:u w:val="single"/>
          <w:lang w:val="el-GR"/>
        </w:rPr>
        <w:t>Αφού αρχίσετε να χρησιμοποιείτε τη συσκευή τύπου πένας:</w:t>
      </w:r>
      <w:r>
        <w:rPr>
          <w:noProof w:val="0"/>
          <w:szCs w:val="22"/>
          <w:u w:val="single"/>
          <w:lang w:val="el-GR"/>
        </w:rPr>
        <w:t xml:space="preserve"> </w:t>
      </w:r>
    </w:p>
    <w:p w14:paraId="332495DB" w14:textId="77777777" w:rsidR="00947D5E" w:rsidRDefault="00947D5E">
      <w:pPr>
        <w:numPr>
          <w:ilvl w:val="12"/>
          <w:numId w:val="0"/>
        </w:numPr>
        <w:tabs>
          <w:tab w:val="clear" w:pos="567"/>
        </w:tabs>
        <w:ind w:right="-2"/>
        <w:rPr>
          <w:noProof w:val="0"/>
          <w:szCs w:val="22"/>
          <w:lang w:val="el-GR"/>
        </w:rPr>
      </w:pPr>
    </w:p>
    <w:p w14:paraId="1D95CB93" w14:textId="77777777" w:rsidR="00947D5E" w:rsidRDefault="00947D5E">
      <w:pPr>
        <w:numPr>
          <w:ilvl w:val="12"/>
          <w:numId w:val="0"/>
        </w:numPr>
        <w:tabs>
          <w:tab w:val="clear" w:pos="567"/>
        </w:tabs>
        <w:ind w:right="-2"/>
        <w:rPr>
          <w:noProof w:val="0"/>
          <w:szCs w:val="22"/>
          <w:lang w:val="el-GR"/>
        </w:rPr>
      </w:pPr>
      <w:r>
        <w:rPr>
          <w:noProof w:val="0"/>
          <w:lang w:val="el-GR"/>
        </w:rPr>
        <w:t>Μπορείτε να διατηρήσετε τη συσκευή τύπου πένας για 1</w:t>
      </w:r>
      <w:r>
        <w:rPr>
          <w:noProof w:val="0"/>
          <w:lang w:val="da-DK"/>
        </w:rPr>
        <w:t> </w:t>
      </w:r>
      <w:r>
        <w:rPr>
          <w:noProof w:val="0"/>
          <w:lang w:val="el-GR"/>
        </w:rPr>
        <w:t>μήνα εφόσον τη φυλάσσετε σε θερμοκρασία μικρότερη των 30</w:t>
      </w:r>
      <w:r w:rsidR="006A5668">
        <w:rPr>
          <w:noProof w:val="0"/>
        </w:rPr>
        <w:t> </w:t>
      </w:r>
      <w:r>
        <w:rPr>
          <w:noProof w:val="0"/>
          <w:lang w:val="el-GR"/>
        </w:rPr>
        <w:t>°C ή σε ψυγείο (2</w:t>
      </w:r>
      <w:r w:rsidR="006A5668">
        <w:rPr>
          <w:noProof w:val="0"/>
        </w:rPr>
        <w:t> </w:t>
      </w:r>
      <w:r>
        <w:rPr>
          <w:noProof w:val="0"/>
          <w:lang w:val="el-GR"/>
        </w:rPr>
        <w:t xml:space="preserve">°C </w:t>
      </w:r>
      <w:r w:rsidR="00B54EC2" w:rsidRPr="00E30E99">
        <w:rPr>
          <w:noProof w:val="0"/>
          <w:szCs w:val="22"/>
          <w:lang w:val="el-GR"/>
        </w:rPr>
        <w:noBreakHyphen/>
      </w:r>
      <w:r w:rsidR="006A5668">
        <w:rPr>
          <w:noProof w:val="0"/>
          <w:lang w:val="el-GR"/>
        </w:rPr>
        <w:t xml:space="preserve"> </w:t>
      </w:r>
      <w:r>
        <w:rPr>
          <w:noProof w:val="0"/>
          <w:lang w:val="el-GR"/>
        </w:rPr>
        <w:t>8</w:t>
      </w:r>
      <w:r w:rsidR="006A5668">
        <w:rPr>
          <w:noProof w:val="0"/>
        </w:rPr>
        <w:t> </w:t>
      </w:r>
      <w:r>
        <w:rPr>
          <w:noProof w:val="0"/>
          <w:lang w:val="el-GR"/>
        </w:rPr>
        <w:t>°C).</w:t>
      </w:r>
      <w:r>
        <w:rPr>
          <w:noProof w:val="0"/>
          <w:szCs w:val="22"/>
          <w:lang w:val="el-GR"/>
        </w:rPr>
        <w:t xml:space="preserve"> </w:t>
      </w:r>
      <w:r>
        <w:rPr>
          <w:noProof w:val="0"/>
          <w:lang w:val="el-GR"/>
        </w:rPr>
        <w:t>Μην καταψύχετε.</w:t>
      </w:r>
      <w:r>
        <w:rPr>
          <w:noProof w:val="0"/>
          <w:szCs w:val="22"/>
          <w:lang w:val="el-GR"/>
        </w:rPr>
        <w:t xml:space="preserve"> </w:t>
      </w:r>
      <w:r>
        <w:rPr>
          <w:noProof w:val="0"/>
          <w:lang w:val="el-GR"/>
        </w:rPr>
        <w:t>Φυλάσσετε σε σημείο μακριά από τον καταψύκτη.</w:t>
      </w:r>
    </w:p>
    <w:p w14:paraId="16AF9827" w14:textId="77777777" w:rsidR="00947D5E" w:rsidRDefault="00947D5E">
      <w:pPr>
        <w:numPr>
          <w:ilvl w:val="12"/>
          <w:numId w:val="0"/>
        </w:numPr>
        <w:tabs>
          <w:tab w:val="clear" w:pos="567"/>
        </w:tabs>
        <w:ind w:right="-2"/>
        <w:rPr>
          <w:noProof w:val="0"/>
          <w:szCs w:val="22"/>
          <w:lang w:val="el-GR"/>
        </w:rPr>
      </w:pPr>
    </w:p>
    <w:p w14:paraId="696CCA29" w14:textId="77777777" w:rsidR="00947D5E" w:rsidRDefault="00947D5E">
      <w:pPr>
        <w:numPr>
          <w:ilvl w:val="12"/>
          <w:numId w:val="0"/>
        </w:numPr>
        <w:tabs>
          <w:tab w:val="clear" w:pos="567"/>
        </w:tabs>
        <w:ind w:right="-2"/>
        <w:rPr>
          <w:noProof w:val="0"/>
          <w:szCs w:val="22"/>
          <w:lang w:val="el-GR"/>
        </w:rPr>
      </w:pPr>
      <w:r>
        <w:rPr>
          <w:noProof w:val="0"/>
          <w:lang w:val="el-GR"/>
        </w:rPr>
        <w:t>Όταν δε χρησιμοποιείτε τη συσκευή τύπου πένας, διατηρείτε το κάλυμμα στη συσκευή τύπου πένας για να προστατεύεται από το φως.</w:t>
      </w:r>
      <w:r>
        <w:rPr>
          <w:noProof w:val="0"/>
          <w:szCs w:val="22"/>
          <w:lang w:val="el-GR"/>
        </w:rPr>
        <w:t xml:space="preserve"> </w:t>
      </w:r>
    </w:p>
    <w:p w14:paraId="0D94775E" w14:textId="77777777" w:rsidR="00947D5E" w:rsidRDefault="00947D5E">
      <w:pPr>
        <w:numPr>
          <w:ilvl w:val="12"/>
          <w:numId w:val="0"/>
        </w:numPr>
        <w:tabs>
          <w:tab w:val="clear" w:pos="567"/>
        </w:tabs>
        <w:ind w:right="-2"/>
        <w:rPr>
          <w:noProof w:val="0"/>
          <w:szCs w:val="22"/>
          <w:lang w:val="el-GR"/>
        </w:rPr>
      </w:pPr>
    </w:p>
    <w:p w14:paraId="13B3F6EA" w14:textId="77777777" w:rsidR="00947D5E" w:rsidRDefault="00947D5E">
      <w:pPr>
        <w:numPr>
          <w:ilvl w:val="12"/>
          <w:numId w:val="0"/>
        </w:numPr>
        <w:tabs>
          <w:tab w:val="clear" w:pos="567"/>
        </w:tabs>
        <w:ind w:right="-2"/>
        <w:rPr>
          <w:noProof w:val="0"/>
          <w:szCs w:val="22"/>
          <w:lang w:val="el-GR"/>
        </w:rPr>
      </w:pPr>
      <w:r>
        <w:rPr>
          <w:noProof w:val="0"/>
          <w:lang w:val="el-GR"/>
        </w:rPr>
        <w:t>Να μη χρησιμοποιείτε αυτό το φάρμακο εάν το διάλυμα δεν είναι διαυγές και άχρωμο ή σχεδόν άχρωμο.</w:t>
      </w:r>
    </w:p>
    <w:p w14:paraId="7A143776" w14:textId="77777777" w:rsidR="00947D5E" w:rsidRDefault="00947D5E">
      <w:pPr>
        <w:numPr>
          <w:ilvl w:val="12"/>
          <w:numId w:val="0"/>
        </w:numPr>
        <w:tabs>
          <w:tab w:val="clear" w:pos="567"/>
        </w:tabs>
        <w:ind w:right="-2"/>
        <w:rPr>
          <w:noProof w:val="0"/>
          <w:szCs w:val="22"/>
          <w:lang w:val="el-GR"/>
        </w:rPr>
      </w:pPr>
    </w:p>
    <w:p w14:paraId="74A09C81" w14:textId="77777777" w:rsidR="00947D5E" w:rsidRDefault="00947D5E">
      <w:pPr>
        <w:numPr>
          <w:ilvl w:val="12"/>
          <w:numId w:val="0"/>
        </w:numPr>
        <w:tabs>
          <w:tab w:val="clear" w:pos="567"/>
        </w:tabs>
        <w:ind w:right="-2"/>
        <w:rPr>
          <w:i/>
          <w:iCs/>
          <w:noProof w:val="0"/>
          <w:szCs w:val="22"/>
          <w:lang w:val="el-GR"/>
        </w:rPr>
      </w:pPr>
      <w:r>
        <w:rPr>
          <w:noProof w:val="0"/>
          <w:lang w:val="el-GR"/>
        </w:rPr>
        <w:t>Μην πετάτε φάρμακα στο νερό της αποχέτευσης ή στα οικιακά απορρίμματα.</w:t>
      </w:r>
      <w:r>
        <w:rPr>
          <w:noProof w:val="0"/>
          <w:szCs w:val="22"/>
          <w:lang w:val="el-GR"/>
        </w:rPr>
        <w:t xml:space="preserve"> </w:t>
      </w:r>
      <w:r>
        <w:rPr>
          <w:noProof w:val="0"/>
          <w:lang w:val="el-GR"/>
        </w:rPr>
        <w:t>Ρωτήστε τον φαρμακοποιό σας για το πώς να πετάξετε τα φάρμακα που δε χρησιμοποιείτε πια.</w:t>
      </w:r>
      <w:r>
        <w:rPr>
          <w:noProof w:val="0"/>
          <w:szCs w:val="22"/>
          <w:lang w:val="el-GR"/>
        </w:rPr>
        <w:t xml:space="preserve"> </w:t>
      </w:r>
      <w:r>
        <w:rPr>
          <w:noProof w:val="0"/>
          <w:lang w:val="el-GR"/>
        </w:rPr>
        <w:t>Αυτά τα μέτρα θα βοηθήσουν στην προστασία του περιβάλλοντος.</w:t>
      </w:r>
    </w:p>
    <w:p w14:paraId="50A0FDC5" w14:textId="77777777" w:rsidR="00947D5E" w:rsidRDefault="00947D5E">
      <w:pPr>
        <w:numPr>
          <w:ilvl w:val="12"/>
          <w:numId w:val="0"/>
        </w:numPr>
        <w:tabs>
          <w:tab w:val="clear" w:pos="567"/>
        </w:tabs>
        <w:ind w:right="-2"/>
        <w:rPr>
          <w:noProof w:val="0"/>
          <w:szCs w:val="22"/>
          <w:lang w:val="el-GR"/>
        </w:rPr>
      </w:pPr>
    </w:p>
    <w:p w14:paraId="4B34409D" w14:textId="77777777" w:rsidR="00947D5E" w:rsidRDefault="00947D5E">
      <w:pPr>
        <w:numPr>
          <w:ilvl w:val="12"/>
          <w:numId w:val="0"/>
        </w:numPr>
        <w:tabs>
          <w:tab w:val="clear" w:pos="567"/>
        </w:tabs>
        <w:ind w:right="-2"/>
        <w:rPr>
          <w:noProof w:val="0"/>
          <w:szCs w:val="22"/>
          <w:lang w:val="el-GR"/>
        </w:rPr>
      </w:pPr>
    </w:p>
    <w:p w14:paraId="2E9F9CE8" w14:textId="77777777" w:rsidR="00947D5E" w:rsidRDefault="00947D5E">
      <w:pPr>
        <w:numPr>
          <w:ilvl w:val="12"/>
          <w:numId w:val="0"/>
        </w:numPr>
        <w:ind w:right="-2"/>
        <w:rPr>
          <w:b/>
          <w:noProof w:val="0"/>
          <w:lang w:val="el-GR"/>
        </w:rPr>
      </w:pPr>
      <w:r>
        <w:rPr>
          <w:b/>
          <w:noProof w:val="0"/>
          <w:lang w:val="el-GR"/>
        </w:rPr>
        <w:t>6.</w:t>
      </w:r>
      <w:r>
        <w:rPr>
          <w:b/>
          <w:noProof w:val="0"/>
          <w:lang w:val="el-GR"/>
        </w:rPr>
        <w:tab/>
      </w:r>
      <w:r>
        <w:rPr>
          <w:b/>
          <w:bCs/>
          <w:noProof w:val="0"/>
          <w:lang w:val="el-GR"/>
        </w:rPr>
        <w:t>Περιεχόμενα της συσκευασίας και λοιπές πληροφορίες</w:t>
      </w:r>
    </w:p>
    <w:p w14:paraId="3C5329E7" w14:textId="77777777" w:rsidR="00947D5E" w:rsidRDefault="00947D5E">
      <w:pPr>
        <w:numPr>
          <w:ilvl w:val="12"/>
          <w:numId w:val="0"/>
        </w:numPr>
        <w:tabs>
          <w:tab w:val="clear" w:pos="567"/>
        </w:tabs>
        <w:rPr>
          <w:noProof w:val="0"/>
          <w:lang w:val="el-GR"/>
        </w:rPr>
      </w:pPr>
    </w:p>
    <w:p w14:paraId="5D7B508B" w14:textId="77777777" w:rsidR="00947D5E" w:rsidRDefault="00947D5E">
      <w:pPr>
        <w:numPr>
          <w:ilvl w:val="12"/>
          <w:numId w:val="0"/>
        </w:numPr>
        <w:tabs>
          <w:tab w:val="clear" w:pos="567"/>
        </w:tabs>
        <w:ind w:right="-2"/>
        <w:rPr>
          <w:b/>
          <w:noProof w:val="0"/>
          <w:lang w:val="el-GR"/>
        </w:rPr>
      </w:pPr>
      <w:r>
        <w:rPr>
          <w:b/>
          <w:bCs/>
          <w:noProof w:val="0"/>
          <w:lang w:val="el-GR"/>
        </w:rPr>
        <w:t>Τι περιέχει το Saxenda</w:t>
      </w:r>
      <w:r>
        <w:rPr>
          <w:b/>
          <w:noProof w:val="0"/>
          <w:lang w:val="el-GR"/>
        </w:rPr>
        <w:t xml:space="preserve"> </w:t>
      </w:r>
    </w:p>
    <w:p w14:paraId="5ECDC53A" w14:textId="77777777" w:rsidR="00947D5E" w:rsidRDefault="00947D5E">
      <w:pPr>
        <w:ind w:left="567" w:hanging="567"/>
        <w:rPr>
          <w:i/>
          <w:iCs/>
          <w:noProof w:val="0"/>
          <w:szCs w:val="22"/>
          <w:lang w:val="el-GR"/>
        </w:rPr>
      </w:pPr>
      <w:r>
        <w:rPr>
          <w:noProof w:val="0"/>
          <w:lang w:val="el-GR"/>
        </w:rPr>
        <w:t>–</w:t>
      </w:r>
      <w:r>
        <w:rPr>
          <w:noProof w:val="0"/>
          <w:lang w:val="el-GR"/>
        </w:rPr>
        <w:tab/>
        <w:t>Η δραστική ουσία είναι η λιραγλουτίδη. 1</w:t>
      </w:r>
      <w:r w:rsidR="006511F1">
        <w:rPr>
          <w:noProof w:val="0"/>
          <w:lang w:val="el-GR"/>
        </w:rPr>
        <w:t> </w:t>
      </w:r>
      <w:r>
        <w:rPr>
          <w:noProof w:val="0"/>
          <w:lang w:val="el-GR"/>
        </w:rPr>
        <w:t>ml ενέσιμου διαλύματος περιέχει 6 mg λιραγλουτίδης. Μία προγεμισμένη συσκευή τύπου πένας περιέχει 18 mg λιραγλουτίδης.</w:t>
      </w:r>
    </w:p>
    <w:p w14:paraId="17142F05" w14:textId="77777777" w:rsidR="00947D5E" w:rsidRDefault="00947D5E">
      <w:pPr>
        <w:ind w:left="567" w:hanging="567"/>
        <w:rPr>
          <w:noProof w:val="0"/>
          <w:lang w:val="el-GR"/>
        </w:rPr>
      </w:pPr>
      <w:r>
        <w:rPr>
          <w:noProof w:val="0"/>
          <w:lang w:val="el-GR"/>
        </w:rPr>
        <w:t>–</w:t>
      </w:r>
      <w:r>
        <w:rPr>
          <w:noProof w:val="0"/>
          <w:lang w:val="el-GR"/>
        </w:rPr>
        <w:tab/>
        <w:t>Τα άλλα συστατικά είναι διυδρικό φωσφορικό δινάτριο, προπυλενογλυκόλη, φαινόλη, υδροχλωρικό οξύ και υδροξείδιο του νατρίου (για ρύθμιση του pH) και ύδωρ για ενέσιμα.</w:t>
      </w:r>
    </w:p>
    <w:p w14:paraId="7C5C8A56" w14:textId="77777777" w:rsidR="00947D5E" w:rsidRDefault="00947D5E">
      <w:pPr>
        <w:widowControl w:val="0"/>
        <w:tabs>
          <w:tab w:val="clear" w:pos="567"/>
        </w:tabs>
        <w:suppressAutoHyphens w:val="0"/>
        <w:rPr>
          <w:noProof w:val="0"/>
          <w:szCs w:val="22"/>
          <w:lang w:val="el-GR"/>
        </w:rPr>
      </w:pPr>
    </w:p>
    <w:p w14:paraId="0533F5F0" w14:textId="77777777" w:rsidR="00947D5E" w:rsidRPr="00F51CE1" w:rsidRDefault="00947D5E">
      <w:pPr>
        <w:numPr>
          <w:ilvl w:val="12"/>
          <w:numId w:val="0"/>
        </w:numPr>
        <w:tabs>
          <w:tab w:val="clear" w:pos="567"/>
        </w:tabs>
        <w:ind w:right="-2"/>
        <w:rPr>
          <w:b/>
          <w:bCs/>
          <w:noProof w:val="0"/>
          <w:lang w:val="el-GR"/>
        </w:rPr>
      </w:pPr>
      <w:r>
        <w:rPr>
          <w:b/>
          <w:bCs/>
          <w:noProof w:val="0"/>
          <w:lang w:val="el-GR"/>
        </w:rPr>
        <w:t>Εμφάνιση του Saxenda και περιεχόμενα της συσκευασίας</w:t>
      </w:r>
    </w:p>
    <w:p w14:paraId="356EB2DB" w14:textId="77777777" w:rsidR="00947D5E" w:rsidRDefault="00947D5E">
      <w:pPr>
        <w:numPr>
          <w:ilvl w:val="12"/>
          <w:numId w:val="0"/>
        </w:numPr>
        <w:tabs>
          <w:tab w:val="clear" w:pos="567"/>
        </w:tabs>
        <w:ind w:right="-2"/>
        <w:rPr>
          <w:noProof w:val="0"/>
          <w:lang w:val="el-GR"/>
        </w:rPr>
      </w:pPr>
      <w:r>
        <w:rPr>
          <w:noProof w:val="0"/>
          <w:lang w:val="el-GR"/>
        </w:rPr>
        <w:t>Το Saxenda παρέχεται ως διαυγές και άχρωμο ή σχεδόν άχρωμο ενέσιμο διάλυμα σε μια προγεμισμένη συσκευή τύπου πένας. Κάθε συσκευή τύπου πένας περιέχει 3 ml διαλύματος και μπορεί να χορηγήσει δόσεις των 0,6 mg, 1,2 mg, 1,8 mg, 2,4 mg και 3,0 mg.</w:t>
      </w:r>
    </w:p>
    <w:p w14:paraId="72D05E03" w14:textId="77777777" w:rsidR="00947D5E" w:rsidRDefault="00947D5E">
      <w:pPr>
        <w:numPr>
          <w:ilvl w:val="12"/>
          <w:numId w:val="0"/>
        </w:numPr>
        <w:tabs>
          <w:tab w:val="clear" w:pos="567"/>
        </w:tabs>
        <w:ind w:right="-2"/>
        <w:rPr>
          <w:noProof w:val="0"/>
          <w:lang w:val="el-GR"/>
        </w:rPr>
      </w:pPr>
    </w:p>
    <w:p w14:paraId="3EB38CDB" w14:textId="77777777" w:rsidR="00947D5E" w:rsidRDefault="00947D5E">
      <w:pPr>
        <w:numPr>
          <w:ilvl w:val="12"/>
          <w:numId w:val="0"/>
        </w:numPr>
        <w:tabs>
          <w:tab w:val="clear" w:pos="567"/>
        </w:tabs>
        <w:ind w:right="-2"/>
        <w:rPr>
          <w:noProof w:val="0"/>
          <w:lang w:val="el-GR"/>
        </w:rPr>
      </w:pPr>
      <w:r>
        <w:rPr>
          <w:noProof w:val="0"/>
          <w:lang w:val="el-GR"/>
        </w:rPr>
        <w:t>Το Saxenda διατίθεται σε μεγέθη συσκευασίας με 1, 3 ή 5</w:t>
      </w:r>
      <w:r>
        <w:rPr>
          <w:noProof w:val="0"/>
          <w:lang w:val="da-DK"/>
        </w:rPr>
        <w:t> </w:t>
      </w:r>
      <w:r>
        <w:rPr>
          <w:noProof w:val="0"/>
          <w:lang w:val="el-GR"/>
        </w:rPr>
        <w:t>συσκευές τύπου πένας. Μπορεί να μην κυκλοφορούν όλες οι συσκευασίες.</w:t>
      </w:r>
    </w:p>
    <w:p w14:paraId="092F7977" w14:textId="77777777" w:rsidR="00947D5E" w:rsidRDefault="00947D5E">
      <w:pPr>
        <w:numPr>
          <w:ilvl w:val="12"/>
          <w:numId w:val="0"/>
        </w:numPr>
        <w:tabs>
          <w:tab w:val="clear" w:pos="567"/>
        </w:tabs>
        <w:ind w:right="-2"/>
        <w:rPr>
          <w:noProof w:val="0"/>
          <w:lang w:val="el-GR"/>
        </w:rPr>
      </w:pPr>
    </w:p>
    <w:p w14:paraId="7D537DC7" w14:textId="77777777" w:rsidR="00947D5E" w:rsidRDefault="00947D5E">
      <w:pPr>
        <w:numPr>
          <w:ilvl w:val="12"/>
          <w:numId w:val="0"/>
        </w:numPr>
        <w:tabs>
          <w:tab w:val="clear" w:pos="567"/>
        </w:tabs>
        <w:ind w:right="-2"/>
        <w:rPr>
          <w:noProof w:val="0"/>
          <w:lang w:val="el-GR"/>
        </w:rPr>
      </w:pPr>
      <w:r>
        <w:rPr>
          <w:noProof w:val="0"/>
          <w:lang w:val="el-GR"/>
        </w:rPr>
        <w:t>Οι βελόνες δεν περιλαμβάνονται.</w:t>
      </w:r>
    </w:p>
    <w:p w14:paraId="070D3A4D" w14:textId="77777777" w:rsidR="00947D5E" w:rsidRDefault="00947D5E">
      <w:pPr>
        <w:numPr>
          <w:ilvl w:val="12"/>
          <w:numId w:val="0"/>
        </w:numPr>
        <w:tabs>
          <w:tab w:val="clear" w:pos="567"/>
        </w:tabs>
        <w:ind w:right="-2"/>
        <w:rPr>
          <w:noProof w:val="0"/>
          <w:lang w:val="el-GR"/>
        </w:rPr>
      </w:pPr>
    </w:p>
    <w:p w14:paraId="21824AF4" w14:textId="77777777" w:rsidR="00947D5E" w:rsidRDefault="00947D5E">
      <w:pPr>
        <w:numPr>
          <w:ilvl w:val="12"/>
          <w:numId w:val="0"/>
        </w:numPr>
        <w:tabs>
          <w:tab w:val="clear" w:pos="567"/>
        </w:tabs>
        <w:ind w:right="-2"/>
        <w:rPr>
          <w:b/>
          <w:noProof w:val="0"/>
          <w:lang w:val="el-GR"/>
        </w:rPr>
      </w:pPr>
      <w:r>
        <w:rPr>
          <w:b/>
          <w:bCs/>
          <w:noProof w:val="0"/>
          <w:lang w:val="el-GR"/>
        </w:rPr>
        <w:t>Κάτοχος Άδειας Κυκλοφορίας</w:t>
      </w:r>
      <w:del w:id="182" w:author="VASK (Vasiliki Kolovou)" w:date="2025-04-04T09:43:00Z">
        <w:r w:rsidDel="00AA72D3">
          <w:rPr>
            <w:b/>
            <w:bCs/>
            <w:noProof w:val="0"/>
            <w:lang w:val="el-GR"/>
          </w:rPr>
          <w:delText xml:space="preserve"> και Παρασκευαστής</w:delText>
        </w:r>
      </w:del>
    </w:p>
    <w:p w14:paraId="1E824836" w14:textId="77777777" w:rsidR="00947D5E" w:rsidRDefault="00947D5E">
      <w:pPr>
        <w:numPr>
          <w:ilvl w:val="12"/>
          <w:numId w:val="0"/>
        </w:numPr>
        <w:tabs>
          <w:tab w:val="clear" w:pos="567"/>
        </w:tabs>
        <w:ind w:right="-2"/>
        <w:rPr>
          <w:noProof w:val="0"/>
          <w:szCs w:val="22"/>
          <w:lang w:val="el-GR"/>
        </w:rPr>
      </w:pPr>
      <w:r>
        <w:rPr>
          <w:noProof w:val="0"/>
          <w:lang w:val="el-GR"/>
        </w:rPr>
        <w:t>Novo Nordisk A/S</w:t>
      </w:r>
    </w:p>
    <w:p w14:paraId="071903BB" w14:textId="77777777" w:rsidR="00947D5E" w:rsidRPr="00AA72D3" w:rsidRDefault="00947D5E">
      <w:pPr>
        <w:numPr>
          <w:ilvl w:val="12"/>
          <w:numId w:val="0"/>
        </w:numPr>
        <w:tabs>
          <w:tab w:val="clear" w:pos="567"/>
        </w:tabs>
        <w:ind w:right="-2"/>
        <w:rPr>
          <w:noProof w:val="0"/>
          <w:szCs w:val="22"/>
          <w:lang w:val="el-GR"/>
        </w:rPr>
      </w:pPr>
      <w:r>
        <w:rPr>
          <w:noProof w:val="0"/>
          <w:lang w:val="el-GR"/>
        </w:rPr>
        <w:t>Novo All</w:t>
      </w:r>
      <w:del w:id="183" w:author="VASK (Vasiliki Kolovou)" w:date="2025-04-03T15:01:00Z">
        <w:r w:rsidDel="00DC09CC">
          <w:rPr>
            <w:noProof w:val="0"/>
            <w:lang w:val="el-GR"/>
          </w:rPr>
          <w:delText>é</w:delText>
        </w:r>
      </w:del>
      <w:ins w:id="184" w:author="VASK (Vasiliki Kolovou)" w:date="2025-04-03T15:02:00Z">
        <w:r w:rsidR="00DC09CC">
          <w:rPr>
            <w:noProof w:val="0"/>
          </w:rPr>
          <w:t>e</w:t>
        </w:r>
        <w:r w:rsidR="00DC09CC" w:rsidRPr="00AA72D3">
          <w:rPr>
            <w:noProof w:val="0"/>
            <w:lang w:val="el-GR"/>
            <w:rPrChange w:id="185" w:author="VASK (Vasiliki Kolovou)" w:date="2025-04-04T09:42:00Z">
              <w:rPr>
                <w:noProof w:val="0"/>
              </w:rPr>
            </w:rPrChange>
          </w:rPr>
          <w:t xml:space="preserve"> 1</w:t>
        </w:r>
      </w:ins>
    </w:p>
    <w:p w14:paraId="65B0D4AE" w14:textId="77777777" w:rsidR="00947D5E" w:rsidRDefault="00947D5E">
      <w:pPr>
        <w:numPr>
          <w:ilvl w:val="12"/>
          <w:numId w:val="0"/>
        </w:numPr>
        <w:tabs>
          <w:tab w:val="clear" w:pos="567"/>
        </w:tabs>
        <w:ind w:right="-2"/>
        <w:rPr>
          <w:noProof w:val="0"/>
          <w:szCs w:val="22"/>
          <w:lang w:val="el-GR"/>
        </w:rPr>
      </w:pPr>
      <w:r>
        <w:rPr>
          <w:noProof w:val="0"/>
          <w:lang w:val="el-GR"/>
        </w:rPr>
        <w:lastRenderedPageBreak/>
        <w:t>DK-2880 Bagsværd</w:t>
      </w:r>
    </w:p>
    <w:p w14:paraId="4BDBF672" w14:textId="77777777" w:rsidR="00947D5E" w:rsidRDefault="00947D5E">
      <w:pPr>
        <w:numPr>
          <w:ilvl w:val="12"/>
          <w:numId w:val="0"/>
        </w:numPr>
        <w:tabs>
          <w:tab w:val="clear" w:pos="567"/>
        </w:tabs>
        <w:ind w:right="-2"/>
        <w:rPr>
          <w:ins w:id="186" w:author="VASK (Vasiliki Kolovou)" w:date="2025-04-04T09:43:00Z"/>
          <w:noProof w:val="0"/>
          <w:lang w:val="el-GR"/>
        </w:rPr>
      </w:pPr>
      <w:r>
        <w:rPr>
          <w:noProof w:val="0"/>
          <w:lang w:val="el-GR"/>
        </w:rPr>
        <w:t>Δανία</w:t>
      </w:r>
    </w:p>
    <w:p w14:paraId="508A4815" w14:textId="77777777" w:rsidR="00AA72D3" w:rsidRDefault="00AA72D3">
      <w:pPr>
        <w:numPr>
          <w:ilvl w:val="12"/>
          <w:numId w:val="0"/>
        </w:numPr>
        <w:tabs>
          <w:tab w:val="clear" w:pos="567"/>
        </w:tabs>
        <w:ind w:right="-2"/>
        <w:rPr>
          <w:ins w:id="187" w:author="VASK (Vasiliki Kolovou)" w:date="2025-04-04T09:43:00Z"/>
          <w:noProof w:val="0"/>
          <w:lang w:val="el-GR"/>
        </w:rPr>
      </w:pPr>
    </w:p>
    <w:p w14:paraId="63FC3135" w14:textId="77777777" w:rsidR="00AA72D3" w:rsidRDefault="00AA72D3">
      <w:pPr>
        <w:numPr>
          <w:ilvl w:val="12"/>
          <w:numId w:val="0"/>
        </w:numPr>
        <w:tabs>
          <w:tab w:val="clear" w:pos="567"/>
        </w:tabs>
        <w:ind w:right="-2"/>
        <w:rPr>
          <w:ins w:id="188" w:author="VASK (Vasiliki Kolovou)" w:date="2025-04-04T09:43:00Z"/>
          <w:b/>
          <w:bCs/>
          <w:noProof w:val="0"/>
          <w:lang w:val="el-GR"/>
        </w:rPr>
      </w:pPr>
      <w:ins w:id="189" w:author="VASK (Vasiliki Kolovou)" w:date="2025-04-04T09:43:00Z">
        <w:r>
          <w:rPr>
            <w:b/>
            <w:bCs/>
            <w:noProof w:val="0"/>
            <w:lang w:val="el-GR"/>
          </w:rPr>
          <w:t>Παρασκευαστής</w:t>
        </w:r>
      </w:ins>
    </w:p>
    <w:p w14:paraId="5CF8A774" w14:textId="77777777" w:rsidR="00AA72D3" w:rsidRPr="00AA72D3" w:rsidRDefault="00AA72D3" w:rsidP="00AA72D3">
      <w:pPr>
        <w:numPr>
          <w:ilvl w:val="12"/>
          <w:numId w:val="0"/>
        </w:numPr>
        <w:tabs>
          <w:tab w:val="clear" w:pos="567"/>
        </w:tabs>
        <w:ind w:right="-2"/>
        <w:rPr>
          <w:ins w:id="190" w:author="VASK (Vasiliki Kolovou)" w:date="2025-04-04T09:43:00Z"/>
          <w:noProof w:val="0"/>
          <w:szCs w:val="22"/>
          <w:lang w:val="pt-BR"/>
          <w:rPrChange w:id="191" w:author="VASK (Vasiliki Kolovou)" w:date="2025-04-04T09:43:00Z">
            <w:rPr>
              <w:ins w:id="192" w:author="VASK (Vasiliki Kolovou)" w:date="2025-04-04T09:43:00Z"/>
              <w:noProof w:val="0"/>
              <w:szCs w:val="22"/>
              <w:lang w:val="el-GR"/>
            </w:rPr>
          </w:rPrChange>
        </w:rPr>
      </w:pPr>
      <w:ins w:id="193" w:author="VASK (Vasiliki Kolovou)" w:date="2025-04-04T09:43:00Z">
        <w:r w:rsidRPr="00AA72D3">
          <w:rPr>
            <w:noProof w:val="0"/>
            <w:lang w:val="pt-BR"/>
            <w:rPrChange w:id="194" w:author="VASK (Vasiliki Kolovou)" w:date="2025-04-04T09:43:00Z">
              <w:rPr>
                <w:noProof w:val="0"/>
                <w:lang w:val="el-GR"/>
              </w:rPr>
            </w:rPrChange>
          </w:rPr>
          <w:t>Novo Nordisk A/S</w:t>
        </w:r>
      </w:ins>
    </w:p>
    <w:p w14:paraId="4A3CE7E1" w14:textId="77777777" w:rsidR="00AA72D3" w:rsidRPr="00AA72D3" w:rsidRDefault="00AA72D3" w:rsidP="00AA72D3">
      <w:pPr>
        <w:numPr>
          <w:ilvl w:val="12"/>
          <w:numId w:val="0"/>
        </w:numPr>
        <w:tabs>
          <w:tab w:val="clear" w:pos="567"/>
        </w:tabs>
        <w:ind w:right="-2"/>
        <w:rPr>
          <w:ins w:id="195" w:author="VASK (Vasiliki Kolovou)" w:date="2025-04-04T09:43:00Z"/>
          <w:noProof w:val="0"/>
          <w:szCs w:val="22"/>
          <w:lang w:val="pt-BR"/>
          <w:rPrChange w:id="196" w:author="VASK (Vasiliki Kolovou)" w:date="2025-04-04T09:43:00Z">
            <w:rPr>
              <w:ins w:id="197" w:author="VASK (Vasiliki Kolovou)" w:date="2025-04-04T09:43:00Z"/>
              <w:noProof w:val="0"/>
              <w:szCs w:val="22"/>
              <w:lang w:val="el-GR"/>
            </w:rPr>
          </w:rPrChange>
        </w:rPr>
      </w:pPr>
      <w:ins w:id="198" w:author="VASK (Vasiliki Kolovou)" w:date="2025-04-04T09:43:00Z">
        <w:r w:rsidRPr="00AA72D3">
          <w:rPr>
            <w:noProof w:val="0"/>
            <w:lang w:val="pt-BR"/>
            <w:rPrChange w:id="199" w:author="VASK (Vasiliki Kolovou)" w:date="2025-04-04T09:43:00Z">
              <w:rPr>
                <w:noProof w:val="0"/>
                <w:lang w:val="el-GR"/>
              </w:rPr>
            </w:rPrChange>
          </w:rPr>
          <w:t>Novo All</w:t>
        </w:r>
        <w:r w:rsidRPr="00AA72D3">
          <w:rPr>
            <w:noProof w:val="0"/>
            <w:lang w:val="pt-BR"/>
            <w:rPrChange w:id="200" w:author="VASK (Vasiliki Kolovou)" w:date="2025-04-04T09:43:00Z">
              <w:rPr>
                <w:noProof w:val="0"/>
              </w:rPr>
            </w:rPrChange>
          </w:rPr>
          <w:t>e</w:t>
        </w:r>
        <w:r w:rsidRPr="00AA72D3">
          <w:rPr>
            <w:noProof w:val="0"/>
            <w:lang w:val="pt-BR"/>
            <w:rPrChange w:id="201" w:author="VASK (Vasiliki Kolovou)" w:date="2025-04-04T09:43:00Z">
              <w:rPr>
                <w:noProof w:val="0"/>
                <w:lang w:val="el-GR"/>
              </w:rPr>
            </w:rPrChange>
          </w:rPr>
          <w:t xml:space="preserve"> 1</w:t>
        </w:r>
      </w:ins>
    </w:p>
    <w:p w14:paraId="1D987B4E" w14:textId="77777777" w:rsidR="00AA72D3" w:rsidRPr="003A193A" w:rsidRDefault="00AA72D3" w:rsidP="00AA72D3">
      <w:pPr>
        <w:numPr>
          <w:ilvl w:val="12"/>
          <w:numId w:val="0"/>
        </w:numPr>
        <w:tabs>
          <w:tab w:val="clear" w:pos="567"/>
        </w:tabs>
        <w:ind w:right="-2"/>
        <w:rPr>
          <w:ins w:id="202" w:author="VASK (Vasiliki Kolovou)" w:date="2025-04-04T09:43:00Z"/>
          <w:noProof w:val="0"/>
          <w:szCs w:val="22"/>
          <w:lang w:val="da-DK"/>
          <w:rPrChange w:id="203" w:author="VASK (Vasiliki Kolovou)" w:date="2025-04-10T11:58:00Z">
            <w:rPr>
              <w:ins w:id="204" w:author="VASK (Vasiliki Kolovou)" w:date="2025-04-04T09:43:00Z"/>
              <w:noProof w:val="0"/>
              <w:szCs w:val="22"/>
              <w:lang w:val="el-GR"/>
            </w:rPr>
          </w:rPrChange>
        </w:rPr>
      </w:pPr>
      <w:ins w:id="205" w:author="VASK (Vasiliki Kolovou)" w:date="2025-04-04T09:43:00Z">
        <w:r w:rsidRPr="003A193A">
          <w:rPr>
            <w:noProof w:val="0"/>
            <w:lang w:val="da-DK"/>
            <w:rPrChange w:id="206" w:author="VASK (Vasiliki Kolovou)" w:date="2025-04-10T11:58:00Z">
              <w:rPr>
                <w:noProof w:val="0"/>
                <w:lang w:val="el-GR"/>
              </w:rPr>
            </w:rPrChange>
          </w:rPr>
          <w:t>DK-2880 Bagsværd</w:t>
        </w:r>
      </w:ins>
    </w:p>
    <w:p w14:paraId="7DBF2DA2" w14:textId="77777777" w:rsidR="00AA72D3" w:rsidRPr="003A193A" w:rsidRDefault="00AA72D3" w:rsidP="00AA72D3">
      <w:pPr>
        <w:numPr>
          <w:ilvl w:val="12"/>
          <w:numId w:val="0"/>
        </w:numPr>
        <w:tabs>
          <w:tab w:val="clear" w:pos="567"/>
        </w:tabs>
        <w:ind w:right="-2"/>
        <w:rPr>
          <w:ins w:id="207" w:author="VASK (Vasiliki Kolovou)" w:date="2025-04-04T09:44:00Z"/>
          <w:noProof w:val="0"/>
          <w:lang w:val="da-DK"/>
          <w:rPrChange w:id="208" w:author="VASK (Vasiliki Kolovou)" w:date="2025-04-10T11:58:00Z">
            <w:rPr>
              <w:ins w:id="209" w:author="VASK (Vasiliki Kolovou)" w:date="2025-04-04T09:44:00Z"/>
              <w:noProof w:val="0"/>
              <w:lang w:val="el-GR"/>
            </w:rPr>
          </w:rPrChange>
        </w:rPr>
      </w:pPr>
      <w:ins w:id="210" w:author="VASK (Vasiliki Kolovou)" w:date="2025-04-04T09:43:00Z">
        <w:r>
          <w:rPr>
            <w:noProof w:val="0"/>
            <w:lang w:val="el-GR"/>
          </w:rPr>
          <w:t>Δανία</w:t>
        </w:r>
      </w:ins>
    </w:p>
    <w:p w14:paraId="2A4698F0" w14:textId="77777777" w:rsidR="00AA72D3" w:rsidRPr="003A193A" w:rsidRDefault="00AA72D3" w:rsidP="00AA72D3">
      <w:pPr>
        <w:numPr>
          <w:ilvl w:val="12"/>
          <w:numId w:val="0"/>
        </w:numPr>
        <w:tabs>
          <w:tab w:val="clear" w:pos="567"/>
        </w:tabs>
        <w:ind w:right="-2"/>
        <w:rPr>
          <w:ins w:id="211" w:author="VASK (Vasiliki Kolovou)" w:date="2025-04-04T09:44:00Z"/>
          <w:noProof w:val="0"/>
          <w:lang w:val="da-DK"/>
          <w:rPrChange w:id="212" w:author="VASK (Vasiliki Kolovou)" w:date="2025-04-10T11:58:00Z">
            <w:rPr>
              <w:ins w:id="213" w:author="VASK (Vasiliki Kolovou)" w:date="2025-04-04T09:44:00Z"/>
              <w:noProof w:val="0"/>
              <w:lang w:val="el-GR"/>
            </w:rPr>
          </w:rPrChange>
        </w:rPr>
      </w:pPr>
    </w:p>
    <w:p w14:paraId="7165F70B" w14:textId="77777777" w:rsidR="00AA72D3" w:rsidRPr="003A193A" w:rsidRDefault="00AA72D3" w:rsidP="00AA72D3">
      <w:pPr>
        <w:numPr>
          <w:ilvl w:val="12"/>
          <w:numId w:val="0"/>
        </w:numPr>
        <w:tabs>
          <w:tab w:val="clear" w:pos="567"/>
        </w:tabs>
        <w:ind w:right="-2"/>
        <w:rPr>
          <w:ins w:id="214" w:author="VASK (Vasiliki Kolovou)" w:date="2025-04-04T09:44:00Z"/>
          <w:noProof w:val="0"/>
          <w:szCs w:val="22"/>
          <w:lang w:val="da-DK"/>
          <w:rPrChange w:id="215" w:author="VASK (Vasiliki Kolovou)" w:date="2025-04-10T11:58:00Z">
            <w:rPr>
              <w:ins w:id="216" w:author="VASK (Vasiliki Kolovou)" w:date="2025-04-04T09:44:00Z"/>
              <w:noProof w:val="0"/>
              <w:szCs w:val="22"/>
              <w:lang w:val="en-GB"/>
            </w:rPr>
          </w:rPrChange>
        </w:rPr>
      </w:pPr>
      <w:ins w:id="217" w:author="VASK (Vasiliki Kolovou)" w:date="2025-04-04T09:44:00Z">
        <w:r w:rsidRPr="003A193A">
          <w:rPr>
            <w:noProof w:val="0"/>
            <w:szCs w:val="22"/>
            <w:lang w:val="da-DK"/>
            <w:rPrChange w:id="218" w:author="VASK (Vasiliki Kolovou)" w:date="2025-04-10T11:58:00Z">
              <w:rPr>
                <w:noProof w:val="0"/>
                <w:szCs w:val="22"/>
                <w:lang w:val="en-GB"/>
              </w:rPr>
            </w:rPrChange>
          </w:rPr>
          <w:t>Novo Nordisk Production SAS</w:t>
        </w:r>
      </w:ins>
    </w:p>
    <w:p w14:paraId="6FC34240" w14:textId="77777777" w:rsidR="00AA72D3" w:rsidRPr="003A193A" w:rsidRDefault="00AA72D3" w:rsidP="00AA72D3">
      <w:pPr>
        <w:numPr>
          <w:ilvl w:val="12"/>
          <w:numId w:val="0"/>
        </w:numPr>
        <w:tabs>
          <w:tab w:val="clear" w:pos="567"/>
        </w:tabs>
        <w:ind w:right="-2"/>
        <w:rPr>
          <w:ins w:id="219" w:author="VASK (Vasiliki Kolovou)" w:date="2025-04-04T09:44:00Z"/>
          <w:noProof w:val="0"/>
          <w:szCs w:val="22"/>
          <w:lang w:val="el-GR"/>
          <w:rPrChange w:id="220" w:author="VASK (Vasiliki Kolovou)" w:date="2025-04-10T11:58:00Z">
            <w:rPr>
              <w:ins w:id="221" w:author="VASK (Vasiliki Kolovou)" w:date="2025-04-04T09:44:00Z"/>
              <w:noProof w:val="0"/>
              <w:szCs w:val="22"/>
              <w:lang w:val="en-GB"/>
            </w:rPr>
          </w:rPrChange>
        </w:rPr>
      </w:pPr>
      <w:ins w:id="222" w:author="VASK (Vasiliki Kolovou)" w:date="2025-04-04T09:44:00Z">
        <w:r w:rsidRPr="003A193A">
          <w:rPr>
            <w:noProof w:val="0"/>
            <w:szCs w:val="22"/>
            <w:lang w:val="el-GR"/>
            <w:rPrChange w:id="223" w:author="VASK (Vasiliki Kolovou)" w:date="2025-04-10T11:58:00Z">
              <w:rPr>
                <w:noProof w:val="0"/>
                <w:szCs w:val="22"/>
                <w:lang w:val="en-GB"/>
              </w:rPr>
            </w:rPrChange>
          </w:rPr>
          <w:t xml:space="preserve">45 </w:t>
        </w:r>
        <w:r w:rsidRPr="00AA72D3">
          <w:rPr>
            <w:noProof w:val="0"/>
            <w:szCs w:val="22"/>
            <w:lang w:val="en-GB"/>
          </w:rPr>
          <w:t>Avenue</w:t>
        </w:r>
        <w:r w:rsidRPr="003A193A">
          <w:rPr>
            <w:noProof w:val="0"/>
            <w:szCs w:val="22"/>
            <w:lang w:val="el-GR"/>
            <w:rPrChange w:id="224" w:author="VASK (Vasiliki Kolovou)" w:date="2025-04-10T11:58:00Z">
              <w:rPr>
                <w:noProof w:val="0"/>
                <w:szCs w:val="22"/>
                <w:lang w:val="en-GB"/>
              </w:rPr>
            </w:rPrChange>
          </w:rPr>
          <w:t xml:space="preserve"> </w:t>
        </w:r>
        <w:r w:rsidRPr="00AA72D3">
          <w:rPr>
            <w:noProof w:val="0"/>
            <w:szCs w:val="22"/>
            <w:lang w:val="en-GB"/>
          </w:rPr>
          <w:t>D</w:t>
        </w:r>
        <w:r w:rsidRPr="003A193A">
          <w:rPr>
            <w:noProof w:val="0"/>
            <w:szCs w:val="22"/>
            <w:lang w:val="el-GR"/>
            <w:rPrChange w:id="225" w:author="VASK (Vasiliki Kolovou)" w:date="2025-04-10T11:58:00Z">
              <w:rPr>
                <w:noProof w:val="0"/>
                <w:szCs w:val="22"/>
                <w:lang w:val="en-GB"/>
              </w:rPr>
            </w:rPrChange>
          </w:rPr>
          <w:t xml:space="preserve"> </w:t>
        </w:r>
        <w:r w:rsidRPr="00AA72D3">
          <w:rPr>
            <w:noProof w:val="0"/>
            <w:szCs w:val="22"/>
            <w:lang w:val="en-GB"/>
          </w:rPr>
          <w:t>Orleans</w:t>
        </w:r>
      </w:ins>
    </w:p>
    <w:p w14:paraId="30D188C3" w14:textId="77777777" w:rsidR="00AA72D3" w:rsidRPr="003A193A" w:rsidRDefault="00AA72D3" w:rsidP="00AA72D3">
      <w:pPr>
        <w:numPr>
          <w:ilvl w:val="12"/>
          <w:numId w:val="0"/>
        </w:numPr>
        <w:tabs>
          <w:tab w:val="clear" w:pos="567"/>
        </w:tabs>
        <w:ind w:right="-2"/>
        <w:rPr>
          <w:ins w:id="226" w:author="VASK (Vasiliki Kolovou)" w:date="2025-04-04T09:44:00Z"/>
          <w:noProof w:val="0"/>
          <w:szCs w:val="22"/>
          <w:lang w:val="el-GR"/>
          <w:rPrChange w:id="227" w:author="VASK (Vasiliki Kolovou)" w:date="2025-04-10T11:58:00Z">
            <w:rPr>
              <w:ins w:id="228" w:author="VASK (Vasiliki Kolovou)" w:date="2025-04-04T09:44:00Z"/>
              <w:noProof w:val="0"/>
              <w:szCs w:val="22"/>
              <w:lang w:val="en-GB"/>
            </w:rPr>
          </w:rPrChange>
        </w:rPr>
      </w:pPr>
      <w:ins w:id="229" w:author="VASK (Vasiliki Kolovou)" w:date="2025-04-04T09:44:00Z">
        <w:r w:rsidRPr="003A193A">
          <w:rPr>
            <w:noProof w:val="0"/>
            <w:szCs w:val="22"/>
            <w:lang w:val="el-GR"/>
            <w:rPrChange w:id="230" w:author="VASK (Vasiliki Kolovou)" w:date="2025-04-10T11:58:00Z">
              <w:rPr>
                <w:noProof w:val="0"/>
                <w:szCs w:val="22"/>
                <w:lang w:val="en-GB"/>
              </w:rPr>
            </w:rPrChange>
          </w:rPr>
          <w:t xml:space="preserve">28000 </w:t>
        </w:r>
        <w:r w:rsidRPr="00AA72D3">
          <w:rPr>
            <w:noProof w:val="0"/>
            <w:szCs w:val="22"/>
            <w:lang w:val="en-GB"/>
          </w:rPr>
          <w:t>Chartres</w:t>
        </w:r>
      </w:ins>
    </w:p>
    <w:p w14:paraId="71786FE3" w14:textId="77777777" w:rsidR="00AA72D3" w:rsidRPr="00AA72D3" w:rsidRDefault="00AA72D3" w:rsidP="00AA72D3">
      <w:pPr>
        <w:numPr>
          <w:ilvl w:val="12"/>
          <w:numId w:val="0"/>
        </w:numPr>
        <w:tabs>
          <w:tab w:val="clear" w:pos="567"/>
        </w:tabs>
        <w:ind w:right="-2"/>
        <w:rPr>
          <w:noProof w:val="0"/>
          <w:szCs w:val="22"/>
          <w:lang w:val="el-GR"/>
        </w:rPr>
      </w:pPr>
      <w:ins w:id="231" w:author="VASK (Vasiliki Kolovou)" w:date="2025-04-04T09:44:00Z">
        <w:r>
          <w:rPr>
            <w:noProof w:val="0"/>
            <w:szCs w:val="22"/>
            <w:lang w:val="el-GR"/>
          </w:rPr>
          <w:t>Γαλλία</w:t>
        </w:r>
      </w:ins>
    </w:p>
    <w:p w14:paraId="34694982" w14:textId="77777777" w:rsidR="00947D5E" w:rsidRDefault="00947D5E">
      <w:pPr>
        <w:numPr>
          <w:ilvl w:val="12"/>
          <w:numId w:val="0"/>
        </w:numPr>
        <w:tabs>
          <w:tab w:val="clear" w:pos="567"/>
        </w:tabs>
        <w:ind w:right="-2"/>
        <w:rPr>
          <w:noProof w:val="0"/>
          <w:szCs w:val="22"/>
          <w:lang w:val="el-GR"/>
        </w:rPr>
      </w:pPr>
    </w:p>
    <w:p w14:paraId="4635C563" w14:textId="77777777" w:rsidR="00947D5E" w:rsidRPr="00160773" w:rsidRDefault="00947D5E">
      <w:pPr>
        <w:numPr>
          <w:ilvl w:val="12"/>
          <w:numId w:val="0"/>
        </w:numPr>
        <w:tabs>
          <w:tab w:val="clear" w:pos="567"/>
        </w:tabs>
        <w:ind w:right="-2"/>
        <w:rPr>
          <w:noProof w:val="0"/>
          <w:szCs w:val="22"/>
          <w:lang w:val="el-GR"/>
        </w:rPr>
      </w:pPr>
      <w:r>
        <w:rPr>
          <w:b/>
          <w:bCs/>
          <w:noProof w:val="0"/>
          <w:lang w:val="el-GR"/>
        </w:rPr>
        <w:t>Το παρόν φύλλο οδηγιών χρήσης αναθεωρήθηκε για τελευταία φορά στις</w:t>
      </w:r>
      <w:r>
        <w:rPr>
          <w:b/>
          <w:noProof w:val="0"/>
          <w:szCs w:val="22"/>
          <w:lang w:val="el-GR"/>
        </w:rPr>
        <w:t xml:space="preserve"> </w:t>
      </w:r>
    </w:p>
    <w:p w14:paraId="17E2338B" w14:textId="77777777" w:rsidR="00947D5E" w:rsidRDefault="00947D5E">
      <w:pPr>
        <w:numPr>
          <w:ilvl w:val="12"/>
          <w:numId w:val="0"/>
        </w:numPr>
        <w:tabs>
          <w:tab w:val="clear" w:pos="567"/>
        </w:tabs>
        <w:ind w:right="-2"/>
        <w:rPr>
          <w:noProof w:val="0"/>
          <w:szCs w:val="22"/>
          <w:lang w:val="el-GR"/>
        </w:rPr>
      </w:pPr>
    </w:p>
    <w:p w14:paraId="5BE02766" w14:textId="77777777" w:rsidR="00947D5E" w:rsidRDefault="00947D5E">
      <w:pPr>
        <w:numPr>
          <w:ilvl w:val="12"/>
          <w:numId w:val="0"/>
        </w:numPr>
        <w:tabs>
          <w:tab w:val="clear" w:pos="567"/>
        </w:tabs>
        <w:ind w:right="-2"/>
        <w:rPr>
          <w:b/>
          <w:noProof w:val="0"/>
          <w:szCs w:val="22"/>
          <w:lang w:val="el-GR"/>
        </w:rPr>
      </w:pPr>
      <w:r>
        <w:rPr>
          <w:b/>
          <w:bCs/>
          <w:noProof w:val="0"/>
          <w:lang w:val="el-GR"/>
        </w:rPr>
        <w:t>Άλλες πηγές πληροφοριών</w:t>
      </w:r>
    </w:p>
    <w:p w14:paraId="41544DF8" w14:textId="77777777" w:rsidR="00947D5E" w:rsidRDefault="00947D5E">
      <w:pPr>
        <w:numPr>
          <w:ilvl w:val="12"/>
          <w:numId w:val="0"/>
        </w:numPr>
        <w:tabs>
          <w:tab w:val="clear" w:pos="567"/>
        </w:tabs>
        <w:ind w:right="-2"/>
        <w:rPr>
          <w:iCs/>
          <w:noProof w:val="0"/>
          <w:szCs w:val="22"/>
          <w:lang w:val="el-GR"/>
        </w:rPr>
      </w:pPr>
    </w:p>
    <w:p w14:paraId="5A3FFBBC" w14:textId="77777777" w:rsidR="00947D5E" w:rsidRDefault="00947D5E">
      <w:pPr>
        <w:numPr>
          <w:ilvl w:val="12"/>
          <w:numId w:val="0"/>
        </w:numPr>
        <w:tabs>
          <w:tab w:val="clear" w:pos="567"/>
        </w:tabs>
        <w:ind w:right="-2"/>
        <w:rPr>
          <w:noProof w:val="0"/>
          <w:szCs w:val="22"/>
          <w:lang w:val="el-GR"/>
        </w:rPr>
      </w:pPr>
      <w:r>
        <w:rPr>
          <w:noProof w:val="0"/>
          <w:lang w:val="el-GR"/>
        </w:rPr>
        <w:t>Λεπτομερείς πληροφορίες για το φάρμακο αυτό είναι διαθέσιμες στον δικτυακό τόπο του Ευρωπαϊκού Οργανισμού Φαρμάκων:</w:t>
      </w:r>
      <w:r>
        <w:rPr>
          <w:iCs/>
          <w:noProof w:val="0"/>
          <w:szCs w:val="22"/>
          <w:lang w:val="el-GR"/>
        </w:rPr>
        <w:t xml:space="preserve"> </w:t>
      </w:r>
      <w:r>
        <w:fldChar w:fldCharType="begin"/>
      </w:r>
      <w:r>
        <w:instrText>HYPERLINK</w:instrText>
      </w:r>
      <w:r w:rsidRPr="00D8209E">
        <w:rPr>
          <w:lang w:val="el-GR"/>
          <w:rPrChange w:id="232" w:author="VASK (Vasiliki Kolovou)" w:date="2025-04-03T09:57:00Z">
            <w:rPr/>
          </w:rPrChange>
        </w:rPr>
        <w:instrText xml:space="preserve"> "</w:instrText>
      </w:r>
      <w:r>
        <w:instrText>http</w:instrText>
      </w:r>
      <w:r w:rsidRPr="00D8209E">
        <w:rPr>
          <w:lang w:val="el-GR"/>
          <w:rPrChange w:id="233" w:author="VASK (Vasiliki Kolovou)" w:date="2025-04-03T09:57:00Z">
            <w:rPr/>
          </w:rPrChange>
        </w:rPr>
        <w:instrText>://</w:instrText>
      </w:r>
      <w:r>
        <w:instrText>www</w:instrText>
      </w:r>
      <w:r w:rsidRPr="00D8209E">
        <w:rPr>
          <w:lang w:val="el-GR"/>
          <w:rPrChange w:id="234" w:author="VASK (Vasiliki Kolovou)" w:date="2025-04-03T09:57:00Z">
            <w:rPr/>
          </w:rPrChange>
        </w:rPr>
        <w:instrText>.</w:instrText>
      </w:r>
      <w:r>
        <w:instrText>ema</w:instrText>
      </w:r>
      <w:r w:rsidRPr="00D8209E">
        <w:rPr>
          <w:lang w:val="el-GR"/>
          <w:rPrChange w:id="235" w:author="VASK (Vasiliki Kolovou)" w:date="2025-04-03T09:57:00Z">
            <w:rPr/>
          </w:rPrChange>
        </w:rPr>
        <w:instrText>.</w:instrText>
      </w:r>
      <w:r>
        <w:instrText>europa</w:instrText>
      </w:r>
      <w:r w:rsidRPr="00D8209E">
        <w:rPr>
          <w:lang w:val="el-GR"/>
          <w:rPrChange w:id="236" w:author="VASK (Vasiliki Kolovou)" w:date="2025-04-03T09:57:00Z">
            <w:rPr/>
          </w:rPrChange>
        </w:rPr>
        <w:instrText>.</w:instrText>
      </w:r>
      <w:r>
        <w:instrText>eu</w:instrText>
      </w:r>
      <w:r w:rsidRPr="00D8209E">
        <w:rPr>
          <w:lang w:val="el-GR"/>
          <w:rPrChange w:id="237" w:author="VASK (Vasiliki Kolovou)" w:date="2025-04-03T09:57:00Z">
            <w:rPr/>
          </w:rPrChange>
        </w:rPr>
        <w:instrText>"</w:instrText>
      </w:r>
      <w:r>
        <w:fldChar w:fldCharType="separate"/>
      </w:r>
      <w:r>
        <w:rPr>
          <w:rStyle w:val="Style"/>
          <w:noProof w:val="0"/>
          <w:color w:val="0000FF"/>
          <w:u w:val="single"/>
          <w:lang w:val="el-GR"/>
        </w:rPr>
        <w:t>http://www.ema.europa.eu</w:t>
      </w:r>
      <w:r>
        <w:fldChar w:fldCharType="end"/>
      </w:r>
      <w:r>
        <w:rPr>
          <w:noProof w:val="0"/>
          <w:lang w:val="el-GR"/>
        </w:rPr>
        <w:t>.</w:t>
      </w:r>
    </w:p>
    <w:p w14:paraId="63A93090" w14:textId="77777777" w:rsidR="00947D5E" w:rsidRPr="00E30E99" w:rsidRDefault="00947D5E">
      <w:pPr>
        <w:outlineLvl w:val="0"/>
        <w:rPr>
          <w:noProof w:val="0"/>
          <w:lang w:val="el-GR"/>
        </w:rPr>
      </w:pPr>
      <w:r>
        <w:rPr>
          <w:noProof w:val="0"/>
          <w:lang w:val="el-GR"/>
        </w:rPr>
        <w:br w:type="page"/>
      </w:r>
    </w:p>
    <w:p w14:paraId="6CB8F946" w14:textId="77777777" w:rsidR="00D6315F" w:rsidRPr="00F51CE1" w:rsidRDefault="00D6315F" w:rsidP="00D6315F">
      <w:pPr>
        <w:rPr>
          <w:b/>
          <w:noProof w:val="0"/>
          <w:szCs w:val="22"/>
          <w:lang w:val="el-GR"/>
        </w:rPr>
      </w:pPr>
      <w:r>
        <w:rPr>
          <w:b/>
          <w:noProof w:val="0"/>
          <w:lang w:val="el-GR"/>
        </w:rPr>
        <w:lastRenderedPageBreak/>
        <w:t>Οδηγίες για τον τρόπο χρήσης του Saxenda 6 mg/ml ενέσιμο διάλυμα σε προγεμισμένη συσκευή τύπου πένας</w:t>
      </w:r>
    </w:p>
    <w:p w14:paraId="0F3FE107" w14:textId="77777777" w:rsidR="00D6315F" w:rsidRDefault="00D6315F" w:rsidP="00D6315F">
      <w:pPr>
        <w:rPr>
          <w:noProof w:val="0"/>
          <w:szCs w:val="22"/>
          <w:lang w:val="el-GR"/>
        </w:rPr>
      </w:pPr>
    </w:p>
    <w:p w14:paraId="20A880EB" w14:textId="77777777" w:rsidR="00D6315F" w:rsidRDefault="00D6315F" w:rsidP="00D6315F">
      <w:pPr>
        <w:rPr>
          <w:noProof w:val="0"/>
          <w:szCs w:val="22"/>
          <w:lang w:val="el-GR"/>
        </w:rPr>
      </w:pPr>
      <w:r>
        <w:rPr>
          <w:b/>
          <w:bCs/>
          <w:noProof w:val="0"/>
          <w:lang w:val="el-GR"/>
        </w:rPr>
        <w:t>Διαβάστε προσεκτικά τις παρούσες οδηγίες</w:t>
      </w:r>
      <w:r>
        <w:rPr>
          <w:noProof w:val="0"/>
          <w:lang w:val="el-GR"/>
        </w:rPr>
        <w:t xml:space="preserve"> πριν χρησιμοποιήσετε την προγεμισμένη </w:t>
      </w:r>
      <w:r w:rsidR="00462A01">
        <w:rPr>
          <w:noProof w:val="0"/>
          <w:lang w:val="el-GR"/>
        </w:rPr>
        <w:t xml:space="preserve">σας </w:t>
      </w:r>
      <w:r>
        <w:rPr>
          <w:noProof w:val="0"/>
          <w:lang w:val="el-GR"/>
        </w:rPr>
        <w:t>συσκευή τύπου πένας Saxenda.</w:t>
      </w:r>
    </w:p>
    <w:p w14:paraId="7B6673C3" w14:textId="77777777" w:rsidR="00D6315F" w:rsidRDefault="00D6315F" w:rsidP="00D6315F">
      <w:pPr>
        <w:rPr>
          <w:noProof w:val="0"/>
          <w:szCs w:val="22"/>
          <w:lang w:val="el-GR"/>
        </w:rPr>
      </w:pPr>
      <w:r>
        <w:rPr>
          <w:b/>
          <w:bCs/>
          <w:noProof w:val="0"/>
          <w:lang w:val="el-GR"/>
        </w:rPr>
        <w:t>Μη χρησιμοποιείτε τη συσκευή τύπου πένας χωρίς την κατάλληλη εκπαίδευση</w:t>
      </w:r>
      <w:r>
        <w:rPr>
          <w:noProof w:val="0"/>
          <w:lang w:val="el-GR"/>
        </w:rPr>
        <w:t xml:space="preserve"> από τον γιατρό ή τον νοσοκόμο σας.</w:t>
      </w:r>
    </w:p>
    <w:p w14:paraId="2473E91E" w14:textId="77777777" w:rsidR="00D6315F" w:rsidRDefault="00462A01" w:rsidP="00D6315F">
      <w:pPr>
        <w:rPr>
          <w:noProof w:val="0"/>
          <w:szCs w:val="22"/>
          <w:lang w:val="el-GR"/>
        </w:rPr>
      </w:pPr>
      <w:r>
        <w:rPr>
          <w:noProof w:val="0"/>
          <w:lang w:val="el-GR"/>
        </w:rPr>
        <w:t>Ξεκινήστε ελέγχοντας</w:t>
      </w:r>
      <w:r w:rsidR="00D6315F">
        <w:rPr>
          <w:noProof w:val="0"/>
          <w:lang w:val="el-GR"/>
        </w:rPr>
        <w:t xml:space="preserve"> τη συσκευή τύπου πένας</w:t>
      </w:r>
      <w:r w:rsidR="00D6315F" w:rsidRPr="000E4B33">
        <w:rPr>
          <w:noProof w:val="0"/>
          <w:lang w:val="el-GR"/>
        </w:rPr>
        <w:t xml:space="preserve"> </w:t>
      </w:r>
      <w:r w:rsidR="003519B0">
        <w:rPr>
          <w:noProof w:val="0"/>
          <w:lang w:val="el-GR"/>
        </w:rPr>
        <w:t xml:space="preserve">σας </w:t>
      </w:r>
      <w:r w:rsidR="00D6315F" w:rsidRPr="00E30E99">
        <w:rPr>
          <w:noProof w:val="0"/>
          <w:lang w:val="el-GR"/>
        </w:rPr>
        <w:t xml:space="preserve">για να </w:t>
      </w:r>
      <w:r w:rsidR="00D6315F">
        <w:rPr>
          <w:b/>
          <w:bCs/>
          <w:noProof w:val="0"/>
          <w:lang w:val="el-GR"/>
        </w:rPr>
        <w:t>βεβαιωθείτε ότι περιέχει Saxenda 6 mg/m</w:t>
      </w:r>
      <w:r w:rsidR="00D6315F">
        <w:rPr>
          <w:b/>
          <w:noProof w:val="0"/>
          <w:lang w:val="el-GR"/>
        </w:rPr>
        <w:t>l</w:t>
      </w:r>
      <w:r>
        <w:rPr>
          <w:b/>
          <w:noProof w:val="0"/>
          <w:lang w:val="el-GR"/>
        </w:rPr>
        <w:t>,</w:t>
      </w:r>
      <w:r w:rsidR="00D6315F">
        <w:rPr>
          <w:noProof w:val="0"/>
          <w:lang w:val="el-GR"/>
        </w:rPr>
        <w:t xml:space="preserve"> στη συνέχεια δείτε τις παρακάτω εικόνες για να εξοικειωθείτε με τα διάφορα τμήματα της συσκευής τύπου πένας και της βελόνας</w:t>
      </w:r>
      <w:r w:rsidR="003519B0">
        <w:rPr>
          <w:noProof w:val="0"/>
          <w:lang w:val="el-GR"/>
        </w:rPr>
        <w:t xml:space="preserve"> σας</w:t>
      </w:r>
      <w:r w:rsidR="00D6315F">
        <w:rPr>
          <w:noProof w:val="0"/>
          <w:lang w:val="el-GR"/>
        </w:rPr>
        <w:t>.</w:t>
      </w:r>
    </w:p>
    <w:p w14:paraId="0DC2DF52" w14:textId="77777777" w:rsidR="00D6315F" w:rsidRDefault="00D6315F" w:rsidP="00D6315F">
      <w:pPr>
        <w:rPr>
          <w:noProof w:val="0"/>
          <w:szCs w:val="22"/>
          <w:lang w:val="el-GR"/>
        </w:rPr>
      </w:pPr>
      <w:r>
        <w:rPr>
          <w:b/>
          <w:noProof w:val="0"/>
          <w:lang w:val="el-GR"/>
        </w:rPr>
        <w:t>Εάν πάσχετε από τύφλωση ή αντιμετωπίζετε σοβαρά προβλήματα όρασης και δεν μπορείτε να διαβάσετε τον μετρητή δόσεων στη συσκευή τύπου πένας, μη χρησιμοποιήσετε αυτήν τη συσκευή τύπου πένας χωρίς βοήθεια.</w:t>
      </w:r>
      <w:r>
        <w:rPr>
          <w:noProof w:val="0"/>
          <w:szCs w:val="22"/>
          <w:lang w:val="el-GR"/>
        </w:rPr>
        <w:t xml:space="preserve"> </w:t>
      </w:r>
      <w:r>
        <w:rPr>
          <w:noProof w:val="0"/>
          <w:lang w:val="el-GR"/>
        </w:rPr>
        <w:t>Ζητήστε τη βοήθεια ενός ατόμου με καλή όραση που έχει εκπαιδευτεί στη χρήση της προγεμισμένης συσκευής τύπου πένας Saxenda.</w:t>
      </w:r>
    </w:p>
    <w:p w14:paraId="07FE01D8" w14:textId="77777777" w:rsidR="00D6315F" w:rsidRDefault="00D6315F" w:rsidP="00D6315F">
      <w:pPr>
        <w:rPr>
          <w:noProof w:val="0"/>
          <w:szCs w:val="22"/>
          <w:lang w:val="el-GR"/>
        </w:rPr>
      </w:pPr>
      <w:r>
        <w:rPr>
          <w:noProof w:val="0"/>
          <w:lang w:val="el-GR"/>
        </w:rPr>
        <w:t xml:space="preserve">Η </w:t>
      </w:r>
      <w:r w:rsidR="00EC6E67">
        <w:rPr>
          <w:noProof w:val="0"/>
          <w:lang w:val="el-GR"/>
        </w:rPr>
        <w:t xml:space="preserve">συσκευή τύπου </w:t>
      </w:r>
      <w:r>
        <w:rPr>
          <w:noProof w:val="0"/>
          <w:lang w:val="el-GR"/>
        </w:rPr>
        <w:t>πένα</w:t>
      </w:r>
      <w:r w:rsidR="00EC6E67">
        <w:rPr>
          <w:noProof w:val="0"/>
          <w:lang w:val="el-GR"/>
        </w:rPr>
        <w:t>ς</w:t>
      </w:r>
      <w:r>
        <w:rPr>
          <w:noProof w:val="0"/>
          <w:lang w:val="el-GR"/>
        </w:rPr>
        <w:t xml:space="preserve"> σας είναι μια προγεμισμένη συσκευή τύπου πένας με επιλογή δόσης.</w:t>
      </w:r>
      <w:r>
        <w:rPr>
          <w:noProof w:val="0"/>
          <w:szCs w:val="22"/>
          <w:lang w:val="el-GR"/>
        </w:rPr>
        <w:t xml:space="preserve"> </w:t>
      </w:r>
      <w:r>
        <w:rPr>
          <w:noProof w:val="0"/>
          <w:lang w:val="el-GR"/>
        </w:rPr>
        <w:t xml:space="preserve">Περιέχει 18 mg λιραγλουτίδης και χορηγεί δόσεις των 0,6 mg, 1,2 mg, 1,8 mg, 2,4 mg και 3,0 mg. Η συσκευή τύπου πένας </w:t>
      </w:r>
      <w:r w:rsidR="00EC6E67">
        <w:rPr>
          <w:noProof w:val="0"/>
          <w:lang w:val="el-GR"/>
        </w:rPr>
        <w:t xml:space="preserve">σας </w:t>
      </w:r>
      <w:r>
        <w:rPr>
          <w:noProof w:val="0"/>
          <w:lang w:val="el-GR"/>
        </w:rPr>
        <w:t>είναι σχεδιασμένη για χρήση με βελόνες μ</w:t>
      </w:r>
      <w:r w:rsidR="002F596F">
        <w:rPr>
          <w:noProof w:val="0"/>
          <w:lang w:val="el-GR"/>
        </w:rPr>
        <w:t>ι</w:t>
      </w:r>
      <w:r>
        <w:rPr>
          <w:noProof w:val="0"/>
          <w:lang w:val="el-GR"/>
        </w:rPr>
        <w:t>ας χρήσης NovoFine ή NovoTwist με μήκος έως 8 mm και πάχος 32</w:t>
      </w:r>
      <w:r w:rsidR="00D9208C">
        <w:rPr>
          <w:noProof w:val="0"/>
          <w:lang w:val="el-GR"/>
        </w:rPr>
        <w:t> </w:t>
      </w:r>
      <w:r>
        <w:rPr>
          <w:noProof w:val="0"/>
          <w:lang w:val="el-GR"/>
        </w:rPr>
        <w:t>G.</w:t>
      </w:r>
    </w:p>
    <w:p w14:paraId="36995FA9" w14:textId="77777777" w:rsidR="00D6315F" w:rsidRPr="000B4038" w:rsidRDefault="00D6315F" w:rsidP="00D6315F">
      <w:pPr>
        <w:rPr>
          <w:noProof w:val="0"/>
          <w:szCs w:val="22"/>
          <w:lang w:val="el-GR"/>
        </w:rPr>
      </w:pPr>
      <w:r>
        <w:rPr>
          <w:noProof w:val="0"/>
          <w:lang w:val="el-GR"/>
        </w:rPr>
        <w:t>Οι βελόνες δεν περιλαμβάνονται στη συσκευασία.</w:t>
      </w:r>
    </w:p>
    <w:p w14:paraId="34F7A5F8" w14:textId="77777777" w:rsidR="00D6315F" w:rsidRDefault="00D6315F" w:rsidP="00D6315F">
      <w:pPr>
        <w:rPr>
          <w:b/>
          <w:noProof w:val="0"/>
          <w:szCs w:val="22"/>
          <w:lang w:val="el-GR"/>
        </w:rPr>
      </w:pPr>
    </w:p>
    <w:p w14:paraId="1BA6F130" w14:textId="77777777" w:rsidR="00D6315F" w:rsidRDefault="00D6315F" w:rsidP="00D6315F">
      <w:pPr>
        <w:ind w:left="567" w:hanging="567"/>
        <w:rPr>
          <w:b/>
          <w:noProof w:val="0"/>
          <w:lang w:val="el-GR"/>
        </w:rPr>
      </w:pPr>
      <w:r>
        <w:rPr>
          <w:lang w:val="en-GB" w:eastAsia="zh-CN"/>
        </w:rPr>
        <w:drawing>
          <wp:inline distT="0" distB="0" distL="0" distR="0" wp14:anchorId="4F8E2F9E" wp14:editId="1CC5A33B">
            <wp:extent cx="104775" cy="95250"/>
            <wp:effectExtent l="0" t="0" r="0" b="0"/>
            <wp:docPr id="1077315888"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Pr>
          <w:b/>
          <w:bCs/>
          <w:noProof w:val="0"/>
          <w:lang w:val="el-GR"/>
        </w:rPr>
        <w:t>Σημαντικές πληροφορίες</w:t>
      </w:r>
    </w:p>
    <w:p w14:paraId="6E7F8CF6" w14:textId="3AA71CC4" w:rsidR="00D6315F" w:rsidRDefault="00D6315F" w:rsidP="00D6315F">
      <w:pPr>
        <w:outlineLvl w:val="0"/>
        <w:rPr>
          <w:noProof w:val="0"/>
          <w:lang w:val="el-GR"/>
        </w:rPr>
      </w:pPr>
      <w:r>
        <w:rPr>
          <w:noProof w:val="0"/>
          <w:lang w:val="el-GR"/>
        </w:rPr>
        <w:t>Δώσετε ιδιαίτερη προσοχή σε αυτές τις σημειώσεις γιατί είναι σημαντικές για την ασφαλή χρήση της συσκευής τύπου πένας.</w:t>
      </w:r>
      <w:r w:rsidR="0026222E">
        <w:rPr>
          <w:noProof w:val="0"/>
          <w:lang w:val="el-GR"/>
        </w:rPr>
        <w:fldChar w:fldCharType="begin"/>
      </w:r>
      <w:r w:rsidR="0026222E">
        <w:rPr>
          <w:noProof w:val="0"/>
          <w:lang w:val="el-GR"/>
        </w:rPr>
        <w:instrText xml:space="preserve"> DOCVARIABLE vault_nd_a698f7f6-ffbb-46f5-b05c-7d818394e8cb \* MERGEFORMAT </w:instrText>
      </w:r>
      <w:r w:rsidR="0026222E">
        <w:rPr>
          <w:noProof w:val="0"/>
          <w:lang w:val="el-GR"/>
        </w:rPr>
        <w:fldChar w:fldCharType="separate"/>
      </w:r>
      <w:r w:rsidR="0026222E">
        <w:rPr>
          <w:noProof w:val="0"/>
          <w:lang w:val="el-GR"/>
        </w:rPr>
        <w:t xml:space="preserve"> </w:t>
      </w:r>
      <w:r w:rsidR="0026222E">
        <w:rPr>
          <w:noProof w:val="0"/>
          <w:lang w:val="el-GR"/>
        </w:rPr>
        <w:fldChar w:fldCharType="end"/>
      </w:r>
    </w:p>
    <w:p w14:paraId="2E4FA0FF" w14:textId="77777777" w:rsidR="00D6315F" w:rsidRDefault="00D6315F" w:rsidP="00D6315F">
      <w:pPr>
        <w:tabs>
          <w:tab w:val="clear" w:pos="567"/>
        </w:tabs>
        <w:suppressAutoHyphens w:val="0"/>
        <w:rPr>
          <w:noProof w:val="0"/>
          <w:lang w:val="el-GR"/>
        </w:rPr>
      </w:pPr>
      <w:r>
        <w:rPr>
          <w:noProof w:val="0"/>
          <w:lang w:val="el-GR"/>
        </w:rPr>
        <w:br w:type="page"/>
      </w:r>
    </w:p>
    <w:bookmarkStart w:id="238" w:name="_MON_1780993475"/>
    <w:bookmarkEnd w:id="238"/>
    <w:p w14:paraId="3FE01234" w14:textId="77777777" w:rsidR="00D6315F" w:rsidRDefault="00E248B6" w:rsidP="00D6315F">
      <w:pPr>
        <w:tabs>
          <w:tab w:val="clear" w:pos="567"/>
        </w:tabs>
        <w:suppressAutoHyphens w:val="0"/>
        <w:rPr>
          <w:noProof w:val="0"/>
        </w:rPr>
      </w:pPr>
      <w:r w:rsidRPr="00FA012A">
        <w:rPr>
          <w:color w:val="075095"/>
          <w:szCs w:val="22"/>
          <w:lang w:val="en-GB"/>
        </w:rPr>
        <w:object w:dxaOrig="4530" w:dyaOrig="11000" w14:anchorId="6513D850">
          <v:shape id="_x0000_i1031" type="#_x0000_t75" style="width:226.5pt;height:549.75pt" o:ole="">
            <v:imagedata r:id="rId16" o:title=""/>
          </v:shape>
          <o:OLEObject Type="Embed" ProgID="Word.Document.12" ShapeID="_x0000_i1031" DrawAspect="Content" ObjectID="_1805781576" r:id="rId17">
            <o:FieldCodes>\s</o:FieldCodes>
          </o:OLEObject>
        </w:object>
      </w:r>
    </w:p>
    <w:p w14:paraId="12273E3E" w14:textId="77777777" w:rsidR="00D6315F" w:rsidRDefault="00D6315F" w:rsidP="00D6315F">
      <w:pPr>
        <w:tabs>
          <w:tab w:val="clear" w:pos="567"/>
        </w:tabs>
        <w:suppressAutoHyphens w:val="0"/>
        <w:rPr>
          <w:noProof w:val="0"/>
        </w:rPr>
      </w:pPr>
    </w:p>
    <w:p w14:paraId="068B92D7" w14:textId="77777777" w:rsidR="00D6315F" w:rsidRPr="00BD59CE" w:rsidRDefault="00D6315F" w:rsidP="00D6315F">
      <w:pPr>
        <w:tabs>
          <w:tab w:val="clear" w:pos="567"/>
        </w:tabs>
        <w:suppressAutoHyphens w:val="0"/>
        <w:rPr>
          <w:noProof w:val="0"/>
          <w:lang w:val="el-GR"/>
        </w:rPr>
      </w:pPr>
      <w:r>
        <w:rPr>
          <w:b/>
          <w:bCs/>
          <w:noProof w:val="0"/>
          <w:lang w:val="el-GR"/>
        </w:rPr>
        <w:t>1 Προετοιμασία της συσκευής τύπου πένας σας με μια νέα βελόνα</w:t>
      </w:r>
    </w:p>
    <w:p w14:paraId="338CEC11" w14:textId="77777777" w:rsidR="00D6315F" w:rsidRDefault="00D6315F" w:rsidP="00D6315F">
      <w:pPr>
        <w:rPr>
          <w:noProof w:val="0"/>
          <w:szCs w:val="22"/>
          <w:lang w:val="el-GR"/>
        </w:rPr>
      </w:pPr>
    </w:p>
    <w:p w14:paraId="4049173A" w14:textId="77777777" w:rsidR="00D6315F" w:rsidRPr="00BD59CE" w:rsidRDefault="00D6315F" w:rsidP="00D6315F">
      <w:pPr>
        <w:pStyle w:val="ListParagraph"/>
        <w:numPr>
          <w:ilvl w:val="0"/>
          <w:numId w:val="45"/>
        </w:numPr>
        <w:tabs>
          <w:tab w:val="clear" w:pos="567"/>
        </w:tabs>
        <w:ind w:left="567" w:hanging="567"/>
        <w:rPr>
          <w:noProof w:val="0"/>
          <w:lang w:val="el-GR"/>
        </w:rPr>
      </w:pPr>
      <w:r w:rsidRPr="00BD59CE">
        <w:rPr>
          <w:b/>
          <w:bCs/>
          <w:noProof w:val="0"/>
          <w:lang w:val="el-GR"/>
        </w:rPr>
        <w:t>Ελέγξτε το όνομα και την έγχρωμη ετικέτα</w:t>
      </w:r>
      <w:r w:rsidRPr="00BD59CE">
        <w:rPr>
          <w:noProof w:val="0"/>
          <w:lang w:val="el-GR"/>
        </w:rPr>
        <w:t xml:space="preserve"> της συσκευής τύπου πένας </w:t>
      </w:r>
      <w:r w:rsidR="00D9208C">
        <w:rPr>
          <w:noProof w:val="0"/>
          <w:lang w:val="el-GR"/>
        </w:rPr>
        <w:t xml:space="preserve">σας </w:t>
      </w:r>
      <w:r w:rsidRPr="00BD59CE">
        <w:rPr>
          <w:noProof w:val="0"/>
          <w:lang w:val="el-GR"/>
        </w:rPr>
        <w:t>για να βεβαιωθείτε ότι περιέχει Saxenda. Αυτό είναι ιδιαίτερα σημαντικό εάν παίρνετε περισσότερους από έναν τύπους ενέσιμου φαρμάκου. Η χρήση λανθασμένου φαρμάκου μπορεί να βλάψει την υγεία σας.</w:t>
      </w:r>
    </w:p>
    <w:p w14:paraId="4F0CD7BF" w14:textId="77777777" w:rsidR="00D6315F" w:rsidRPr="00BD59CE" w:rsidRDefault="00D6315F" w:rsidP="00D6315F">
      <w:pPr>
        <w:pStyle w:val="ListParagraph"/>
        <w:numPr>
          <w:ilvl w:val="0"/>
          <w:numId w:val="45"/>
        </w:numPr>
        <w:tabs>
          <w:tab w:val="clear" w:pos="567"/>
        </w:tabs>
        <w:ind w:left="567" w:hanging="567"/>
        <w:rPr>
          <w:noProof w:val="0"/>
          <w:lang w:val="el-GR"/>
        </w:rPr>
      </w:pPr>
      <w:r>
        <w:rPr>
          <w:b/>
          <w:bCs/>
          <w:noProof w:val="0"/>
          <w:lang w:val="el-GR"/>
        </w:rPr>
        <w:t>Αφαιρέστε το κάλυμμα της συσκευής τύπου πένας.</w:t>
      </w:r>
    </w:p>
    <w:p w14:paraId="3ABDA5C2" w14:textId="77777777" w:rsidR="00D6315F" w:rsidRPr="00E30E99" w:rsidRDefault="00D6315F" w:rsidP="00D6315F">
      <w:pPr>
        <w:tabs>
          <w:tab w:val="clear" w:pos="567"/>
        </w:tabs>
        <w:rPr>
          <w:noProof w:val="0"/>
          <w:lang w:val="el-GR"/>
        </w:rPr>
      </w:pPr>
    </w:p>
    <w:p w14:paraId="188CE87C" w14:textId="77777777" w:rsidR="00D6315F" w:rsidRPr="00BD59CE" w:rsidRDefault="00D6315F" w:rsidP="00D6315F">
      <w:pPr>
        <w:tabs>
          <w:tab w:val="clear" w:pos="567"/>
        </w:tabs>
        <w:rPr>
          <w:noProof w:val="0"/>
          <w:lang w:val="el-GR"/>
        </w:rPr>
      </w:pPr>
      <w:r>
        <w:rPr>
          <w:noProof w:val="0"/>
          <w:szCs w:val="22"/>
          <w:lang w:val="en-GB"/>
        </w:rPr>
        <w:object w:dxaOrig="2160" w:dyaOrig="2610" w14:anchorId="455E52A6">
          <v:shape id="_x0000_i1032" type="#_x0000_t75" style="width:109.5pt;height:132pt" o:ole="">
            <v:imagedata r:id="rId18" o:title=""/>
          </v:shape>
          <o:OLEObject Type="Embed" ProgID="Word.Document.12" ShapeID="_x0000_i1032" DrawAspect="Content" ObjectID="_1805781577" r:id="rId19">
            <o:FieldCodes>\s</o:FieldCodes>
          </o:OLEObject>
        </w:object>
      </w:r>
    </w:p>
    <w:p w14:paraId="70BF8AD3" w14:textId="77777777" w:rsidR="00D6315F" w:rsidRDefault="00D6315F" w:rsidP="00D6315F">
      <w:pPr>
        <w:outlineLvl w:val="0"/>
        <w:rPr>
          <w:noProof w:val="0"/>
          <w:lang w:val="el-GR"/>
        </w:rPr>
      </w:pPr>
    </w:p>
    <w:p w14:paraId="7F3DC02D"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 xml:space="preserve">Ελέγξτε ότι το διάλυμα στη συσκευή </w:t>
      </w:r>
      <w:r w:rsidR="00EC6E67">
        <w:rPr>
          <w:b/>
          <w:bCs/>
          <w:noProof w:val="0"/>
          <w:lang w:val="el-GR"/>
        </w:rPr>
        <w:t xml:space="preserve">τύπου πένας σας </w:t>
      </w:r>
      <w:r>
        <w:rPr>
          <w:b/>
          <w:bCs/>
          <w:noProof w:val="0"/>
          <w:lang w:val="el-GR"/>
        </w:rPr>
        <w:t>ίναι διαυγές</w:t>
      </w:r>
      <w:r>
        <w:rPr>
          <w:noProof w:val="0"/>
          <w:lang w:val="el-GR"/>
        </w:rPr>
        <w:t xml:space="preserve"> και άχρωμο. Κοιτάξτε στο παράθυρο της συσκευής τύπου πένας. Εάν το διάλυμα είναι θολό, μη χρησιμοποιήσετε τη συσκευή τύπου πένας.</w:t>
      </w:r>
    </w:p>
    <w:p w14:paraId="7F02848A" w14:textId="77777777" w:rsidR="00D6315F" w:rsidRDefault="00D6315F" w:rsidP="00D6315F">
      <w:pPr>
        <w:outlineLvl w:val="0"/>
        <w:rPr>
          <w:noProof w:val="0"/>
          <w:lang w:val="el-GR"/>
        </w:rPr>
      </w:pPr>
    </w:p>
    <w:p w14:paraId="1EA3AEA0" w14:textId="77777777" w:rsidR="00D6315F" w:rsidRDefault="00D6315F" w:rsidP="00D6315F">
      <w:pPr>
        <w:outlineLvl w:val="0"/>
        <w:rPr>
          <w:noProof w:val="0"/>
          <w:lang w:val="el-GR"/>
        </w:rPr>
      </w:pPr>
      <w:r>
        <w:rPr>
          <w:noProof w:val="0"/>
          <w:szCs w:val="22"/>
          <w:lang w:val="en-GB"/>
        </w:rPr>
        <w:object w:dxaOrig="2160" w:dyaOrig="1590" w14:anchorId="4E957F1F">
          <v:shape id="_x0000_i1033" type="#_x0000_t75" style="width:109.5pt;height:79.5pt" o:ole="">
            <v:imagedata r:id="rId20" o:title=""/>
          </v:shape>
          <o:OLEObject Type="Embed" ProgID="Word.Document.12" ShapeID="_x0000_i1033" DrawAspect="Content" ObjectID="_1805781578" r:id="rId21">
            <o:FieldCodes>\s</o:FieldCodes>
          </o:OLEObject>
        </w:object>
      </w:r>
    </w:p>
    <w:p w14:paraId="086EF9C9" w14:textId="77777777" w:rsidR="00D6315F" w:rsidRDefault="00D6315F" w:rsidP="00D6315F">
      <w:pPr>
        <w:outlineLvl w:val="0"/>
        <w:rPr>
          <w:noProof w:val="0"/>
          <w:lang w:val="el-GR"/>
        </w:rPr>
      </w:pPr>
    </w:p>
    <w:p w14:paraId="24713657"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Πάρτε μια νέα βελόνα</w:t>
      </w:r>
      <w:r>
        <w:rPr>
          <w:noProof w:val="0"/>
          <w:lang w:val="el-GR"/>
        </w:rPr>
        <w:t xml:space="preserve"> και αφαιρέστε τη χάρτινη ταινία.</w:t>
      </w:r>
    </w:p>
    <w:p w14:paraId="263E626D" w14:textId="77777777" w:rsidR="00D6315F" w:rsidRDefault="00D6315F" w:rsidP="00D6315F">
      <w:pPr>
        <w:tabs>
          <w:tab w:val="clear" w:pos="567"/>
        </w:tabs>
        <w:rPr>
          <w:noProof w:val="0"/>
          <w:lang w:val="el-GR"/>
        </w:rPr>
      </w:pPr>
    </w:p>
    <w:p w14:paraId="4252B9A1" w14:textId="77777777" w:rsidR="00D6315F" w:rsidRPr="00BD59CE" w:rsidRDefault="00D6315F" w:rsidP="00D6315F">
      <w:pPr>
        <w:tabs>
          <w:tab w:val="clear" w:pos="567"/>
        </w:tabs>
        <w:rPr>
          <w:noProof w:val="0"/>
          <w:lang w:val="el-GR"/>
        </w:rPr>
      </w:pPr>
      <w:r>
        <w:rPr>
          <w:noProof w:val="0"/>
          <w:szCs w:val="22"/>
          <w:lang w:val="en-GB"/>
        </w:rPr>
        <w:object w:dxaOrig="2130" w:dyaOrig="1710" w14:anchorId="583AB9C7">
          <v:shape id="_x0000_i1034" type="#_x0000_t75" style="width:106.5pt;height:86.25pt" o:ole="">
            <v:imagedata r:id="rId22" o:title=""/>
          </v:shape>
          <o:OLEObject Type="Embed" ProgID="Word.Document.12" ShapeID="_x0000_i1034" DrawAspect="Content" ObjectID="_1805781579" r:id="rId23">
            <o:FieldCodes>\s</o:FieldCodes>
          </o:OLEObject>
        </w:object>
      </w:r>
    </w:p>
    <w:p w14:paraId="7AA81AA5" w14:textId="77777777" w:rsidR="00D6315F" w:rsidRDefault="00D6315F" w:rsidP="00D6315F">
      <w:pPr>
        <w:outlineLvl w:val="0"/>
        <w:rPr>
          <w:noProof w:val="0"/>
          <w:lang w:val="el-GR"/>
        </w:rPr>
      </w:pPr>
    </w:p>
    <w:p w14:paraId="1E131EE2" w14:textId="77777777" w:rsidR="002B44E1" w:rsidRDefault="002B44E1" w:rsidP="00E30E99">
      <w:pPr>
        <w:tabs>
          <w:tab w:val="clear" w:pos="567"/>
        </w:tabs>
        <w:ind w:left="567"/>
        <w:rPr>
          <w:b/>
          <w:bCs/>
          <w:noProof w:val="0"/>
          <w:lang w:val="el-GR"/>
        </w:rPr>
      </w:pPr>
      <w:r w:rsidRPr="00E30E99">
        <w:rPr>
          <w:b/>
          <w:bCs/>
          <w:noProof w:val="0"/>
          <w:lang w:val="el-GR"/>
        </w:rPr>
        <w:t xml:space="preserve">Βεβαιωθείτε </w:t>
      </w:r>
      <w:r>
        <w:rPr>
          <w:b/>
          <w:bCs/>
          <w:noProof w:val="0"/>
          <w:lang w:val="el-GR"/>
        </w:rPr>
        <w:t>ότι προσαρμόζετε σωστά τη βελόνα.</w:t>
      </w:r>
    </w:p>
    <w:p w14:paraId="5E949027" w14:textId="77777777" w:rsidR="002B44E1" w:rsidRPr="002B44E1" w:rsidRDefault="002B44E1" w:rsidP="00E30E99">
      <w:pPr>
        <w:tabs>
          <w:tab w:val="clear" w:pos="567"/>
        </w:tabs>
        <w:rPr>
          <w:b/>
          <w:bCs/>
          <w:noProof w:val="0"/>
          <w:lang w:val="el-GR"/>
        </w:rPr>
      </w:pPr>
    </w:p>
    <w:p w14:paraId="046B1006" w14:textId="77777777" w:rsidR="00D6315F" w:rsidRPr="00BD59CE" w:rsidRDefault="00D6315F" w:rsidP="00D6315F">
      <w:pPr>
        <w:pStyle w:val="ListParagraph"/>
        <w:numPr>
          <w:ilvl w:val="0"/>
          <w:numId w:val="45"/>
        </w:numPr>
        <w:tabs>
          <w:tab w:val="clear" w:pos="567"/>
        </w:tabs>
        <w:ind w:left="567" w:hanging="567"/>
        <w:rPr>
          <w:noProof w:val="0"/>
          <w:lang w:val="el-GR"/>
        </w:rPr>
      </w:pPr>
      <w:r w:rsidRPr="00E56160">
        <w:rPr>
          <w:b/>
          <w:bCs/>
          <w:noProof w:val="0"/>
          <w:lang w:val="el-GR"/>
        </w:rPr>
        <w:t>Πιέστε τη βελόνα σε ευθεία θέση επάνω στη συσκευή τύπου πένας.</w:t>
      </w:r>
      <w:r w:rsidRPr="00E56160">
        <w:rPr>
          <w:b/>
          <w:noProof w:val="0"/>
          <w:lang w:val="el-GR"/>
        </w:rPr>
        <w:t xml:space="preserve"> </w:t>
      </w:r>
    </w:p>
    <w:p w14:paraId="1A526038" w14:textId="77777777" w:rsidR="00D6315F" w:rsidRPr="00E56160" w:rsidRDefault="00D6315F" w:rsidP="00D6315F">
      <w:pPr>
        <w:pStyle w:val="ListParagraph"/>
        <w:numPr>
          <w:ilvl w:val="0"/>
          <w:numId w:val="45"/>
        </w:numPr>
        <w:tabs>
          <w:tab w:val="clear" w:pos="567"/>
        </w:tabs>
        <w:ind w:left="567" w:hanging="567"/>
        <w:rPr>
          <w:noProof w:val="0"/>
          <w:lang w:val="el-GR"/>
        </w:rPr>
      </w:pPr>
      <w:r w:rsidRPr="00E56160">
        <w:rPr>
          <w:b/>
          <w:bCs/>
          <w:noProof w:val="0"/>
          <w:lang w:val="el-GR"/>
        </w:rPr>
        <w:t>Στρέψτε την έως ότου βιδωθεί καλά.</w:t>
      </w:r>
    </w:p>
    <w:p w14:paraId="6541F3FF" w14:textId="77777777" w:rsidR="00D6315F" w:rsidRDefault="00D6315F" w:rsidP="00D6315F">
      <w:pPr>
        <w:outlineLvl w:val="0"/>
        <w:rPr>
          <w:noProof w:val="0"/>
          <w:lang w:val="el-GR"/>
        </w:rPr>
      </w:pPr>
    </w:p>
    <w:p w14:paraId="2E3A6B8F" w14:textId="77777777" w:rsidR="00D6315F" w:rsidRDefault="00D6315F" w:rsidP="00D6315F">
      <w:pPr>
        <w:outlineLvl w:val="0"/>
        <w:rPr>
          <w:noProof w:val="0"/>
          <w:szCs w:val="22"/>
          <w:lang w:val="el-GR"/>
        </w:rPr>
      </w:pPr>
      <w:r>
        <w:rPr>
          <w:noProof w:val="0"/>
          <w:szCs w:val="22"/>
          <w:lang w:val="en-GB"/>
        </w:rPr>
        <w:object w:dxaOrig="2130" w:dyaOrig="1710" w14:anchorId="5FF5E840">
          <v:shape id="_x0000_i1035" type="#_x0000_t75" style="width:106.5pt;height:86.25pt" o:ole="">
            <v:imagedata r:id="rId24" o:title=""/>
          </v:shape>
          <o:OLEObject Type="Embed" ProgID="Word.Document.12" ShapeID="_x0000_i1035" DrawAspect="Content" ObjectID="_1805781580" r:id="rId25">
            <o:FieldCodes>\s</o:FieldCodes>
          </o:OLEObject>
        </w:object>
      </w:r>
    </w:p>
    <w:p w14:paraId="123D1256" w14:textId="77777777" w:rsidR="002B44E1" w:rsidRDefault="002B44E1" w:rsidP="00D6315F">
      <w:pPr>
        <w:outlineLvl w:val="0"/>
        <w:rPr>
          <w:noProof w:val="0"/>
          <w:szCs w:val="22"/>
          <w:lang w:val="el-GR"/>
        </w:rPr>
      </w:pPr>
    </w:p>
    <w:p w14:paraId="4BF5285C" w14:textId="77777777" w:rsidR="002B44E1" w:rsidRPr="00E30E99" w:rsidRDefault="002B44E1" w:rsidP="00E30E99">
      <w:pPr>
        <w:tabs>
          <w:tab w:val="clear" w:pos="567"/>
        </w:tabs>
        <w:ind w:left="567"/>
        <w:rPr>
          <w:b/>
          <w:bCs/>
          <w:noProof w:val="0"/>
          <w:szCs w:val="22"/>
          <w:lang w:val="el-GR"/>
        </w:rPr>
      </w:pPr>
      <w:r w:rsidRPr="00E30E99">
        <w:rPr>
          <w:b/>
          <w:bCs/>
          <w:noProof w:val="0"/>
          <w:szCs w:val="22"/>
          <w:lang w:val="el-GR"/>
        </w:rPr>
        <w:t xml:space="preserve">Η βελόνα </w:t>
      </w:r>
      <w:r w:rsidRPr="00E30E99">
        <w:rPr>
          <w:b/>
          <w:bCs/>
          <w:noProof w:val="0"/>
          <w:lang w:val="el-GR"/>
        </w:rPr>
        <w:t>διαθέτει</w:t>
      </w:r>
      <w:r>
        <w:rPr>
          <w:b/>
          <w:bCs/>
          <w:noProof w:val="0"/>
          <w:szCs w:val="22"/>
          <w:lang w:val="el-GR"/>
        </w:rPr>
        <w:t xml:space="preserve"> δύο καλύμματα. Πρέπει να </w:t>
      </w:r>
      <w:r w:rsidRPr="002B44E1">
        <w:rPr>
          <w:b/>
          <w:bCs/>
          <w:noProof w:val="0"/>
          <w:szCs w:val="22"/>
          <w:lang w:val="el-GR"/>
        </w:rPr>
        <w:t xml:space="preserve">αφαιρέσετε </w:t>
      </w:r>
      <w:r>
        <w:rPr>
          <w:b/>
          <w:bCs/>
          <w:noProof w:val="0"/>
          <w:szCs w:val="22"/>
          <w:lang w:val="el-GR"/>
        </w:rPr>
        <w:t xml:space="preserve">και τα δύο καλύμματα. </w:t>
      </w:r>
      <w:r>
        <w:rPr>
          <w:noProof w:val="0"/>
          <w:szCs w:val="22"/>
          <w:lang w:val="el-GR"/>
        </w:rPr>
        <w:t xml:space="preserve">Εάν ξεχάσετε να </w:t>
      </w:r>
      <w:bookmarkStart w:id="239" w:name="_Hlk170381566"/>
      <w:r>
        <w:rPr>
          <w:noProof w:val="0"/>
          <w:szCs w:val="22"/>
          <w:lang w:val="el-GR"/>
        </w:rPr>
        <w:t xml:space="preserve">αφαιρέσετε </w:t>
      </w:r>
      <w:bookmarkEnd w:id="239"/>
      <w:r>
        <w:rPr>
          <w:noProof w:val="0"/>
          <w:szCs w:val="22"/>
          <w:lang w:val="el-GR"/>
        </w:rPr>
        <w:t xml:space="preserve">και τα δύο καλύμματα, </w:t>
      </w:r>
      <w:r>
        <w:rPr>
          <w:b/>
          <w:bCs/>
          <w:noProof w:val="0"/>
          <w:szCs w:val="22"/>
          <w:lang w:val="el-GR"/>
        </w:rPr>
        <w:t xml:space="preserve">δε </w:t>
      </w:r>
      <w:r>
        <w:rPr>
          <w:noProof w:val="0"/>
          <w:szCs w:val="22"/>
          <w:lang w:val="el-GR"/>
        </w:rPr>
        <w:t>θα ενέσετε καθόλου διάλυμα.</w:t>
      </w:r>
      <w:r>
        <w:rPr>
          <w:b/>
          <w:bCs/>
          <w:noProof w:val="0"/>
          <w:szCs w:val="22"/>
          <w:lang w:val="el-GR"/>
        </w:rPr>
        <w:t xml:space="preserve"> </w:t>
      </w:r>
    </w:p>
    <w:p w14:paraId="171A3754" w14:textId="77777777" w:rsidR="00D6315F" w:rsidRDefault="00D6315F" w:rsidP="00D6315F">
      <w:pPr>
        <w:outlineLvl w:val="0"/>
        <w:rPr>
          <w:noProof w:val="0"/>
          <w:szCs w:val="22"/>
          <w:lang w:val="el-GR"/>
        </w:rPr>
      </w:pPr>
    </w:p>
    <w:p w14:paraId="63C94630" w14:textId="77777777" w:rsidR="00D6315F" w:rsidRDefault="00D6315F" w:rsidP="00D6315F">
      <w:pPr>
        <w:pStyle w:val="ListParagraph"/>
        <w:numPr>
          <w:ilvl w:val="0"/>
          <w:numId w:val="45"/>
        </w:numPr>
        <w:tabs>
          <w:tab w:val="clear" w:pos="567"/>
        </w:tabs>
        <w:ind w:left="567" w:hanging="567"/>
        <w:rPr>
          <w:noProof w:val="0"/>
          <w:szCs w:val="22"/>
          <w:lang w:val="el-GR"/>
        </w:rPr>
      </w:pPr>
      <w:r>
        <w:rPr>
          <w:b/>
          <w:bCs/>
          <w:noProof w:val="0"/>
          <w:lang w:val="el-GR"/>
        </w:rPr>
        <w:t>Βγάλτε το εξωτερικό κάλυμμα της βελόνας και κρατήστε το για αργότερα.</w:t>
      </w:r>
      <w:r>
        <w:rPr>
          <w:noProof w:val="0"/>
          <w:lang w:val="el-GR"/>
        </w:rPr>
        <w:t xml:space="preserve"> Θα το χρειαστείτε μετά την ένεση, για την ασφαλή αφαίρεση της βελόνας από τη συσκευή τύπου πένας.</w:t>
      </w:r>
    </w:p>
    <w:p w14:paraId="3B9693E0" w14:textId="77777777" w:rsidR="00D6315F" w:rsidRDefault="00D6315F" w:rsidP="00D6315F">
      <w:pPr>
        <w:outlineLvl w:val="0"/>
        <w:rPr>
          <w:noProof w:val="0"/>
          <w:szCs w:val="22"/>
          <w:lang w:val="el-GR"/>
        </w:rPr>
      </w:pPr>
    </w:p>
    <w:p w14:paraId="1AB3DC8F" w14:textId="77777777" w:rsidR="00D6315F" w:rsidRDefault="00D6315F" w:rsidP="00D6315F">
      <w:pPr>
        <w:outlineLvl w:val="0"/>
        <w:rPr>
          <w:noProof w:val="0"/>
          <w:szCs w:val="22"/>
          <w:lang w:val="el-GR"/>
        </w:rPr>
      </w:pPr>
      <w:r>
        <w:rPr>
          <w:noProof w:val="0"/>
          <w:szCs w:val="22"/>
          <w:lang w:val="en-GB"/>
        </w:rPr>
        <w:object w:dxaOrig="2160" w:dyaOrig="1710" w14:anchorId="77DBBABC">
          <v:shape id="_x0000_i1036" type="#_x0000_t75" style="width:109.5pt;height:86.25pt" o:ole="">
            <v:imagedata r:id="rId26" o:title=""/>
          </v:shape>
          <o:OLEObject Type="Embed" ProgID="Word.Document.12" ShapeID="_x0000_i1036" DrawAspect="Content" ObjectID="_1805781581" r:id="rId27">
            <o:FieldCodes>\s</o:FieldCodes>
          </o:OLEObject>
        </w:object>
      </w:r>
    </w:p>
    <w:p w14:paraId="012107CF" w14:textId="77777777" w:rsidR="00D6315F" w:rsidRDefault="00D6315F" w:rsidP="00D6315F">
      <w:pPr>
        <w:outlineLvl w:val="0"/>
        <w:rPr>
          <w:noProof w:val="0"/>
          <w:szCs w:val="22"/>
          <w:lang w:val="el-GR"/>
        </w:rPr>
      </w:pPr>
    </w:p>
    <w:p w14:paraId="6B3549F7"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Βγάλτε το εσωτερικό κάλυμμα της βελόνας και πετάξτε το.</w:t>
      </w:r>
      <w:r>
        <w:rPr>
          <w:noProof w:val="0"/>
          <w:lang w:val="el-GR"/>
        </w:rPr>
        <w:t xml:space="preserve"> Εάν προσπαθήσετε να το ξανατοποθετήσετε, μπορεί να τρυπηθείτε κατά λάθος με τη βελόνα.</w:t>
      </w:r>
    </w:p>
    <w:p w14:paraId="76638AA8" w14:textId="77777777" w:rsidR="00D6315F" w:rsidRDefault="00D6315F" w:rsidP="00D6315F">
      <w:pPr>
        <w:ind w:left="589"/>
        <w:rPr>
          <w:noProof w:val="0"/>
          <w:szCs w:val="22"/>
          <w:lang w:val="el-GR"/>
        </w:rPr>
      </w:pPr>
      <w:r>
        <w:rPr>
          <w:noProof w:val="0"/>
          <w:lang w:val="el-GR"/>
        </w:rPr>
        <w:t>Μια σταγόνα διαλύματος μπορεί να εμφανιστεί στο άκρο της βελόνας.</w:t>
      </w:r>
      <w:r>
        <w:rPr>
          <w:noProof w:val="0"/>
          <w:szCs w:val="22"/>
          <w:lang w:val="el-GR"/>
        </w:rPr>
        <w:t xml:space="preserve"> </w:t>
      </w:r>
      <w:r>
        <w:rPr>
          <w:noProof w:val="0"/>
          <w:lang w:val="el-GR"/>
        </w:rPr>
        <w:t xml:space="preserve">Αυτό είναι φυσιολογικό, αλλά πρέπει και πάλι να ελέγξετε τη ροή, εάν χρησιμοποιείτε μια </w:t>
      </w:r>
      <w:r w:rsidRPr="005C3077">
        <w:rPr>
          <w:noProof w:val="0"/>
          <w:lang w:val="el-GR"/>
        </w:rPr>
        <w:t xml:space="preserve">καινούργια </w:t>
      </w:r>
      <w:r>
        <w:rPr>
          <w:noProof w:val="0"/>
          <w:lang w:val="el-GR"/>
        </w:rPr>
        <w:t>συσκευή τύπου πένας για πρώτη φορά.</w:t>
      </w:r>
    </w:p>
    <w:p w14:paraId="63CB330F" w14:textId="77777777" w:rsidR="00D6315F" w:rsidRDefault="00D6315F" w:rsidP="00D6315F">
      <w:pPr>
        <w:ind w:left="567"/>
        <w:rPr>
          <w:noProof w:val="0"/>
          <w:szCs w:val="22"/>
          <w:lang w:val="el-GR"/>
        </w:rPr>
      </w:pPr>
      <w:r>
        <w:rPr>
          <w:b/>
          <w:bCs/>
          <w:noProof w:val="0"/>
          <w:lang w:val="el-GR"/>
        </w:rPr>
        <w:t>Μην προσαρμόζετε καινούργια βελόνα</w:t>
      </w:r>
      <w:r>
        <w:rPr>
          <w:noProof w:val="0"/>
          <w:lang w:val="el-GR"/>
        </w:rPr>
        <w:t xml:space="preserve"> στη συσκευή τύπου πένας σας, παρά μόνο όταν είστε έτοιμοι να κάνετε την ένεσή σας.</w:t>
      </w:r>
    </w:p>
    <w:p w14:paraId="0572B32D" w14:textId="77777777" w:rsidR="00D6315F" w:rsidRDefault="00D6315F" w:rsidP="00D6315F">
      <w:pPr>
        <w:ind w:left="567" w:hanging="567"/>
        <w:rPr>
          <w:noProof w:val="0"/>
          <w:szCs w:val="22"/>
          <w:lang w:val="el-GR"/>
        </w:rPr>
      </w:pPr>
    </w:p>
    <w:p w14:paraId="1C5067F8" w14:textId="77777777" w:rsidR="00D6315F" w:rsidRDefault="00D6315F" w:rsidP="00D6315F">
      <w:pPr>
        <w:ind w:left="567" w:hanging="567"/>
        <w:rPr>
          <w:b/>
          <w:noProof w:val="0"/>
          <w:lang w:val="el-GR"/>
        </w:rPr>
      </w:pPr>
      <w:r>
        <w:rPr>
          <w:lang w:val="en-GB" w:eastAsia="zh-CN"/>
        </w:rPr>
        <w:drawing>
          <wp:inline distT="0" distB="0" distL="0" distR="0" wp14:anchorId="4397B62F" wp14:editId="2E34F487">
            <wp:extent cx="104775" cy="95250"/>
            <wp:effectExtent l="0" t="0" r="0" b="0"/>
            <wp:docPr id="305810428"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Pr>
          <w:b/>
          <w:bCs/>
          <w:noProof w:val="0"/>
          <w:lang w:val="el-GR"/>
        </w:rPr>
        <w:t>Να χρησιμοποιείτε πάντα μια καινούργια βελόνα για κάθε ένεση.</w:t>
      </w:r>
    </w:p>
    <w:p w14:paraId="53B1456C" w14:textId="77777777" w:rsidR="00D6315F" w:rsidRDefault="00D6315F" w:rsidP="00D6315F">
      <w:pPr>
        <w:ind w:left="567"/>
        <w:rPr>
          <w:b/>
          <w:noProof w:val="0"/>
          <w:szCs w:val="22"/>
          <w:lang w:val="el-GR"/>
        </w:rPr>
      </w:pPr>
      <w:r>
        <w:rPr>
          <w:noProof w:val="0"/>
          <w:lang w:val="el-GR"/>
        </w:rPr>
        <w:t>Με αυτόν τον τρόπο θα αποφύγετε απόφραξη της βελόνας, επιμόλυνση, λοίμωξη και ανακριβή δοσολογία.</w:t>
      </w:r>
    </w:p>
    <w:p w14:paraId="52C12024" w14:textId="23EB61B3" w:rsidR="00D6315F" w:rsidRPr="00E56160" w:rsidRDefault="0026222E" w:rsidP="00D6315F">
      <w:pPr>
        <w:outlineLvl w:val="0"/>
        <w:rPr>
          <w:noProof w:val="0"/>
          <w:szCs w:val="22"/>
          <w:lang w:val="el-GR"/>
        </w:rPr>
      </w:pPr>
      <w:r>
        <w:pict w14:anchorId="4095B583">
          <v:shape id="_x0000_i1037" type="#_x0000_t75" alt="W5" style="width:8.25pt;height:7.5pt;visibility:visible;mso-wrap-style:square">
            <v:imagedata r:id="rId28" o:title="W5"/>
          </v:shape>
        </w:pict>
      </w:r>
      <w:r w:rsidR="00D6315F">
        <w:rPr>
          <w:noProof w:val="0"/>
          <w:lang w:val="el-GR"/>
        </w:rPr>
        <w:tab/>
      </w:r>
      <w:r w:rsidR="00D6315F">
        <w:rPr>
          <w:b/>
          <w:bCs/>
          <w:noProof w:val="0"/>
          <w:lang w:val="el-GR"/>
        </w:rPr>
        <w:t>Ποτέ μη χρησιμοποιείτε λυγισμένη ή κατεστραμμένη βελόνα.</w:t>
      </w:r>
      <w:r>
        <w:rPr>
          <w:b/>
          <w:bCs/>
          <w:noProof w:val="0"/>
          <w:lang w:val="el-GR"/>
        </w:rPr>
        <w:fldChar w:fldCharType="begin"/>
      </w:r>
      <w:r>
        <w:rPr>
          <w:b/>
          <w:bCs/>
          <w:noProof w:val="0"/>
          <w:lang w:val="el-GR"/>
        </w:rPr>
        <w:instrText xml:space="preserve"> DOCVARIABLE vault_nd_97d54c22-e94c-466f-aef5-57c413199529 \* MERGEFORMAT </w:instrText>
      </w:r>
      <w:r>
        <w:rPr>
          <w:b/>
          <w:bCs/>
          <w:noProof w:val="0"/>
          <w:lang w:val="el-GR"/>
        </w:rPr>
        <w:fldChar w:fldCharType="separate"/>
      </w:r>
      <w:r>
        <w:rPr>
          <w:b/>
          <w:bCs/>
          <w:noProof w:val="0"/>
          <w:lang w:val="el-GR"/>
        </w:rPr>
        <w:t xml:space="preserve"> </w:t>
      </w:r>
      <w:r>
        <w:rPr>
          <w:b/>
          <w:bCs/>
          <w:noProof w:val="0"/>
          <w:lang w:val="el-GR"/>
        </w:rPr>
        <w:fldChar w:fldCharType="end"/>
      </w:r>
    </w:p>
    <w:p w14:paraId="55FAF219" w14:textId="77777777" w:rsidR="00D6315F" w:rsidRDefault="00D6315F" w:rsidP="00D6315F">
      <w:pPr>
        <w:outlineLvl w:val="0"/>
        <w:rPr>
          <w:noProof w:val="0"/>
          <w:szCs w:val="22"/>
          <w:lang w:val="el-GR"/>
        </w:rPr>
      </w:pPr>
    </w:p>
    <w:p w14:paraId="17268DF0" w14:textId="77777777" w:rsidR="00D6315F" w:rsidRDefault="00D6315F" w:rsidP="00D6315F">
      <w:pPr>
        <w:outlineLvl w:val="0"/>
        <w:rPr>
          <w:noProof w:val="0"/>
          <w:szCs w:val="22"/>
          <w:lang w:val="el-GR"/>
        </w:rPr>
      </w:pPr>
      <w:r>
        <w:rPr>
          <w:noProof w:val="0"/>
          <w:szCs w:val="22"/>
          <w:lang w:val="en-GB"/>
        </w:rPr>
        <w:object w:dxaOrig="2130" w:dyaOrig="1740" w14:anchorId="4A612D98">
          <v:shape id="_x0000_i1038" type="#_x0000_t75" style="width:106.5pt;height:87pt" o:ole="">
            <v:imagedata r:id="rId29" o:title=""/>
          </v:shape>
          <o:OLEObject Type="Embed" ProgID="Word.Document.12" ShapeID="_x0000_i1038" DrawAspect="Content" ObjectID="_1805781582" r:id="rId30">
            <o:FieldCodes>\s</o:FieldCodes>
          </o:OLEObject>
        </w:object>
      </w:r>
    </w:p>
    <w:p w14:paraId="3D1FF665" w14:textId="77777777" w:rsidR="00D6315F" w:rsidRPr="00E56160" w:rsidRDefault="00D6315F" w:rsidP="00D6315F">
      <w:pPr>
        <w:outlineLvl w:val="0"/>
        <w:rPr>
          <w:noProof w:val="0"/>
          <w:lang w:val="el-GR"/>
        </w:rPr>
      </w:pPr>
    </w:p>
    <w:p w14:paraId="0E3C621A" w14:textId="77777777" w:rsidR="00D6315F" w:rsidRPr="004F0B84" w:rsidRDefault="00D6315F" w:rsidP="00D6315F">
      <w:pPr>
        <w:rPr>
          <w:b/>
          <w:noProof w:val="0"/>
          <w:szCs w:val="22"/>
          <w:lang w:val="el-GR"/>
        </w:rPr>
      </w:pPr>
      <w:r>
        <w:rPr>
          <w:b/>
          <w:bCs/>
          <w:noProof w:val="0"/>
          <w:lang w:val="el-GR"/>
        </w:rPr>
        <w:t>2 Ελέγξτε τη ροή</w:t>
      </w:r>
      <w:r w:rsidR="002B44E1">
        <w:rPr>
          <w:b/>
          <w:bCs/>
          <w:noProof w:val="0"/>
          <w:lang w:val="el-GR"/>
        </w:rPr>
        <w:t xml:space="preserve"> με κάθε νέα συσκευή τύπου πένας</w:t>
      </w:r>
    </w:p>
    <w:p w14:paraId="3D8C3804" w14:textId="77777777" w:rsidR="00D6315F" w:rsidRDefault="00D6315F" w:rsidP="00D6315F">
      <w:pPr>
        <w:rPr>
          <w:noProof w:val="0"/>
          <w:szCs w:val="22"/>
          <w:lang w:val="el-GR"/>
        </w:rPr>
      </w:pPr>
    </w:p>
    <w:p w14:paraId="474DD09D" w14:textId="77777777" w:rsidR="00D6315F" w:rsidRDefault="002B44E1" w:rsidP="00D6315F">
      <w:pPr>
        <w:pStyle w:val="ListParagraph"/>
        <w:numPr>
          <w:ilvl w:val="0"/>
          <w:numId w:val="45"/>
        </w:numPr>
        <w:tabs>
          <w:tab w:val="clear" w:pos="567"/>
        </w:tabs>
        <w:ind w:left="567" w:hanging="567"/>
        <w:rPr>
          <w:b/>
          <w:noProof w:val="0"/>
          <w:lang w:val="el-GR"/>
        </w:rPr>
      </w:pPr>
      <w:r>
        <w:rPr>
          <w:noProof w:val="0"/>
          <w:lang w:val="el-GR"/>
        </w:rPr>
        <w:t>Εά</w:t>
      </w:r>
      <w:r w:rsidR="000E4B33">
        <w:rPr>
          <w:noProof w:val="0"/>
          <w:lang w:val="el-GR"/>
        </w:rPr>
        <w:t>ν</w:t>
      </w:r>
      <w:r>
        <w:rPr>
          <w:noProof w:val="0"/>
          <w:lang w:val="el-GR"/>
        </w:rPr>
        <w:t xml:space="preserve"> η συσκευή τύπου πένας σας χρησιμοποιείται ήδη, ανατρέξτε στο βήμα 3 «Επιλέξτε τη δόση σας». </w:t>
      </w:r>
      <w:r w:rsidRPr="00E30E99">
        <w:rPr>
          <w:noProof w:val="0"/>
          <w:lang w:val="el-GR"/>
        </w:rPr>
        <w:t>Ελέγξτε τη ροή</w:t>
      </w:r>
      <w:r w:rsidR="0076041D">
        <w:rPr>
          <w:noProof w:val="0"/>
          <w:lang w:val="el-GR"/>
        </w:rPr>
        <w:t xml:space="preserve"> μόνο π</w:t>
      </w:r>
      <w:r w:rsidR="00D6315F" w:rsidRPr="00E30E99">
        <w:rPr>
          <w:noProof w:val="0"/>
          <w:lang w:val="el-GR"/>
        </w:rPr>
        <w:t xml:space="preserve">ριν από την </w:t>
      </w:r>
      <w:r w:rsidR="00D6315F" w:rsidRPr="0076041D">
        <w:rPr>
          <w:b/>
          <w:bCs/>
          <w:noProof w:val="0"/>
          <w:lang w:val="el-GR"/>
        </w:rPr>
        <w:t>πρώτη σας ένεση με κάθε νέα συσκευή τύπου πένας.</w:t>
      </w:r>
    </w:p>
    <w:p w14:paraId="0F48E4BD" w14:textId="77777777" w:rsidR="00D6315F" w:rsidRDefault="00D6315F" w:rsidP="00D6315F">
      <w:pPr>
        <w:pStyle w:val="ListParagraph"/>
        <w:numPr>
          <w:ilvl w:val="0"/>
          <w:numId w:val="45"/>
        </w:numPr>
        <w:tabs>
          <w:tab w:val="clear" w:pos="567"/>
        </w:tabs>
        <w:ind w:left="567" w:hanging="567"/>
        <w:rPr>
          <w:noProof w:val="0"/>
          <w:lang w:val="el-GR"/>
        </w:rPr>
      </w:pPr>
      <w:r>
        <w:rPr>
          <w:noProof w:val="0"/>
          <w:lang w:val="el-GR"/>
        </w:rPr>
        <w:t xml:space="preserve">Στρέψτε τον επιλογέα δόσης </w:t>
      </w:r>
      <w:r w:rsidR="0076041D">
        <w:rPr>
          <w:noProof w:val="0"/>
          <w:lang w:val="el-GR"/>
        </w:rPr>
        <w:t>μέχρι</w:t>
      </w:r>
      <w:r>
        <w:rPr>
          <w:b/>
          <w:bCs/>
          <w:noProof w:val="0"/>
          <w:lang w:val="el-GR"/>
        </w:rPr>
        <w:t xml:space="preserve"> </w:t>
      </w:r>
      <w:r w:rsidR="0076041D">
        <w:rPr>
          <w:b/>
          <w:bCs/>
          <w:noProof w:val="0"/>
          <w:lang w:val="el-GR"/>
        </w:rPr>
        <w:t>το</w:t>
      </w:r>
      <w:r w:rsidR="0076041D">
        <w:rPr>
          <w:b/>
          <w:noProof w:val="0"/>
          <w:lang w:val="el-GR"/>
        </w:rPr>
        <w:t xml:space="preserve"> σύμβολο ελέγχου ροής</w:t>
      </w:r>
      <w:r w:rsidR="0076041D">
        <w:rPr>
          <w:noProof w:val="0"/>
          <w:lang w:val="el-GR"/>
        </w:rPr>
        <w:t xml:space="preserve"> (</w:t>
      </w:r>
      <w:r w:rsidR="0076041D">
        <w:rPr>
          <w:color w:val="075095"/>
          <w:lang w:val="en-GB" w:eastAsia="zh-CN"/>
        </w:rPr>
        <w:drawing>
          <wp:inline distT="0" distB="0" distL="0" distR="0" wp14:anchorId="0D1EF33E" wp14:editId="77664EE3">
            <wp:extent cx="438150" cy="161925"/>
            <wp:effectExtent l="0" t="0" r="0" b="0"/>
            <wp:docPr id="21114066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0076041D">
        <w:rPr>
          <w:noProof w:val="0"/>
          <w:lang w:val="el-GR"/>
        </w:rPr>
        <w:t xml:space="preserve">) </w:t>
      </w:r>
      <w:r w:rsidR="00C56AE2">
        <w:rPr>
          <w:noProof w:val="0"/>
          <w:lang w:val="el-GR"/>
        </w:rPr>
        <w:t xml:space="preserve">προς τα </w:t>
      </w:r>
      <w:r w:rsidR="0076041D">
        <w:rPr>
          <w:noProof w:val="0"/>
          <w:lang w:val="el-GR"/>
        </w:rPr>
        <w:t>δεξιά</w:t>
      </w:r>
      <w:r w:rsidR="00C56AE2">
        <w:rPr>
          <w:noProof w:val="0"/>
          <w:lang w:val="el-GR"/>
        </w:rPr>
        <w:t>,</w:t>
      </w:r>
      <w:r w:rsidR="0076041D">
        <w:rPr>
          <w:noProof w:val="0"/>
          <w:lang w:val="el-GR"/>
        </w:rPr>
        <w:t xml:space="preserve"> μετά το 0</w:t>
      </w:r>
      <w:r>
        <w:rPr>
          <w:noProof w:val="0"/>
          <w:lang w:val="el-GR"/>
        </w:rPr>
        <w:t>.</w:t>
      </w:r>
      <w:r w:rsidR="0076041D">
        <w:rPr>
          <w:noProof w:val="0"/>
          <w:lang w:val="el-GR"/>
        </w:rPr>
        <w:t xml:space="preserve"> Βεβαιωθείτε ότι το σύμβολο ελέγχου ροής ευθυγραμμίζεται με τον δείκτη.</w:t>
      </w:r>
    </w:p>
    <w:p w14:paraId="7A7BE7FF" w14:textId="77777777" w:rsidR="00D6315F" w:rsidRDefault="00D6315F" w:rsidP="00D6315F">
      <w:pPr>
        <w:outlineLvl w:val="0"/>
        <w:rPr>
          <w:noProof w:val="0"/>
          <w:lang w:val="el-GR"/>
        </w:rPr>
      </w:pPr>
    </w:p>
    <w:p w14:paraId="7E800A75" w14:textId="77777777" w:rsidR="00D6315F" w:rsidRPr="00F0723B" w:rsidRDefault="00D6315F" w:rsidP="00D6315F">
      <w:pPr>
        <w:outlineLvl w:val="0"/>
        <w:rPr>
          <w:noProof w:val="0"/>
          <w:lang w:val="el-GR"/>
        </w:rPr>
      </w:pPr>
      <w:r>
        <w:rPr>
          <w:noProof w:val="0"/>
          <w:szCs w:val="22"/>
          <w:lang w:val="en-GB"/>
        </w:rPr>
        <w:object w:dxaOrig="2130" w:dyaOrig="2630" w14:anchorId="2AED519A">
          <v:shape id="_x0000_i1039" type="#_x0000_t75" style="width:106.5pt;height:132.75pt" o:ole="">
            <v:imagedata r:id="rId32" o:title=""/>
          </v:shape>
          <o:OLEObject Type="Embed" ProgID="Word.Document.12" ShapeID="_x0000_i1039" DrawAspect="Content" ObjectID="_1805781583" r:id="rId33">
            <o:FieldCodes>\s</o:FieldCodes>
          </o:OLEObject>
        </w:object>
      </w:r>
    </w:p>
    <w:p w14:paraId="111E2F35" w14:textId="77777777" w:rsidR="00D6315F" w:rsidRDefault="00D6315F" w:rsidP="00D6315F">
      <w:pPr>
        <w:outlineLvl w:val="0"/>
        <w:rPr>
          <w:noProof w:val="0"/>
          <w:lang w:val="el-GR"/>
        </w:rPr>
      </w:pPr>
    </w:p>
    <w:p w14:paraId="4E05ABBE" w14:textId="77777777" w:rsidR="00D6315F" w:rsidRDefault="00D6315F" w:rsidP="00D6315F">
      <w:pPr>
        <w:pStyle w:val="ListParagraph"/>
        <w:numPr>
          <w:ilvl w:val="0"/>
          <w:numId w:val="45"/>
        </w:numPr>
        <w:tabs>
          <w:tab w:val="clear" w:pos="567"/>
        </w:tabs>
        <w:ind w:left="567" w:hanging="567"/>
        <w:rPr>
          <w:noProof w:val="0"/>
          <w:lang w:val="el-GR"/>
        </w:rPr>
      </w:pPr>
      <w:r>
        <w:rPr>
          <w:noProof w:val="0"/>
          <w:lang w:val="el-GR"/>
        </w:rPr>
        <w:t>Κρατήστε τη συσκευή τύπου πένας με τη βελόνα να δείχνει προς τα επάνω.</w:t>
      </w:r>
    </w:p>
    <w:p w14:paraId="4A9A674C" w14:textId="77777777" w:rsidR="00D6315F" w:rsidRDefault="00D6315F" w:rsidP="00D6315F">
      <w:pPr>
        <w:ind w:left="567"/>
        <w:rPr>
          <w:noProof w:val="0"/>
          <w:szCs w:val="22"/>
          <w:lang w:val="el-GR"/>
        </w:rPr>
      </w:pPr>
      <w:r>
        <w:rPr>
          <w:b/>
          <w:bCs/>
          <w:noProof w:val="0"/>
          <w:lang w:val="el-GR"/>
        </w:rPr>
        <w:t>Πιέστε και κρατήστε πατημένο το κουμπί δόσης</w:t>
      </w:r>
      <w:r>
        <w:rPr>
          <w:noProof w:val="0"/>
          <w:lang w:val="el-GR"/>
        </w:rPr>
        <w:t xml:space="preserve"> έως ότου ο μετρητής δόσεων επιστρέψει στο</w:t>
      </w:r>
      <w:r w:rsidR="00F0723B">
        <w:rPr>
          <w:noProof w:val="0"/>
          <w:lang w:val="el-GR"/>
        </w:rPr>
        <w:t> </w:t>
      </w:r>
      <w:r>
        <w:rPr>
          <w:noProof w:val="0"/>
          <w:lang w:val="el-GR"/>
        </w:rPr>
        <w:t>0. Το</w:t>
      </w:r>
      <w:r w:rsidR="00F0723B">
        <w:rPr>
          <w:noProof w:val="0"/>
          <w:lang w:val="el-GR"/>
        </w:rPr>
        <w:t> </w:t>
      </w:r>
      <w:r>
        <w:rPr>
          <w:noProof w:val="0"/>
          <w:lang w:val="el-GR"/>
        </w:rPr>
        <w:t>0 πρέπει να είναι ευθυγραμμισμένο με τον δείκτη δόσης.</w:t>
      </w:r>
    </w:p>
    <w:p w14:paraId="2079AF32" w14:textId="77777777" w:rsidR="00D6315F" w:rsidRDefault="00D6315F" w:rsidP="00D6315F">
      <w:pPr>
        <w:ind w:left="567"/>
        <w:rPr>
          <w:noProof w:val="0"/>
          <w:szCs w:val="22"/>
          <w:lang w:val="el-GR"/>
        </w:rPr>
      </w:pPr>
      <w:r>
        <w:rPr>
          <w:noProof w:val="0"/>
          <w:lang w:val="el-GR"/>
        </w:rPr>
        <w:t>Μια σταγόνα διαλύματος πρέπει να εμφανιστεί στο άκρο της βελόνας.</w:t>
      </w:r>
    </w:p>
    <w:p w14:paraId="7742C9CF" w14:textId="77777777" w:rsidR="00D6315F" w:rsidRDefault="00D6315F" w:rsidP="00D6315F">
      <w:pPr>
        <w:ind w:left="567"/>
        <w:rPr>
          <w:noProof w:val="0"/>
          <w:szCs w:val="22"/>
          <w:lang w:val="el-GR"/>
        </w:rPr>
      </w:pPr>
    </w:p>
    <w:p w14:paraId="5844F053" w14:textId="77777777" w:rsidR="00D6315F" w:rsidRDefault="00D6315F" w:rsidP="00D6315F">
      <w:pPr>
        <w:ind w:left="567"/>
        <w:rPr>
          <w:noProof w:val="0"/>
          <w:szCs w:val="22"/>
          <w:lang w:val="el-GR"/>
        </w:rPr>
      </w:pPr>
      <w:r>
        <w:rPr>
          <w:noProof w:val="0"/>
          <w:lang w:val="el-GR"/>
        </w:rPr>
        <w:t>Στο άκρο της βελόνας μπορεί να παραμείνει μια μικρή σταγόνα, αλλά δε θα ενεθεί.</w:t>
      </w:r>
    </w:p>
    <w:p w14:paraId="67C4902B" w14:textId="77777777" w:rsidR="00D6315F" w:rsidRDefault="00D6315F" w:rsidP="00D6315F">
      <w:pPr>
        <w:ind w:left="567"/>
        <w:rPr>
          <w:noProof w:val="0"/>
          <w:szCs w:val="22"/>
          <w:lang w:val="el-GR"/>
        </w:rPr>
      </w:pPr>
      <w:r>
        <w:rPr>
          <w:b/>
          <w:bCs/>
          <w:noProof w:val="0"/>
          <w:lang w:val="el-GR"/>
        </w:rPr>
        <w:t>Εάν δεν εμφανιστεί σταγόνα</w:t>
      </w:r>
      <w:r>
        <w:rPr>
          <w:noProof w:val="0"/>
          <w:lang w:val="el-GR"/>
        </w:rPr>
        <w:t>, επαναλάβετε το βήμα 2 «Ελέγξτε τη ροή</w:t>
      </w:r>
      <w:r w:rsidR="0076041D">
        <w:rPr>
          <w:noProof w:val="0"/>
          <w:lang w:val="el-GR"/>
        </w:rPr>
        <w:t xml:space="preserve"> με κάθε νέα συσκευή τύπου πένας</w:t>
      </w:r>
      <w:r>
        <w:rPr>
          <w:noProof w:val="0"/>
          <w:lang w:val="el-GR"/>
        </w:rPr>
        <w:t>» μέχρι 6</w:t>
      </w:r>
      <w:r w:rsidR="00F0723B">
        <w:rPr>
          <w:noProof w:val="0"/>
          <w:lang w:val="el-GR"/>
        </w:rPr>
        <w:t xml:space="preserve"> </w:t>
      </w:r>
      <w:r>
        <w:rPr>
          <w:noProof w:val="0"/>
          <w:lang w:val="el-GR"/>
        </w:rPr>
        <w:t>φορές.</w:t>
      </w:r>
      <w:r>
        <w:rPr>
          <w:noProof w:val="0"/>
          <w:szCs w:val="22"/>
          <w:lang w:val="el-GR"/>
        </w:rPr>
        <w:t xml:space="preserve"> </w:t>
      </w:r>
      <w:r>
        <w:rPr>
          <w:noProof w:val="0"/>
          <w:lang w:val="el-GR"/>
        </w:rPr>
        <w:t xml:space="preserve">Εάν εξακολουθεί να μην </w:t>
      </w:r>
      <w:r w:rsidR="0076041D">
        <w:rPr>
          <w:noProof w:val="0"/>
          <w:lang w:val="el-GR"/>
        </w:rPr>
        <w:t>υπάρχει</w:t>
      </w:r>
      <w:r>
        <w:rPr>
          <w:noProof w:val="0"/>
          <w:lang w:val="el-GR"/>
        </w:rPr>
        <w:t xml:space="preserve"> σταγόνα, αλλάξτε τη βελόνα και επαναλάβετε το βήμα 2 «Ελέγξτε τη ροή</w:t>
      </w:r>
      <w:r w:rsidR="0076041D">
        <w:rPr>
          <w:noProof w:val="0"/>
          <w:lang w:val="el-GR"/>
        </w:rPr>
        <w:t xml:space="preserve"> με κάθε νέα συσκευή τύπου πένας</w:t>
      </w:r>
      <w:r>
        <w:rPr>
          <w:noProof w:val="0"/>
          <w:lang w:val="el-GR"/>
        </w:rPr>
        <w:t>» μία ακόμη φορά.</w:t>
      </w:r>
    </w:p>
    <w:p w14:paraId="7ADBB0A9" w14:textId="77777777" w:rsidR="00D6315F" w:rsidRDefault="00D6315F" w:rsidP="00D6315F">
      <w:pPr>
        <w:ind w:left="567"/>
        <w:rPr>
          <w:noProof w:val="0"/>
          <w:szCs w:val="22"/>
          <w:lang w:val="el-GR"/>
        </w:rPr>
      </w:pPr>
      <w:r>
        <w:rPr>
          <w:b/>
          <w:bCs/>
          <w:noProof w:val="0"/>
          <w:lang w:val="el-GR"/>
        </w:rPr>
        <w:lastRenderedPageBreak/>
        <w:t>Εάν και πάλι δεν εμφανιστεί σταγόνα,</w:t>
      </w:r>
      <w:r>
        <w:rPr>
          <w:noProof w:val="0"/>
          <w:lang w:val="el-GR"/>
        </w:rPr>
        <w:t xml:space="preserve"> απορρίψτε τη συσκευή τύπου πένας και χρησιμοποιήστε μια καινούρ</w:t>
      </w:r>
      <w:r w:rsidR="003A6361">
        <w:rPr>
          <w:noProof w:val="0"/>
          <w:lang w:val="el-GR"/>
        </w:rPr>
        <w:t>γ</w:t>
      </w:r>
      <w:r>
        <w:rPr>
          <w:noProof w:val="0"/>
          <w:lang w:val="el-GR"/>
        </w:rPr>
        <w:t>ια.</w:t>
      </w:r>
    </w:p>
    <w:p w14:paraId="59154AF0" w14:textId="77777777" w:rsidR="00D6315F" w:rsidRDefault="00D6315F" w:rsidP="00D6315F">
      <w:pPr>
        <w:ind w:left="567"/>
        <w:rPr>
          <w:b/>
          <w:noProof w:val="0"/>
          <w:szCs w:val="22"/>
          <w:lang w:val="el-GR"/>
        </w:rPr>
      </w:pPr>
    </w:p>
    <w:p w14:paraId="20E8C9A8" w14:textId="77777777" w:rsidR="00D6315F" w:rsidRDefault="00D6315F" w:rsidP="00D6315F">
      <w:pPr>
        <w:ind w:left="567" w:hanging="567"/>
        <w:rPr>
          <w:b/>
          <w:noProof w:val="0"/>
          <w:lang w:val="el-GR"/>
        </w:rPr>
      </w:pPr>
      <w:r>
        <w:rPr>
          <w:lang w:val="en-GB" w:eastAsia="zh-CN"/>
        </w:rPr>
        <w:drawing>
          <wp:inline distT="0" distB="0" distL="0" distR="0" wp14:anchorId="6D605397" wp14:editId="2373AF1C">
            <wp:extent cx="104775" cy="95250"/>
            <wp:effectExtent l="0" t="0" r="0" b="0"/>
            <wp:docPr id="1007696783"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Pr>
          <w:b/>
          <w:bCs/>
          <w:noProof w:val="0"/>
          <w:lang w:val="el-GR"/>
        </w:rPr>
        <w:t>Πάντοτε να βεβαιώνεστε ότι εμφανίζεται μια σταγόνα</w:t>
      </w:r>
      <w:r>
        <w:rPr>
          <w:noProof w:val="0"/>
          <w:lang w:val="el-GR"/>
        </w:rPr>
        <w:t xml:space="preserve"> </w:t>
      </w:r>
      <w:r w:rsidRPr="00CA3901">
        <w:rPr>
          <w:noProof w:val="0"/>
          <w:lang w:val="el-GR"/>
        </w:rPr>
        <w:t xml:space="preserve">στο άκρο της βελόνας </w:t>
      </w:r>
      <w:r>
        <w:rPr>
          <w:noProof w:val="0"/>
          <w:lang w:val="el-GR"/>
        </w:rPr>
        <w:t xml:space="preserve">πριν χρησιμοποιήσετε μια νέα συσκευή τύπου πένας για πρώτη φορά. Έτσι </w:t>
      </w:r>
      <w:r w:rsidR="00F0723B">
        <w:rPr>
          <w:noProof w:val="0"/>
          <w:lang w:val="el-GR"/>
        </w:rPr>
        <w:t>διασφαλίζετε</w:t>
      </w:r>
      <w:r>
        <w:rPr>
          <w:noProof w:val="0"/>
          <w:lang w:val="el-GR"/>
        </w:rPr>
        <w:t xml:space="preserve"> τη ροή του διαλύματος. </w:t>
      </w:r>
    </w:p>
    <w:p w14:paraId="1D8CFE29" w14:textId="77777777" w:rsidR="00D6315F" w:rsidRDefault="00D6315F" w:rsidP="00D6315F">
      <w:pPr>
        <w:ind w:left="567"/>
        <w:rPr>
          <w:b/>
          <w:noProof w:val="0"/>
          <w:szCs w:val="22"/>
          <w:lang w:val="el-GR"/>
        </w:rPr>
      </w:pPr>
      <w:r>
        <w:rPr>
          <w:noProof w:val="0"/>
          <w:lang w:val="el-GR"/>
        </w:rPr>
        <w:t xml:space="preserve">Εάν δεν εμφανιστεί σταγόνα, </w:t>
      </w:r>
      <w:r>
        <w:rPr>
          <w:b/>
          <w:bCs/>
          <w:noProof w:val="0"/>
          <w:lang w:val="el-GR"/>
        </w:rPr>
        <w:t>δε</w:t>
      </w:r>
      <w:r>
        <w:rPr>
          <w:noProof w:val="0"/>
          <w:lang w:val="el-GR"/>
        </w:rPr>
        <w:t xml:space="preserve"> θα ενέσετε καθόλου φάρμακο, παρότι ο μετρητής δόσεων μπορεί να μετακινηθεί.</w:t>
      </w:r>
      <w:r>
        <w:rPr>
          <w:noProof w:val="0"/>
          <w:szCs w:val="22"/>
          <w:lang w:val="el-GR"/>
        </w:rPr>
        <w:t xml:space="preserve"> </w:t>
      </w:r>
      <w:r>
        <w:rPr>
          <w:b/>
          <w:bCs/>
          <w:noProof w:val="0"/>
          <w:lang w:val="el-GR"/>
        </w:rPr>
        <w:t>Αυτό μπορεί να υποδηλώνει απόφραξη ή βλάβη της βελόνας.</w:t>
      </w:r>
      <w:r>
        <w:rPr>
          <w:b/>
          <w:noProof w:val="0"/>
          <w:szCs w:val="22"/>
          <w:lang w:val="el-GR"/>
        </w:rPr>
        <w:t xml:space="preserve"> </w:t>
      </w:r>
    </w:p>
    <w:p w14:paraId="44FF335A" w14:textId="77777777" w:rsidR="00D6315F" w:rsidRDefault="00D6315F" w:rsidP="00D6315F">
      <w:pPr>
        <w:ind w:left="567"/>
        <w:rPr>
          <w:noProof w:val="0"/>
          <w:lang w:val="el-GR"/>
        </w:rPr>
      </w:pPr>
      <w:r>
        <w:rPr>
          <w:noProof w:val="0"/>
          <w:lang w:val="el-GR"/>
        </w:rPr>
        <w:t xml:space="preserve">Εάν δεν ελέγξετε τη ροή πριν από την πρώτη σας ένεση με κάθε νέα συσκευή τύπου πένας, πιθανόν να μη λάβετε τη συνταγογραφημένη δόση και να μην επιτύχετε την </w:t>
      </w:r>
      <w:r w:rsidR="0076041D">
        <w:rPr>
          <w:noProof w:val="0"/>
          <w:lang w:val="el-GR"/>
        </w:rPr>
        <w:t>προβλεπόμενη</w:t>
      </w:r>
      <w:r>
        <w:rPr>
          <w:noProof w:val="0"/>
          <w:lang w:val="el-GR"/>
        </w:rPr>
        <w:t xml:space="preserve"> δράση του Saxenda.</w:t>
      </w:r>
    </w:p>
    <w:p w14:paraId="0D61CFFA" w14:textId="77777777" w:rsidR="00D6315F" w:rsidRDefault="00D6315F" w:rsidP="00E30E99">
      <w:pPr>
        <w:rPr>
          <w:noProof w:val="0"/>
          <w:lang w:val="el-GR"/>
        </w:rPr>
      </w:pPr>
    </w:p>
    <w:p w14:paraId="7C7459D9" w14:textId="77777777" w:rsidR="00D6315F" w:rsidRDefault="00D6315F" w:rsidP="00D6315F">
      <w:pPr>
        <w:rPr>
          <w:noProof w:val="0"/>
          <w:szCs w:val="22"/>
          <w:lang w:val="el-GR"/>
        </w:rPr>
      </w:pPr>
      <w:r>
        <w:rPr>
          <w:noProof w:val="0"/>
          <w:szCs w:val="22"/>
          <w:lang w:val="en-GB"/>
        </w:rPr>
        <w:object w:dxaOrig="2160" w:dyaOrig="4320" w14:anchorId="28118457">
          <v:shape id="_x0000_i1040" type="#_x0000_t75" style="width:109.5pt;height:3in" o:ole="">
            <v:imagedata r:id="rId34" o:title=""/>
          </v:shape>
          <o:OLEObject Type="Embed" ProgID="Word.Document.12" ShapeID="_x0000_i1040" DrawAspect="Content" ObjectID="_1805781584" r:id="rId35">
            <o:FieldCodes>\s</o:FieldCodes>
          </o:OLEObject>
        </w:object>
      </w:r>
    </w:p>
    <w:p w14:paraId="16A7C43C" w14:textId="77777777" w:rsidR="00D6315F" w:rsidRDefault="00D6315F" w:rsidP="00D6315F">
      <w:pPr>
        <w:rPr>
          <w:noProof w:val="0"/>
          <w:szCs w:val="22"/>
          <w:lang w:val="el-GR"/>
        </w:rPr>
      </w:pPr>
    </w:p>
    <w:p w14:paraId="3D1FE293" w14:textId="77777777" w:rsidR="00D6315F" w:rsidRDefault="00D6315F" w:rsidP="00D6315F">
      <w:pPr>
        <w:rPr>
          <w:b/>
          <w:noProof w:val="0"/>
          <w:szCs w:val="22"/>
          <w:lang w:val="el-GR"/>
        </w:rPr>
      </w:pPr>
      <w:r>
        <w:rPr>
          <w:b/>
          <w:bCs/>
          <w:noProof w:val="0"/>
          <w:lang w:val="el-GR"/>
        </w:rPr>
        <w:t>3 Επιλέξτε τη δόση σας</w:t>
      </w:r>
    </w:p>
    <w:p w14:paraId="0B4404C3" w14:textId="77777777" w:rsidR="00D6315F" w:rsidRDefault="00D6315F" w:rsidP="00D6315F">
      <w:pPr>
        <w:ind w:left="567"/>
        <w:rPr>
          <w:b/>
          <w:noProof w:val="0"/>
          <w:szCs w:val="22"/>
          <w:lang w:val="el-GR"/>
        </w:rPr>
      </w:pPr>
    </w:p>
    <w:p w14:paraId="4B775AC5"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 xml:space="preserve">Στρέψτε τον επιλογέα δόσης μέχρις ο μετρητής δόσεων </w:t>
      </w:r>
      <w:r w:rsidR="008B0FB5">
        <w:rPr>
          <w:b/>
          <w:bCs/>
          <w:noProof w:val="0"/>
          <w:lang w:val="el-GR"/>
        </w:rPr>
        <w:t xml:space="preserve">να </w:t>
      </w:r>
      <w:r>
        <w:rPr>
          <w:b/>
          <w:bCs/>
          <w:noProof w:val="0"/>
          <w:lang w:val="el-GR"/>
        </w:rPr>
        <w:t>δείξει τη δόση σας (0,6 mg, 1,2 mg, 1,8 mg, 2,4 mg ή 3,0 mg).</w:t>
      </w:r>
      <w:r>
        <w:rPr>
          <w:noProof w:val="0"/>
          <w:lang w:val="el-GR"/>
        </w:rPr>
        <w:t xml:space="preserve"> </w:t>
      </w:r>
    </w:p>
    <w:p w14:paraId="3CE21EAB" w14:textId="77777777" w:rsidR="00D6315F" w:rsidRDefault="00D6315F" w:rsidP="00D6315F">
      <w:pPr>
        <w:ind w:left="567"/>
        <w:contextualSpacing/>
        <w:rPr>
          <w:noProof w:val="0"/>
          <w:szCs w:val="22"/>
          <w:lang w:val="el-GR"/>
        </w:rPr>
      </w:pPr>
      <w:r>
        <w:rPr>
          <w:noProof w:val="0"/>
          <w:lang w:val="el-GR"/>
        </w:rPr>
        <w:t>Εάν επιλέξετε λανθασμένη δόση, μπορείτε να στρέψετε τον επιλογέα δόσης προς τα εμπρός ή προς τα πίσω μέχρι τη σωστή δόση.</w:t>
      </w:r>
      <w:r>
        <w:rPr>
          <w:noProof w:val="0"/>
          <w:szCs w:val="22"/>
          <w:lang w:val="el-GR"/>
        </w:rPr>
        <w:t xml:space="preserve"> </w:t>
      </w:r>
    </w:p>
    <w:p w14:paraId="49BF5D90" w14:textId="77777777" w:rsidR="00D6315F" w:rsidRDefault="00D6315F" w:rsidP="00D6315F">
      <w:pPr>
        <w:ind w:left="567"/>
        <w:rPr>
          <w:noProof w:val="0"/>
          <w:szCs w:val="22"/>
          <w:lang w:val="el-GR"/>
        </w:rPr>
      </w:pPr>
      <w:r>
        <w:rPr>
          <w:noProof w:val="0"/>
          <w:lang w:val="el-GR"/>
        </w:rPr>
        <w:t xml:space="preserve">Η </w:t>
      </w:r>
      <w:r w:rsidR="000E4B33">
        <w:rPr>
          <w:noProof w:val="0"/>
          <w:lang w:val="el-GR"/>
        </w:rPr>
        <w:t xml:space="preserve">μέγιστη δόση που μπορεί να επιλέξει η </w:t>
      </w:r>
      <w:r>
        <w:rPr>
          <w:noProof w:val="0"/>
          <w:lang w:val="el-GR"/>
        </w:rPr>
        <w:t xml:space="preserve">συσκευή τύπου πένας </w:t>
      </w:r>
      <w:r w:rsidR="000E4B33">
        <w:rPr>
          <w:noProof w:val="0"/>
          <w:lang w:val="el-GR"/>
        </w:rPr>
        <w:t xml:space="preserve">είναι </w:t>
      </w:r>
      <w:r>
        <w:rPr>
          <w:noProof w:val="0"/>
          <w:lang w:val="el-GR"/>
        </w:rPr>
        <w:t>3,0 mg.</w:t>
      </w:r>
    </w:p>
    <w:p w14:paraId="4D75362D" w14:textId="77777777" w:rsidR="00D6315F" w:rsidRDefault="00D6315F" w:rsidP="00D6315F">
      <w:pPr>
        <w:ind w:left="567"/>
        <w:rPr>
          <w:noProof w:val="0"/>
          <w:szCs w:val="22"/>
          <w:lang w:val="el-GR"/>
        </w:rPr>
      </w:pPr>
    </w:p>
    <w:p w14:paraId="24AC4686" w14:textId="77777777" w:rsidR="00D6315F" w:rsidRDefault="00D6315F" w:rsidP="00D6315F">
      <w:pPr>
        <w:ind w:left="567"/>
        <w:rPr>
          <w:noProof w:val="0"/>
          <w:szCs w:val="22"/>
          <w:lang w:val="el-GR"/>
        </w:rPr>
      </w:pPr>
      <w:r>
        <w:rPr>
          <w:noProof w:val="0"/>
          <w:lang w:val="el-GR"/>
        </w:rPr>
        <w:t>Ο επιλογέας δόσης αλλάζει τη δόση.</w:t>
      </w:r>
      <w:r>
        <w:rPr>
          <w:noProof w:val="0"/>
          <w:szCs w:val="22"/>
          <w:lang w:val="el-GR"/>
        </w:rPr>
        <w:t xml:space="preserve"> </w:t>
      </w:r>
      <w:r>
        <w:rPr>
          <w:noProof w:val="0"/>
          <w:lang w:val="el-GR"/>
        </w:rPr>
        <w:t>Μόνο ο μετρητής και ο δείκτης δόσης δείχνουν πόσα mg επιλέγετε ανά δόση.</w:t>
      </w:r>
    </w:p>
    <w:p w14:paraId="001A44EC" w14:textId="77777777" w:rsidR="00D6315F" w:rsidRDefault="00D6315F" w:rsidP="00D6315F">
      <w:pPr>
        <w:ind w:left="567"/>
        <w:rPr>
          <w:noProof w:val="0"/>
          <w:szCs w:val="22"/>
          <w:lang w:val="el-GR"/>
        </w:rPr>
      </w:pPr>
      <w:r>
        <w:rPr>
          <w:noProof w:val="0"/>
          <w:lang w:val="el-GR"/>
        </w:rPr>
        <w:t xml:space="preserve">Μπορείτε να επιλέξετε </w:t>
      </w:r>
      <w:r w:rsidR="0076041D">
        <w:rPr>
          <w:noProof w:val="0"/>
          <w:lang w:val="el-GR"/>
        </w:rPr>
        <w:t>μέχρι</w:t>
      </w:r>
      <w:r>
        <w:rPr>
          <w:noProof w:val="0"/>
          <w:lang w:val="el-GR"/>
        </w:rPr>
        <w:t xml:space="preserve"> 3,0 mg ανά δόση.</w:t>
      </w:r>
      <w:r>
        <w:rPr>
          <w:noProof w:val="0"/>
          <w:szCs w:val="22"/>
          <w:lang w:val="el-GR"/>
        </w:rPr>
        <w:t xml:space="preserve"> </w:t>
      </w:r>
      <w:r>
        <w:rPr>
          <w:noProof w:val="0"/>
          <w:lang w:val="el-GR"/>
        </w:rPr>
        <w:t xml:space="preserve">Όταν η συσκευή τύπου πένας σας περιέχει λιγότερα από 3,0 mg, ο μετρητής δόσεων σταματά προτού </w:t>
      </w:r>
      <w:r w:rsidR="000E4B33">
        <w:rPr>
          <w:noProof w:val="0"/>
          <w:lang w:val="el-GR"/>
        </w:rPr>
        <w:t xml:space="preserve">δείξει </w:t>
      </w:r>
      <w:r>
        <w:rPr>
          <w:noProof w:val="0"/>
          <w:lang w:val="el-GR"/>
        </w:rPr>
        <w:t>«3.0».</w:t>
      </w:r>
    </w:p>
    <w:p w14:paraId="0AD2B4BB" w14:textId="77777777" w:rsidR="00D6315F" w:rsidRDefault="00D6315F" w:rsidP="00D6315F">
      <w:pPr>
        <w:ind w:left="567"/>
        <w:rPr>
          <w:noProof w:val="0"/>
          <w:szCs w:val="22"/>
          <w:lang w:val="el-GR"/>
        </w:rPr>
      </w:pPr>
      <w:r>
        <w:rPr>
          <w:noProof w:val="0"/>
          <w:lang w:val="el-GR"/>
        </w:rPr>
        <w:t>Ο επιλογέας δόσης κάνει διαφορετικά κλικ όταν στρέφεται προς τα εμπρός, προς τα πίσω ή πέρα από τον αριθμό των mg που απομένουν.</w:t>
      </w:r>
      <w:r>
        <w:rPr>
          <w:noProof w:val="0"/>
          <w:szCs w:val="22"/>
          <w:lang w:val="el-GR"/>
        </w:rPr>
        <w:t xml:space="preserve"> </w:t>
      </w:r>
      <w:r>
        <w:rPr>
          <w:noProof w:val="0"/>
          <w:lang w:val="el-GR"/>
        </w:rPr>
        <w:t>Μη μετράτε τον αριθμό των κλικ που κάνει η συσκευή τύπου πένας.</w:t>
      </w:r>
    </w:p>
    <w:p w14:paraId="506C16BE" w14:textId="77777777" w:rsidR="00D6315F" w:rsidRDefault="00D6315F" w:rsidP="00D6315F">
      <w:pPr>
        <w:ind w:left="567"/>
        <w:rPr>
          <w:noProof w:val="0"/>
          <w:szCs w:val="22"/>
          <w:lang w:val="el-GR"/>
        </w:rPr>
      </w:pPr>
    </w:p>
    <w:p w14:paraId="5DB150B4" w14:textId="77777777" w:rsidR="00D6315F" w:rsidRDefault="00D6315F" w:rsidP="00D6315F">
      <w:pPr>
        <w:ind w:left="567" w:hanging="567"/>
        <w:rPr>
          <w:noProof w:val="0"/>
          <w:lang w:val="el-GR"/>
        </w:rPr>
      </w:pPr>
      <w:r>
        <w:rPr>
          <w:lang w:val="en-GB" w:eastAsia="zh-CN"/>
        </w:rPr>
        <w:drawing>
          <wp:inline distT="0" distB="0" distL="0" distR="0" wp14:anchorId="430EB5CD" wp14:editId="26615C28">
            <wp:extent cx="104775" cy="95250"/>
            <wp:effectExtent l="0" t="0" r="0" b="0"/>
            <wp:docPr id="1629574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Pr>
          <w:b/>
          <w:bCs/>
          <w:noProof w:val="0"/>
          <w:lang w:val="el-GR"/>
        </w:rPr>
        <w:t>Να χρησιμοποιείτε πάντα τον μετρητή και τον δείκτη δόσης για να δείτε πόσα mg έχετε επιλέξει προτού κάνετε την ένεση του φαρμάκου αυτού.</w:t>
      </w:r>
      <w:r>
        <w:rPr>
          <w:noProof w:val="0"/>
          <w:lang w:val="el-GR"/>
        </w:rPr>
        <w:t xml:space="preserve"> </w:t>
      </w:r>
    </w:p>
    <w:p w14:paraId="7671E433" w14:textId="77777777" w:rsidR="00D6315F" w:rsidRDefault="00D6315F" w:rsidP="00D6315F">
      <w:pPr>
        <w:ind w:left="567"/>
        <w:rPr>
          <w:noProof w:val="0"/>
          <w:szCs w:val="22"/>
          <w:lang w:val="el-GR"/>
        </w:rPr>
      </w:pPr>
      <w:r>
        <w:rPr>
          <w:noProof w:val="0"/>
          <w:lang w:val="el-GR"/>
        </w:rPr>
        <w:t>Μη μετράτε τον αριθμό των κλικ που κάνει η συσκευή τύπου πένας.</w:t>
      </w:r>
    </w:p>
    <w:p w14:paraId="0A4C7E6E" w14:textId="77777777" w:rsidR="00D6315F" w:rsidRDefault="00D6315F" w:rsidP="00D6315F">
      <w:pPr>
        <w:ind w:left="567"/>
        <w:rPr>
          <w:noProof w:val="0"/>
          <w:szCs w:val="22"/>
          <w:lang w:val="el-GR"/>
        </w:rPr>
      </w:pPr>
      <w:r>
        <w:rPr>
          <w:noProof w:val="0"/>
          <w:lang w:val="el-GR"/>
        </w:rPr>
        <w:t>Μη χρησιμοποιείτε την κλίμακα της συσκευής τύπου πένας.</w:t>
      </w:r>
      <w:r>
        <w:rPr>
          <w:noProof w:val="0"/>
          <w:szCs w:val="22"/>
          <w:lang w:val="el-GR"/>
        </w:rPr>
        <w:t xml:space="preserve"> </w:t>
      </w:r>
      <w:r>
        <w:rPr>
          <w:noProof w:val="0"/>
          <w:lang w:val="el-GR"/>
        </w:rPr>
        <w:t>Αυτή δείχνει μόνο κατά προσέγγιση την ποσότητα διαλύματος που απομένει στη συσκευή τύπου πένας σας.</w:t>
      </w:r>
    </w:p>
    <w:p w14:paraId="339AE5DA" w14:textId="77777777" w:rsidR="00D6315F" w:rsidRDefault="00D6315F" w:rsidP="00D6315F">
      <w:pPr>
        <w:ind w:left="567"/>
        <w:rPr>
          <w:noProof w:val="0"/>
          <w:szCs w:val="22"/>
          <w:lang w:val="el-GR"/>
        </w:rPr>
      </w:pPr>
      <w:r>
        <w:rPr>
          <w:b/>
          <w:bCs/>
          <w:noProof w:val="0"/>
          <w:lang w:val="el-GR"/>
        </w:rPr>
        <w:t>Πρέπει να επιλέγονται μόνο δόσεις 0,6 mg, 1,2 mg, 1,8 mg, 2,4 mg ή 3,0 mg με τον επιλογέα δόσης.</w:t>
      </w:r>
      <w:r>
        <w:rPr>
          <w:noProof w:val="0"/>
          <w:szCs w:val="22"/>
          <w:lang w:val="el-GR"/>
        </w:rPr>
        <w:t xml:space="preserve"> </w:t>
      </w:r>
      <w:r>
        <w:rPr>
          <w:noProof w:val="0"/>
          <w:lang w:val="el-GR"/>
        </w:rPr>
        <w:t xml:space="preserve">Η επιλεγμένη δόση θα πρέπει να ευθυγραμμίζεται με ακρίβεια με τον δείκτη δόσης </w:t>
      </w:r>
      <w:r w:rsidR="000E4B33">
        <w:rPr>
          <w:noProof w:val="0"/>
          <w:lang w:val="el-GR"/>
        </w:rPr>
        <w:t>ώστε</w:t>
      </w:r>
      <w:r>
        <w:rPr>
          <w:noProof w:val="0"/>
          <w:lang w:val="el-GR"/>
        </w:rPr>
        <w:t xml:space="preserve"> να </w:t>
      </w:r>
      <w:r w:rsidR="007116F4">
        <w:rPr>
          <w:noProof w:val="0"/>
          <w:lang w:val="el-GR"/>
        </w:rPr>
        <w:t>διασφαλίζετε ότι λαμβάνετε τη σωστή δόση.</w:t>
      </w:r>
    </w:p>
    <w:p w14:paraId="5870B642" w14:textId="77777777" w:rsidR="00D6315F" w:rsidRDefault="00D6315F" w:rsidP="00D6315F">
      <w:pPr>
        <w:rPr>
          <w:noProof w:val="0"/>
          <w:szCs w:val="22"/>
          <w:lang w:val="el-GR"/>
        </w:rPr>
      </w:pPr>
    </w:p>
    <w:bookmarkStart w:id="240" w:name="_MON_1781612729"/>
    <w:bookmarkEnd w:id="240"/>
    <w:p w14:paraId="770CE88D" w14:textId="77777777" w:rsidR="00D6315F" w:rsidRDefault="00F51CE1" w:rsidP="00D6315F">
      <w:pPr>
        <w:rPr>
          <w:noProof w:val="0"/>
          <w:szCs w:val="22"/>
          <w:lang w:val="el-GR"/>
        </w:rPr>
      </w:pPr>
      <w:r>
        <w:rPr>
          <w:noProof w:val="0"/>
          <w:szCs w:val="22"/>
          <w:lang w:val="en-GB"/>
        </w:rPr>
        <w:object w:dxaOrig="2130" w:dyaOrig="2550" w14:anchorId="0019267A">
          <v:shape id="_x0000_i1041" type="#_x0000_t75" style="width:106.5pt;height:128.25pt" o:ole="">
            <v:imagedata r:id="rId36" o:title=""/>
          </v:shape>
          <o:OLEObject Type="Embed" ProgID="Word.Document.12" ShapeID="_x0000_i1041" DrawAspect="Content" ObjectID="_1805781585" r:id="rId37">
            <o:FieldCodes>\s</o:FieldCodes>
          </o:OLEObject>
        </w:object>
      </w:r>
    </w:p>
    <w:p w14:paraId="45425C9D" w14:textId="77777777" w:rsidR="00D6315F" w:rsidRPr="00AF4AAB" w:rsidRDefault="00D6315F" w:rsidP="00D6315F">
      <w:pPr>
        <w:rPr>
          <w:noProof w:val="0"/>
          <w:lang w:val="el-GR"/>
        </w:rPr>
      </w:pPr>
    </w:p>
    <w:p w14:paraId="1DE7C263" w14:textId="77777777" w:rsidR="00D6315F" w:rsidRDefault="00D6315F" w:rsidP="00D6315F">
      <w:pPr>
        <w:rPr>
          <w:b/>
          <w:noProof w:val="0"/>
          <w:szCs w:val="22"/>
          <w:lang w:val="el-GR"/>
        </w:rPr>
      </w:pPr>
      <w:r>
        <w:rPr>
          <w:b/>
          <w:bCs/>
          <w:noProof w:val="0"/>
          <w:lang w:val="el-GR"/>
        </w:rPr>
        <w:t xml:space="preserve">Πόση </w:t>
      </w:r>
      <w:r w:rsidR="007116F4">
        <w:rPr>
          <w:b/>
          <w:bCs/>
          <w:noProof w:val="0"/>
          <w:lang w:val="el-GR"/>
        </w:rPr>
        <w:t xml:space="preserve">ποσότητα </w:t>
      </w:r>
      <w:r>
        <w:rPr>
          <w:b/>
          <w:bCs/>
          <w:noProof w:val="0"/>
          <w:lang w:val="el-GR"/>
        </w:rPr>
        <w:t>διαλύματος απομένει;</w:t>
      </w:r>
    </w:p>
    <w:p w14:paraId="5F191127" w14:textId="77777777" w:rsidR="00D6315F" w:rsidRDefault="00D6315F" w:rsidP="00D6315F">
      <w:pPr>
        <w:ind w:left="567"/>
        <w:rPr>
          <w:b/>
          <w:noProof w:val="0"/>
          <w:szCs w:val="22"/>
          <w:lang w:val="el-GR"/>
        </w:rPr>
      </w:pPr>
    </w:p>
    <w:p w14:paraId="5FB3E00E" w14:textId="77777777" w:rsidR="00D6315F" w:rsidRDefault="00D6315F" w:rsidP="00D6315F">
      <w:pPr>
        <w:pStyle w:val="ListParagraph"/>
        <w:numPr>
          <w:ilvl w:val="0"/>
          <w:numId w:val="45"/>
        </w:numPr>
        <w:tabs>
          <w:tab w:val="clear" w:pos="567"/>
        </w:tabs>
        <w:ind w:left="567" w:hanging="567"/>
        <w:rPr>
          <w:noProof w:val="0"/>
          <w:lang w:val="el-GR"/>
        </w:rPr>
      </w:pPr>
      <w:r>
        <w:rPr>
          <w:noProof w:val="0"/>
          <w:lang w:val="el-GR"/>
        </w:rPr>
        <w:t xml:space="preserve">Η </w:t>
      </w:r>
      <w:r>
        <w:rPr>
          <w:b/>
          <w:bCs/>
          <w:noProof w:val="0"/>
          <w:lang w:val="el-GR"/>
        </w:rPr>
        <w:t>κλίμακα της συσκευής τύπου πένας</w:t>
      </w:r>
      <w:r>
        <w:rPr>
          <w:noProof w:val="0"/>
          <w:lang w:val="el-GR"/>
        </w:rPr>
        <w:t xml:space="preserve"> σας δείχνει </w:t>
      </w:r>
      <w:r>
        <w:rPr>
          <w:b/>
          <w:bCs/>
          <w:noProof w:val="0"/>
          <w:lang w:val="el-GR"/>
        </w:rPr>
        <w:t>κατά προσέγγιση</w:t>
      </w:r>
      <w:r>
        <w:rPr>
          <w:noProof w:val="0"/>
          <w:lang w:val="el-GR"/>
        </w:rPr>
        <w:t xml:space="preserve"> την ποσότητα διαλύματος που απομένει στη συσκευή τύπου πένας σας.</w:t>
      </w:r>
    </w:p>
    <w:p w14:paraId="12A75F97" w14:textId="77777777" w:rsidR="00D6315F" w:rsidRDefault="00D6315F" w:rsidP="00D6315F">
      <w:pPr>
        <w:tabs>
          <w:tab w:val="clear" w:pos="567"/>
        </w:tabs>
        <w:rPr>
          <w:noProof w:val="0"/>
          <w:lang w:val="el-GR"/>
        </w:rPr>
      </w:pPr>
    </w:p>
    <w:p w14:paraId="3A0AE9EA" w14:textId="77777777" w:rsidR="00D6315F" w:rsidRDefault="00D6315F" w:rsidP="00D6315F">
      <w:pPr>
        <w:tabs>
          <w:tab w:val="clear" w:pos="567"/>
        </w:tabs>
        <w:rPr>
          <w:szCs w:val="22"/>
          <w:lang w:val="el-GR"/>
        </w:rPr>
      </w:pPr>
      <w:r>
        <w:rPr>
          <w:szCs w:val="22"/>
          <w:lang w:val="en-GB"/>
        </w:rPr>
        <w:object w:dxaOrig="2130" w:dyaOrig="1710" w14:anchorId="5FE5D5C8">
          <v:shape id="_x0000_i1042" type="#_x0000_t75" style="width:106.5pt;height:86.25pt" o:ole="">
            <v:imagedata r:id="rId38" o:title=""/>
          </v:shape>
          <o:OLEObject Type="Embed" ProgID="Word.Document.12" ShapeID="_x0000_i1042" DrawAspect="Content" ObjectID="_1805781586" r:id="rId39">
            <o:FieldCodes>\s</o:FieldCodes>
          </o:OLEObject>
        </w:object>
      </w:r>
    </w:p>
    <w:p w14:paraId="4FBC897A" w14:textId="77777777" w:rsidR="00D6315F" w:rsidRDefault="00D6315F" w:rsidP="00D6315F">
      <w:pPr>
        <w:tabs>
          <w:tab w:val="clear" w:pos="567"/>
        </w:tabs>
        <w:rPr>
          <w:szCs w:val="22"/>
          <w:lang w:val="el-GR"/>
        </w:rPr>
      </w:pPr>
    </w:p>
    <w:p w14:paraId="0EF2F480"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Για να δείτε ακριβώς πόση ποσότητα διαλύματος απομένει,</w:t>
      </w:r>
      <w:r>
        <w:rPr>
          <w:noProof w:val="0"/>
          <w:lang w:val="el-GR"/>
        </w:rPr>
        <w:t xml:space="preserve"> χρησιμοποιήστε τον μετρητή δόσεων: </w:t>
      </w:r>
    </w:p>
    <w:p w14:paraId="199A8A8D" w14:textId="77777777" w:rsidR="00D6315F" w:rsidRDefault="00D6315F" w:rsidP="00D6315F">
      <w:pPr>
        <w:ind w:left="567"/>
        <w:rPr>
          <w:b/>
          <w:noProof w:val="0"/>
          <w:szCs w:val="22"/>
          <w:lang w:val="el-GR"/>
        </w:rPr>
      </w:pPr>
      <w:r>
        <w:rPr>
          <w:noProof w:val="0"/>
          <w:lang w:val="el-GR"/>
        </w:rPr>
        <w:t xml:space="preserve">Στρέψτε τον επιλογέα δόσης έως ότου ο </w:t>
      </w:r>
      <w:r>
        <w:rPr>
          <w:b/>
          <w:bCs/>
          <w:noProof w:val="0"/>
          <w:lang w:val="el-GR"/>
        </w:rPr>
        <w:t>μετρητής δόσεων σταματήσει.</w:t>
      </w:r>
    </w:p>
    <w:p w14:paraId="58C1F19A" w14:textId="77777777" w:rsidR="00D6315F" w:rsidRDefault="00D6315F" w:rsidP="00D6315F">
      <w:pPr>
        <w:ind w:left="567"/>
        <w:rPr>
          <w:noProof w:val="0"/>
          <w:szCs w:val="22"/>
          <w:lang w:val="el-GR"/>
        </w:rPr>
      </w:pPr>
      <w:r>
        <w:rPr>
          <w:noProof w:val="0"/>
          <w:lang w:val="el-GR"/>
        </w:rPr>
        <w:t xml:space="preserve">Εάν δείχνει </w:t>
      </w:r>
      <w:r w:rsidR="00E248B6">
        <w:rPr>
          <w:noProof w:val="0"/>
          <w:lang w:val="el-GR"/>
        </w:rPr>
        <w:t>«</w:t>
      </w:r>
      <w:r>
        <w:rPr>
          <w:noProof w:val="0"/>
          <w:lang w:val="el-GR"/>
        </w:rPr>
        <w:t>3.0</w:t>
      </w:r>
      <w:r w:rsidR="00E248B6">
        <w:rPr>
          <w:noProof w:val="0"/>
          <w:lang w:val="el-GR"/>
        </w:rPr>
        <w:t>»</w:t>
      </w:r>
      <w:r>
        <w:rPr>
          <w:noProof w:val="0"/>
          <w:lang w:val="el-GR"/>
        </w:rPr>
        <w:t xml:space="preserve">, τότε απομένουν </w:t>
      </w:r>
      <w:r>
        <w:rPr>
          <w:b/>
          <w:bCs/>
          <w:noProof w:val="0"/>
          <w:lang w:val="el-GR"/>
        </w:rPr>
        <w:t xml:space="preserve">τουλάχιστον 3,0 mg </w:t>
      </w:r>
      <w:r>
        <w:rPr>
          <w:noProof w:val="0"/>
          <w:lang w:val="el-GR"/>
        </w:rPr>
        <w:t>στη συσκευή τύπου πένας σας.</w:t>
      </w:r>
      <w:r>
        <w:rPr>
          <w:noProof w:val="0"/>
          <w:szCs w:val="22"/>
          <w:lang w:val="el-GR"/>
        </w:rPr>
        <w:t xml:space="preserve"> </w:t>
      </w:r>
      <w:r>
        <w:rPr>
          <w:noProof w:val="0"/>
          <w:lang w:val="el-GR"/>
        </w:rPr>
        <w:t xml:space="preserve">Εάν </w:t>
      </w:r>
      <w:r w:rsidRPr="00BD59CE">
        <w:rPr>
          <w:noProof w:val="0"/>
          <w:lang w:val="el-GR"/>
        </w:rPr>
        <w:t>ο</w:t>
      </w:r>
      <w:r>
        <w:rPr>
          <w:b/>
          <w:bCs/>
          <w:noProof w:val="0"/>
          <w:lang w:val="el-GR"/>
        </w:rPr>
        <w:t xml:space="preserve"> μετρητής δόσεων σταματήσει πριν τα 3</w:t>
      </w:r>
      <w:r w:rsidR="00E248B6">
        <w:rPr>
          <w:b/>
          <w:bCs/>
          <w:noProof w:val="0"/>
          <w:lang w:val="el-GR"/>
        </w:rPr>
        <w:t>,</w:t>
      </w:r>
      <w:r>
        <w:rPr>
          <w:b/>
          <w:bCs/>
          <w:noProof w:val="0"/>
          <w:lang w:val="el-GR"/>
        </w:rPr>
        <w:t>0 mg,</w:t>
      </w:r>
      <w:r>
        <w:rPr>
          <w:noProof w:val="0"/>
          <w:lang w:val="el-GR"/>
        </w:rPr>
        <w:t xml:space="preserve"> τότε δεν υπάρχει αρκετό διάλυμα για μια ολόκληρη δόση των 3,0 mg.</w:t>
      </w:r>
    </w:p>
    <w:p w14:paraId="235E8B7F" w14:textId="77777777" w:rsidR="00D6315F" w:rsidRDefault="00D6315F" w:rsidP="00D6315F">
      <w:pPr>
        <w:rPr>
          <w:noProof w:val="0"/>
          <w:szCs w:val="22"/>
          <w:lang w:val="el-GR"/>
        </w:rPr>
      </w:pPr>
    </w:p>
    <w:p w14:paraId="7D1A45D9" w14:textId="77777777" w:rsidR="00D6315F" w:rsidRDefault="00D6315F" w:rsidP="00D6315F">
      <w:pPr>
        <w:rPr>
          <w:b/>
          <w:noProof w:val="0"/>
          <w:szCs w:val="22"/>
          <w:lang w:val="el-GR"/>
        </w:rPr>
      </w:pPr>
      <w:r>
        <w:rPr>
          <w:b/>
          <w:bCs/>
          <w:noProof w:val="0"/>
          <w:lang w:val="el-GR"/>
        </w:rPr>
        <w:t>Εάν χρειάζεστε μεγαλύτερη ποσότητα φαρμάκου από αυτή που απομένει στη συσκευή τύπου πένας σας</w:t>
      </w:r>
    </w:p>
    <w:p w14:paraId="73F6974E" w14:textId="77777777" w:rsidR="00D6315F" w:rsidRDefault="007116F4" w:rsidP="00D6315F">
      <w:pPr>
        <w:rPr>
          <w:noProof w:val="0"/>
          <w:szCs w:val="22"/>
          <w:lang w:val="el-GR"/>
        </w:rPr>
      </w:pPr>
      <w:r>
        <w:rPr>
          <w:noProof w:val="0"/>
          <w:lang w:val="el-GR"/>
        </w:rPr>
        <w:t>Μόνο ε</w:t>
      </w:r>
      <w:r w:rsidR="00D6315F">
        <w:rPr>
          <w:noProof w:val="0"/>
          <w:lang w:val="el-GR"/>
        </w:rPr>
        <w:t>φόσον ο γιατρός ή ο νοσοκόμος σας σας έχει εκπαιδεύσει ή συμβουλέψει, μπορείτε να μοιράσετε τη δόση σας ανάμεσα στη</w:t>
      </w:r>
      <w:r>
        <w:rPr>
          <w:noProof w:val="0"/>
          <w:lang w:val="el-GR"/>
        </w:rPr>
        <w:t xml:space="preserve"> συσκευή τύπου πένας που ήδη χρησιμοποιείτε και </w:t>
      </w:r>
      <w:r w:rsidR="00D6315F">
        <w:rPr>
          <w:noProof w:val="0"/>
          <w:lang w:val="el-GR"/>
        </w:rPr>
        <w:t>σε μια καινούρ</w:t>
      </w:r>
      <w:r w:rsidR="003A6361">
        <w:rPr>
          <w:noProof w:val="0"/>
          <w:lang w:val="el-GR"/>
        </w:rPr>
        <w:t>γ</w:t>
      </w:r>
      <w:r w:rsidR="00D6315F">
        <w:rPr>
          <w:noProof w:val="0"/>
          <w:lang w:val="el-GR"/>
        </w:rPr>
        <w:t>ια.</w:t>
      </w:r>
      <w:r w:rsidR="00D6315F">
        <w:rPr>
          <w:noProof w:val="0"/>
          <w:szCs w:val="22"/>
          <w:lang w:val="el-GR"/>
        </w:rPr>
        <w:t xml:space="preserve"> </w:t>
      </w:r>
      <w:r w:rsidR="00D6315F">
        <w:rPr>
          <w:noProof w:val="0"/>
          <w:lang w:val="el-GR"/>
        </w:rPr>
        <w:t>Χρησιμοποιήστε μια αριθμομηχανή για να υπολογίσετε τις δόσεις, όπως σας έχει υποδείξει ο γιατρός ή ο νοσοκόμος σας.</w:t>
      </w:r>
    </w:p>
    <w:p w14:paraId="561786BE" w14:textId="77777777" w:rsidR="00D6315F" w:rsidRDefault="00D6315F" w:rsidP="00D6315F">
      <w:pPr>
        <w:rPr>
          <w:noProof w:val="0"/>
          <w:szCs w:val="22"/>
          <w:lang w:val="el-GR"/>
        </w:rPr>
      </w:pPr>
    </w:p>
    <w:p w14:paraId="5F990728" w14:textId="77777777" w:rsidR="00D6315F" w:rsidRDefault="00D6315F" w:rsidP="00D6315F">
      <w:pPr>
        <w:ind w:left="567" w:hanging="567"/>
        <w:rPr>
          <w:noProof w:val="0"/>
          <w:lang w:val="el-GR"/>
        </w:rPr>
      </w:pPr>
      <w:r>
        <w:rPr>
          <w:lang w:val="en-GB" w:eastAsia="zh-CN"/>
        </w:rPr>
        <w:drawing>
          <wp:inline distT="0" distB="0" distL="0" distR="0" wp14:anchorId="0F475418" wp14:editId="3E71D630">
            <wp:extent cx="104775" cy="95250"/>
            <wp:effectExtent l="0" t="0" r="0" b="0"/>
            <wp:docPr id="1358694942"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Pr>
          <w:b/>
          <w:bCs/>
          <w:noProof w:val="0"/>
          <w:lang w:val="el-GR"/>
        </w:rPr>
        <w:t xml:space="preserve">Προσέξτε ώστε </w:t>
      </w:r>
      <w:r w:rsidR="007116F4">
        <w:rPr>
          <w:b/>
          <w:bCs/>
          <w:noProof w:val="0"/>
          <w:lang w:val="el-GR"/>
        </w:rPr>
        <w:t xml:space="preserve">να </w:t>
      </w:r>
      <w:r>
        <w:rPr>
          <w:b/>
          <w:bCs/>
          <w:noProof w:val="0"/>
          <w:lang w:val="el-GR"/>
        </w:rPr>
        <w:t>υπολογίσετε σωστά.</w:t>
      </w:r>
    </w:p>
    <w:p w14:paraId="0CB46519" w14:textId="77777777" w:rsidR="00D6315F" w:rsidRDefault="00D6315F" w:rsidP="00E30E99">
      <w:pPr>
        <w:tabs>
          <w:tab w:val="clear" w:pos="567"/>
        </w:tabs>
        <w:ind w:left="567"/>
        <w:rPr>
          <w:szCs w:val="22"/>
          <w:lang w:val="el-GR"/>
        </w:rPr>
      </w:pPr>
      <w:r>
        <w:rPr>
          <w:noProof w:val="0"/>
          <w:lang w:val="el-GR"/>
        </w:rPr>
        <w:t xml:space="preserve">Εάν δεν είστε σίγουροι </w:t>
      </w:r>
      <w:r w:rsidR="00E248B6">
        <w:rPr>
          <w:noProof w:val="0"/>
          <w:lang w:val="el-GR"/>
        </w:rPr>
        <w:t>πώς</w:t>
      </w:r>
      <w:r>
        <w:rPr>
          <w:noProof w:val="0"/>
          <w:lang w:val="el-GR"/>
        </w:rPr>
        <w:t xml:space="preserve"> να διαιρέσετε τη δόση σας σε δύο συσκευές τύπου πένας, τότε επιλέξτε και </w:t>
      </w:r>
      <w:r w:rsidR="00E248B6">
        <w:rPr>
          <w:noProof w:val="0"/>
          <w:lang w:val="el-GR"/>
        </w:rPr>
        <w:t>ενέστε</w:t>
      </w:r>
      <w:r>
        <w:rPr>
          <w:noProof w:val="0"/>
          <w:lang w:val="el-GR"/>
        </w:rPr>
        <w:t xml:space="preserve"> τη δόση που χρειάζεστε με μια </w:t>
      </w:r>
      <w:r w:rsidR="007116F4">
        <w:rPr>
          <w:noProof w:val="0"/>
          <w:lang w:val="el-GR"/>
        </w:rPr>
        <w:t>νέα</w:t>
      </w:r>
      <w:r>
        <w:rPr>
          <w:noProof w:val="0"/>
          <w:lang w:val="el-GR"/>
        </w:rPr>
        <w:t xml:space="preserve"> συσκευή τύπου πένας.</w:t>
      </w:r>
    </w:p>
    <w:p w14:paraId="7F972235" w14:textId="77777777" w:rsidR="00D6315F" w:rsidRDefault="00D6315F" w:rsidP="00D6315F">
      <w:pPr>
        <w:tabs>
          <w:tab w:val="clear" w:pos="567"/>
        </w:tabs>
        <w:rPr>
          <w:szCs w:val="22"/>
          <w:lang w:val="el-GR"/>
        </w:rPr>
      </w:pPr>
    </w:p>
    <w:bookmarkStart w:id="241" w:name="_MON_1781612886"/>
    <w:bookmarkEnd w:id="241"/>
    <w:p w14:paraId="640838F2" w14:textId="77777777" w:rsidR="00D6315F" w:rsidRPr="00BD59CE" w:rsidRDefault="00F51CE1" w:rsidP="00D6315F">
      <w:pPr>
        <w:tabs>
          <w:tab w:val="clear" w:pos="567"/>
        </w:tabs>
        <w:rPr>
          <w:noProof w:val="0"/>
          <w:lang w:val="el-GR"/>
        </w:rPr>
      </w:pPr>
      <w:r>
        <w:rPr>
          <w:noProof w:val="0"/>
          <w:szCs w:val="22"/>
          <w:lang w:val="en-GB"/>
        </w:rPr>
        <w:object w:dxaOrig="2130" w:dyaOrig="2550" w14:anchorId="3032D57E">
          <v:shape id="_x0000_i1043" type="#_x0000_t75" style="width:106.5pt;height:128.25pt" o:ole="">
            <v:imagedata r:id="rId40" o:title=""/>
          </v:shape>
          <o:OLEObject Type="Embed" ProgID="Word.Document.12" ShapeID="_x0000_i1043" DrawAspect="Content" ObjectID="_1805781587" r:id="rId41">
            <o:FieldCodes>\s</o:FieldCodes>
          </o:OLEObject>
        </w:object>
      </w:r>
    </w:p>
    <w:p w14:paraId="2A7D991F" w14:textId="77777777" w:rsidR="00D6315F" w:rsidRDefault="00D6315F" w:rsidP="00D6315F">
      <w:pPr>
        <w:outlineLvl w:val="0"/>
        <w:rPr>
          <w:noProof w:val="0"/>
          <w:lang w:val="el-GR"/>
        </w:rPr>
      </w:pPr>
    </w:p>
    <w:p w14:paraId="2F6801BF" w14:textId="77777777" w:rsidR="00D6315F" w:rsidRDefault="00D6315F" w:rsidP="00D6315F">
      <w:pPr>
        <w:rPr>
          <w:b/>
          <w:noProof w:val="0"/>
          <w:szCs w:val="22"/>
          <w:lang w:val="el-GR"/>
        </w:rPr>
      </w:pPr>
      <w:r>
        <w:rPr>
          <w:b/>
          <w:bCs/>
          <w:noProof w:val="0"/>
          <w:lang w:val="el-GR"/>
        </w:rPr>
        <w:t>4 Ενέστε τη δόση σας</w:t>
      </w:r>
    </w:p>
    <w:p w14:paraId="4417BACD" w14:textId="77777777" w:rsidR="00D6315F" w:rsidRDefault="00D6315F" w:rsidP="00D6315F">
      <w:pPr>
        <w:rPr>
          <w:b/>
          <w:noProof w:val="0"/>
          <w:szCs w:val="22"/>
          <w:lang w:val="el-GR"/>
        </w:rPr>
      </w:pPr>
    </w:p>
    <w:p w14:paraId="5D663013"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Εισάγετε τη βελόνα στο δέρμα σας,</w:t>
      </w:r>
      <w:r>
        <w:rPr>
          <w:noProof w:val="0"/>
          <w:lang w:val="el-GR"/>
        </w:rPr>
        <w:t xml:space="preserve"> όπως σας έχει δείξει ο γιατρός ή ο νοσοκόμος σας.</w:t>
      </w:r>
    </w:p>
    <w:p w14:paraId="344F2E6E"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lastRenderedPageBreak/>
        <w:t>Βεβαιωθείτε ότι βλέπετε τον μετρητή δόσεων.</w:t>
      </w:r>
      <w:r>
        <w:rPr>
          <w:b/>
          <w:noProof w:val="0"/>
          <w:lang w:val="el-GR"/>
        </w:rPr>
        <w:t xml:space="preserve"> </w:t>
      </w:r>
      <w:r>
        <w:rPr>
          <w:noProof w:val="0"/>
          <w:lang w:val="el-GR"/>
        </w:rPr>
        <w:t>Μην τον καλύπτετε με τα δάχτυλά σας. Αυτό θα μπορούσε να διακόψει την ένεση.</w:t>
      </w:r>
    </w:p>
    <w:p w14:paraId="5CB51085" w14:textId="77777777" w:rsidR="00D6315F" w:rsidRDefault="00D6315F" w:rsidP="00D6315F">
      <w:pPr>
        <w:outlineLvl w:val="0"/>
        <w:rPr>
          <w:noProof w:val="0"/>
          <w:lang w:val="el-GR"/>
        </w:rPr>
      </w:pPr>
    </w:p>
    <w:p w14:paraId="2947A100" w14:textId="77777777" w:rsidR="00D6315F" w:rsidRDefault="00D6315F" w:rsidP="00D6315F">
      <w:pPr>
        <w:outlineLvl w:val="0"/>
        <w:rPr>
          <w:noProof w:val="0"/>
          <w:lang w:val="el-GR"/>
        </w:rPr>
      </w:pPr>
      <w:r>
        <w:rPr>
          <w:noProof w:val="0"/>
          <w:szCs w:val="22"/>
          <w:lang w:val="en-GB"/>
        </w:rPr>
        <w:object w:dxaOrig="2160" w:dyaOrig="2025" w14:anchorId="29350563">
          <v:shape id="_x0000_i1044" type="#_x0000_t75" style="width:109.5pt;height:101.25pt" o:ole="">
            <v:imagedata r:id="rId42" o:title=""/>
          </v:shape>
          <o:OLEObject Type="Embed" ProgID="Word.Document.12" ShapeID="_x0000_i1044" DrawAspect="Content" ObjectID="_1805781588" r:id="rId43">
            <o:FieldCodes>\s</o:FieldCodes>
          </o:OLEObject>
        </w:object>
      </w:r>
    </w:p>
    <w:p w14:paraId="3BF838F1" w14:textId="77777777" w:rsidR="00D6315F" w:rsidRDefault="00D6315F" w:rsidP="00D6315F">
      <w:pPr>
        <w:outlineLvl w:val="0"/>
        <w:rPr>
          <w:noProof w:val="0"/>
          <w:lang w:val="el-GR"/>
        </w:rPr>
      </w:pPr>
    </w:p>
    <w:p w14:paraId="3CAD5B61"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Πιέστε και κρατήστε πατημένο το κουμπί δόσης</w:t>
      </w:r>
      <w:r w:rsidR="007116F4">
        <w:rPr>
          <w:b/>
          <w:bCs/>
          <w:noProof w:val="0"/>
          <w:lang w:val="el-GR"/>
        </w:rPr>
        <w:t>. Παρακολουθείστε μέχρι ο</w:t>
      </w:r>
      <w:r>
        <w:rPr>
          <w:b/>
          <w:bCs/>
          <w:noProof w:val="0"/>
          <w:lang w:val="el-GR"/>
        </w:rPr>
        <w:t xml:space="preserve"> μετρητή</w:t>
      </w:r>
      <w:r w:rsidR="007116F4">
        <w:rPr>
          <w:b/>
          <w:bCs/>
          <w:noProof w:val="0"/>
          <w:lang w:val="el-GR"/>
        </w:rPr>
        <w:t>ς</w:t>
      </w:r>
      <w:r>
        <w:rPr>
          <w:b/>
          <w:bCs/>
          <w:noProof w:val="0"/>
          <w:lang w:val="el-GR"/>
        </w:rPr>
        <w:t xml:space="preserve"> δόσεων να επιστρέ</w:t>
      </w:r>
      <w:r w:rsidR="007116F4">
        <w:rPr>
          <w:b/>
          <w:bCs/>
          <w:noProof w:val="0"/>
          <w:lang w:val="el-GR"/>
        </w:rPr>
        <w:t>ψ</w:t>
      </w:r>
      <w:r>
        <w:rPr>
          <w:b/>
          <w:bCs/>
          <w:noProof w:val="0"/>
          <w:lang w:val="el-GR"/>
        </w:rPr>
        <w:t>ει στο</w:t>
      </w:r>
      <w:r w:rsidR="00C14573">
        <w:rPr>
          <w:b/>
          <w:bCs/>
          <w:noProof w:val="0"/>
        </w:rPr>
        <w:t> </w:t>
      </w:r>
      <w:r>
        <w:rPr>
          <w:b/>
          <w:bCs/>
          <w:noProof w:val="0"/>
          <w:lang w:val="el-GR"/>
        </w:rPr>
        <w:t xml:space="preserve">0. </w:t>
      </w:r>
      <w:r>
        <w:rPr>
          <w:noProof w:val="0"/>
          <w:lang w:val="el-GR"/>
        </w:rPr>
        <w:t>Το</w:t>
      </w:r>
      <w:r w:rsidR="00C14573">
        <w:rPr>
          <w:noProof w:val="0"/>
        </w:rPr>
        <w:t> </w:t>
      </w:r>
      <w:r>
        <w:rPr>
          <w:noProof w:val="0"/>
          <w:lang w:val="el-GR"/>
        </w:rPr>
        <w:t>0 πρέπει να ευθυγραμμίζεται με τον δείκτη δόσης. Τότε μπορεί να ακούσετε ή να αισθανθείτε ένα κλικ.</w:t>
      </w:r>
    </w:p>
    <w:p w14:paraId="61976C4E" w14:textId="77777777" w:rsidR="007116F4" w:rsidRDefault="00737DB1" w:rsidP="00D6315F">
      <w:pPr>
        <w:pStyle w:val="ListParagraph"/>
        <w:numPr>
          <w:ilvl w:val="0"/>
          <w:numId w:val="45"/>
        </w:numPr>
        <w:tabs>
          <w:tab w:val="clear" w:pos="567"/>
        </w:tabs>
        <w:ind w:left="567" w:hanging="567"/>
        <w:rPr>
          <w:noProof w:val="0"/>
          <w:lang w:val="el-GR"/>
        </w:rPr>
      </w:pPr>
      <w:r>
        <w:rPr>
          <w:b/>
          <w:bCs/>
          <w:noProof w:val="0"/>
          <w:lang w:val="el-GR"/>
        </w:rPr>
        <w:t xml:space="preserve">Συνεχίστε να πιέζετε το κουμπί δόσης ενώ κρατάτε τη βελόνα μέσα στο δέρμα σας. </w:t>
      </w:r>
    </w:p>
    <w:p w14:paraId="0922E4E6" w14:textId="77777777" w:rsidR="00D6315F" w:rsidRDefault="00D6315F" w:rsidP="00D6315F">
      <w:pPr>
        <w:tabs>
          <w:tab w:val="clear" w:pos="567"/>
        </w:tabs>
        <w:rPr>
          <w:noProof w:val="0"/>
          <w:lang w:val="el-GR"/>
        </w:rPr>
      </w:pPr>
    </w:p>
    <w:p w14:paraId="1AB40900" w14:textId="77777777" w:rsidR="00D6315F" w:rsidRDefault="00D6315F" w:rsidP="00D6315F">
      <w:pPr>
        <w:tabs>
          <w:tab w:val="clear" w:pos="567"/>
        </w:tabs>
        <w:rPr>
          <w:noProof w:val="0"/>
          <w:szCs w:val="22"/>
          <w:lang w:val="el-GR"/>
        </w:rPr>
      </w:pPr>
      <w:r>
        <w:rPr>
          <w:noProof w:val="0"/>
          <w:szCs w:val="22"/>
          <w:lang w:val="en-GB"/>
        </w:rPr>
        <w:object w:dxaOrig="2160" w:dyaOrig="2025" w14:anchorId="721C6CCC">
          <v:shape id="_x0000_i1045" type="#_x0000_t75" style="width:109.5pt;height:101.25pt" o:ole="">
            <v:imagedata r:id="rId44" o:title=""/>
          </v:shape>
          <o:OLEObject Type="Embed" ProgID="Word.Document.12" ShapeID="_x0000_i1045" DrawAspect="Content" ObjectID="_1805781589" r:id="rId45">
            <o:FieldCodes>\s</o:FieldCodes>
          </o:OLEObject>
        </w:object>
      </w:r>
    </w:p>
    <w:p w14:paraId="07C9F662" w14:textId="77777777" w:rsidR="00D6315F" w:rsidRPr="00BD59CE" w:rsidRDefault="00D6315F" w:rsidP="00D6315F">
      <w:pPr>
        <w:tabs>
          <w:tab w:val="clear" w:pos="567"/>
        </w:tabs>
        <w:rPr>
          <w:noProof w:val="0"/>
          <w:lang w:val="el-GR"/>
        </w:rPr>
      </w:pPr>
    </w:p>
    <w:p w14:paraId="69FDB59C" w14:textId="77777777" w:rsidR="00D6315F" w:rsidRPr="00665E1B" w:rsidRDefault="009C0685" w:rsidP="00D6315F">
      <w:pPr>
        <w:pStyle w:val="ListParagraph"/>
        <w:numPr>
          <w:ilvl w:val="0"/>
          <w:numId w:val="45"/>
        </w:numPr>
        <w:tabs>
          <w:tab w:val="clear" w:pos="567"/>
        </w:tabs>
        <w:ind w:left="567" w:hanging="567"/>
        <w:rPr>
          <w:noProof w:val="0"/>
          <w:lang w:val="el-GR"/>
        </w:rPr>
      </w:pPr>
      <w:r>
        <w:rPr>
          <w:b/>
          <w:bCs/>
          <w:noProof w:val="0"/>
          <w:lang w:val="el-GR"/>
        </w:rPr>
        <w:t>Μ</w:t>
      </w:r>
      <w:r w:rsidR="00D6315F" w:rsidRPr="00665E1B">
        <w:rPr>
          <w:b/>
          <w:bCs/>
          <w:noProof w:val="0"/>
          <w:lang w:val="el-GR"/>
        </w:rPr>
        <w:t>ετρήστε αργά μέχρι το 6</w:t>
      </w:r>
      <w:r>
        <w:rPr>
          <w:b/>
          <w:bCs/>
          <w:noProof w:val="0"/>
          <w:lang w:val="el-GR"/>
        </w:rPr>
        <w:t xml:space="preserve"> ενώ κρατάτε το κουμπί δόσης πατημένο</w:t>
      </w:r>
      <w:r w:rsidR="00D6315F" w:rsidRPr="00665E1B">
        <w:rPr>
          <w:b/>
          <w:bCs/>
          <w:noProof w:val="0"/>
          <w:lang w:val="el-GR"/>
        </w:rPr>
        <w:t>.</w:t>
      </w:r>
      <w:r w:rsidR="00D6315F" w:rsidRPr="00665E1B">
        <w:rPr>
          <w:noProof w:val="0"/>
          <w:lang w:val="el-GR"/>
        </w:rPr>
        <w:t xml:space="preserve"> </w:t>
      </w:r>
    </w:p>
    <w:p w14:paraId="452D21B9" w14:textId="77777777" w:rsidR="00D6315F" w:rsidRDefault="00D6315F" w:rsidP="00D6315F">
      <w:pPr>
        <w:pStyle w:val="ListParagraph"/>
        <w:numPr>
          <w:ilvl w:val="0"/>
          <w:numId w:val="45"/>
        </w:numPr>
        <w:tabs>
          <w:tab w:val="clear" w:pos="567"/>
        </w:tabs>
        <w:ind w:left="567" w:hanging="567"/>
        <w:rPr>
          <w:noProof w:val="0"/>
          <w:lang w:val="el-GR"/>
        </w:rPr>
      </w:pPr>
      <w:r w:rsidRPr="00B80BD5">
        <w:rPr>
          <w:noProof w:val="0"/>
          <w:lang w:val="el-GR"/>
        </w:rPr>
        <w:t>Εάν</w:t>
      </w:r>
      <w:r>
        <w:rPr>
          <w:noProof w:val="0"/>
          <w:lang w:val="el-GR"/>
        </w:rPr>
        <w:t xml:space="preserve"> αφαιρέσετε τη βελόνα νωρίτερα, μπορεί να δείτε μια ροή διαλύματος να βγαίνει από το άκρο της βελόνας. Εάν συμβεί αυτό, τότε δε θα έχετε χορηγήσει ολόκληρη τη δόση.</w:t>
      </w:r>
    </w:p>
    <w:p w14:paraId="6F73A04E" w14:textId="77777777" w:rsidR="00D6315F" w:rsidRDefault="00D6315F" w:rsidP="00D6315F">
      <w:pPr>
        <w:pStyle w:val="ListParagraph"/>
        <w:tabs>
          <w:tab w:val="clear" w:pos="567"/>
        </w:tabs>
        <w:ind w:left="0"/>
        <w:rPr>
          <w:noProof w:val="0"/>
          <w:lang w:val="el-GR"/>
        </w:rPr>
      </w:pPr>
    </w:p>
    <w:p w14:paraId="41D9B1F8" w14:textId="77777777" w:rsidR="00D6315F" w:rsidRDefault="00D6315F" w:rsidP="00D6315F">
      <w:pPr>
        <w:pStyle w:val="ListParagraph"/>
        <w:tabs>
          <w:tab w:val="clear" w:pos="567"/>
        </w:tabs>
        <w:ind w:left="0"/>
        <w:rPr>
          <w:noProof w:val="0"/>
          <w:lang w:val="el-GR"/>
        </w:rPr>
      </w:pPr>
      <w:r>
        <w:rPr>
          <w:noProof w:val="0"/>
          <w:szCs w:val="22"/>
          <w:lang w:val="en-GB"/>
        </w:rPr>
        <w:object w:dxaOrig="2130" w:dyaOrig="2550" w14:anchorId="4786B30A">
          <v:shape id="_x0000_i1046" type="#_x0000_t75" style="width:106.5pt;height:129pt" o:ole="">
            <v:imagedata r:id="rId46" o:title=""/>
          </v:shape>
          <o:OLEObject Type="Embed" ProgID="Word.Document.12" ShapeID="_x0000_i1046" DrawAspect="Content" ObjectID="_1805781590" r:id="rId47">
            <o:FieldCodes>\s</o:FieldCodes>
          </o:OLEObject>
        </w:object>
      </w:r>
    </w:p>
    <w:p w14:paraId="578D44A5" w14:textId="77777777" w:rsidR="00D6315F" w:rsidRDefault="00D6315F" w:rsidP="00D6315F">
      <w:pPr>
        <w:outlineLvl w:val="0"/>
        <w:rPr>
          <w:noProof w:val="0"/>
          <w:lang w:val="el-GR"/>
        </w:rPr>
      </w:pPr>
    </w:p>
    <w:p w14:paraId="618F47B4"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Αφαιρέστε τη βελόνα από το δέρμα σας.</w:t>
      </w:r>
      <w:r w:rsidR="009C0685">
        <w:rPr>
          <w:b/>
          <w:bCs/>
          <w:noProof w:val="0"/>
          <w:lang w:val="el-GR"/>
        </w:rPr>
        <w:t xml:space="preserve"> </w:t>
      </w:r>
      <w:r w:rsidR="009C0685" w:rsidRPr="00E30E99">
        <w:rPr>
          <w:noProof w:val="0"/>
          <w:lang w:val="el-GR"/>
        </w:rPr>
        <w:t>Στη συνέχεια, μπορείτε να αφήσετε το κουμπί δόσης.</w:t>
      </w:r>
    </w:p>
    <w:p w14:paraId="50BEB575" w14:textId="77777777" w:rsidR="009C0685" w:rsidRDefault="009C0685" w:rsidP="00E30E99">
      <w:pPr>
        <w:pStyle w:val="ListParagraph"/>
        <w:tabs>
          <w:tab w:val="clear" w:pos="567"/>
        </w:tabs>
        <w:ind w:left="567"/>
        <w:rPr>
          <w:noProof w:val="0"/>
          <w:lang w:val="el-GR"/>
        </w:rPr>
      </w:pPr>
    </w:p>
    <w:p w14:paraId="3F442704" w14:textId="77777777" w:rsidR="00D6315F" w:rsidRDefault="00D6315F" w:rsidP="00D6315F">
      <w:pPr>
        <w:ind w:left="567"/>
        <w:rPr>
          <w:noProof w:val="0"/>
          <w:szCs w:val="22"/>
          <w:lang w:val="el-GR"/>
        </w:rPr>
      </w:pPr>
      <w:r>
        <w:rPr>
          <w:noProof w:val="0"/>
          <w:lang w:val="el-GR"/>
        </w:rPr>
        <w:t>Εάν εμφανιστεί αίμα στο σημείο της ένεσης, πιέστε ελαφρά.</w:t>
      </w:r>
    </w:p>
    <w:p w14:paraId="3499924E" w14:textId="77777777" w:rsidR="00D6315F" w:rsidRDefault="00D6315F" w:rsidP="00D6315F">
      <w:pPr>
        <w:rPr>
          <w:noProof w:val="0"/>
          <w:szCs w:val="22"/>
          <w:lang w:val="el-GR"/>
        </w:rPr>
      </w:pPr>
    </w:p>
    <w:p w14:paraId="028E899D" w14:textId="77777777" w:rsidR="00D6315F" w:rsidRDefault="00D6315F" w:rsidP="00D6315F">
      <w:pPr>
        <w:ind w:left="567"/>
        <w:rPr>
          <w:noProof w:val="0"/>
          <w:szCs w:val="22"/>
          <w:lang w:val="el-GR"/>
        </w:rPr>
      </w:pPr>
      <w:r>
        <w:rPr>
          <w:noProof w:val="0"/>
          <w:lang w:val="el-GR"/>
        </w:rPr>
        <w:t>Μπορεί να δείτε μια σταγόνα διαλύματος στο άκρο της βελόνας μετά την ένεση.</w:t>
      </w:r>
      <w:r>
        <w:rPr>
          <w:noProof w:val="0"/>
          <w:szCs w:val="22"/>
          <w:lang w:val="el-GR"/>
        </w:rPr>
        <w:t xml:space="preserve"> </w:t>
      </w:r>
      <w:r>
        <w:rPr>
          <w:noProof w:val="0"/>
          <w:lang w:val="el-GR"/>
        </w:rPr>
        <w:t>Αυτό είναι φυσιολογικό και δεν επηρεάζει τη δόση σας.</w:t>
      </w:r>
    </w:p>
    <w:p w14:paraId="31420641" w14:textId="77777777" w:rsidR="00D6315F" w:rsidRDefault="00D6315F" w:rsidP="00D6315F">
      <w:pPr>
        <w:ind w:left="567"/>
        <w:rPr>
          <w:noProof w:val="0"/>
          <w:szCs w:val="22"/>
          <w:lang w:val="el-GR"/>
        </w:rPr>
      </w:pPr>
    </w:p>
    <w:p w14:paraId="4CF6CAA0" w14:textId="77777777" w:rsidR="00D6315F" w:rsidRDefault="00D6315F" w:rsidP="00D6315F">
      <w:pPr>
        <w:ind w:left="567" w:hanging="567"/>
        <w:rPr>
          <w:noProof w:val="0"/>
          <w:lang w:val="el-GR"/>
        </w:rPr>
      </w:pPr>
      <w:r>
        <w:rPr>
          <w:lang w:val="en-GB" w:eastAsia="zh-CN"/>
        </w:rPr>
        <w:drawing>
          <wp:inline distT="0" distB="0" distL="0" distR="0" wp14:anchorId="158F53E3" wp14:editId="3691E95B">
            <wp:extent cx="104775" cy="95250"/>
            <wp:effectExtent l="0" t="0" r="0" b="0"/>
            <wp:docPr id="1337267026"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Pr>
          <w:b/>
          <w:bCs/>
          <w:noProof w:val="0"/>
          <w:lang w:val="el-GR"/>
        </w:rPr>
        <w:t>Να κοιτάτε πάντα τον μετρητή δόσεων για να ξέρετε πόσα mg ενίετε.</w:t>
      </w:r>
      <w:r>
        <w:rPr>
          <w:noProof w:val="0"/>
          <w:lang w:val="el-GR"/>
        </w:rPr>
        <w:t xml:space="preserve"> Κρατήστε πατημένο το κουμπί δόσης έως ότου ο μετρητής δόσεων δείξει</w:t>
      </w:r>
      <w:r w:rsidR="00C14573">
        <w:rPr>
          <w:noProof w:val="0"/>
        </w:rPr>
        <w:t> </w:t>
      </w:r>
      <w:r>
        <w:rPr>
          <w:noProof w:val="0"/>
          <w:lang w:val="el-GR"/>
        </w:rPr>
        <w:t>0.</w:t>
      </w:r>
    </w:p>
    <w:p w14:paraId="32C832E5" w14:textId="77777777" w:rsidR="00D6315F" w:rsidRDefault="00D6315F" w:rsidP="00D6315F">
      <w:pPr>
        <w:ind w:left="360" w:firstLine="207"/>
        <w:rPr>
          <w:b/>
          <w:bCs/>
          <w:noProof w:val="0"/>
          <w:lang w:val="el-GR"/>
        </w:rPr>
      </w:pPr>
      <w:r>
        <w:rPr>
          <w:b/>
          <w:bCs/>
          <w:noProof w:val="0"/>
          <w:lang w:val="el-GR"/>
        </w:rPr>
        <w:t>Πώς θα αναγνωρίσετε απόφραξη ή βλάβη της βελόνας;</w:t>
      </w:r>
    </w:p>
    <w:p w14:paraId="45553BB4" w14:textId="77777777" w:rsidR="00D6315F" w:rsidRDefault="00D6315F" w:rsidP="00D6315F">
      <w:pPr>
        <w:pStyle w:val="ListParagraph"/>
        <w:numPr>
          <w:ilvl w:val="0"/>
          <w:numId w:val="45"/>
        </w:numPr>
        <w:tabs>
          <w:tab w:val="clear" w:pos="567"/>
        </w:tabs>
        <w:ind w:left="567" w:hanging="567"/>
        <w:rPr>
          <w:noProof w:val="0"/>
          <w:lang w:val="el-GR"/>
        </w:rPr>
      </w:pPr>
      <w:r>
        <w:rPr>
          <w:noProof w:val="0"/>
          <w:lang w:val="el-GR"/>
        </w:rPr>
        <w:t>Εάν ο μετρητής δόσεων δεν εμφανίσει το</w:t>
      </w:r>
      <w:r w:rsidR="00C14573">
        <w:rPr>
          <w:noProof w:val="0"/>
        </w:rPr>
        <w:t> </w:t>
      </w:r>
      <w:r>
        <w:rPr>
          <w:noProof w:val="0"/>
          <w:lang w:val="el-GR"/>
        </w:rPr>
        <w:t>0 αφού πατήσετε παρατεταμένα το κουμπί δόσης, μπορεί να έχετε χρησιμοποιήσει μια φραγμένη ή κατεστραμμένη βελόνα.</w:t>
      </w:r>
    </w:p>
    <w:p w14:paraId="71E0514A" w14:textId="77777777" w:rsidR="00D6315F" w:rsidRPr="00E30E99" w:rsidRDefault="00D6315F" w:rsidP="00E30E99">
      <w:pPr>
        <w:pStyle w:val="ListParagraph"/>
        <w:numPr>
          <w:ilvl w:val="0"/>
          <w:numId w:val="45"/>
        </w:numPr>
        <w:tabs>
          <w:tab w:val="clear" w:pos="567"/>
        </w:tabs>
        <w:ind w:left="567" w:hanging="567"/>
        <w:rPr>
          <w:noProof w:val="0"/>
          <w:lang w:val="el-GR"/>
        </w:rPr>
      </w:pPr>
      <w:r>
        <w:rPr>
          <w:noProof w:val="0"/>
          <w:lang w:val="el-GR"/>
        </w:rPr>
        <w:t xml:space="preserve">Στην περίπτωση αυτή – </w:t>
      </w:r>
      <w:r>
        <w:rPr>
          <w:b/>
          <w:bCs/>
          <w:noProof w:val="0"/>
          <w:lang w:val="el-GR"/>
        </w:rPr>
        <w:t>δεν</w:t>
      </w:r>
      <w:r>
        <w:rPr>
          <w:noProof w:val="0"/>
          <w:lang w:val="el-GR"/>
        </w:rPr>
        <w:t xml:space="preserve"> έχετε λάβει </w:t>
      </w:r>
      <w:r>
        <w:rPr>
          <w:b/>
          <w:bCs/>
          <w:noProof w:val="0"/>
          <w:lang w:val="el-GR"/>
        </w:rPr>
        <w:t>καθόλου</w:t>
      </w:r>
      <w:r>
        <w:rPr>
          <w:noProof w:val="0"/>
          <w:lang w:val="el-GR"/>
        </w:rPr>
        <w:t xml:space="preserve"> φάρμακο </w:t>
      </w:r>
      <w:r w:rsidR="004757C9" w:rsidRPr="00E30E99">
        <w:rPr>
          <w:noProof w:val="0"/>
          <w:lang w:val="el-GR"/>
        </w:rPr>
        <w:t>-</w:t>
      </w:r>
      <w:r>
        <w:rPr>
          <w:noProof w:val="0"/>
          <w:lang w:val="el-GR"/>
        </w:rPr>
        <w:t xml:space="preserve"> ακόμη και αν ο μετρητής δόσεων έχει μετακινηθεί από την αρχική δόση που ρυθμίσατε.</w:t>
      </w:r>
    </w:p>
    <w:p w14:paraId="459B691C" w14:textId="77777777" w:rsidR="009C0685" w:rsidRDefault="009C0685" w:rsidP="00D6315F">
      <w:pPr>
        <w:ind w:left="567"/>
        <w:rPr>
          <w:noProof w:val="0"/>
          <w:lang w:val="el-GR"/>
        </w:rPr>
      </w:pPr>
    </w:p>
    <w:p w14:paraId="761C404B" w14:textId="77777777" w:rsidR="00D6315F" w:rsidRDefault="00D6315F" w:rsidP="009C0685">
      <w:pPr>
        <w:ind w:left="567"/>
        <w:rPr>
          <w:b/>
          <w:bCs/>
          <w:noProof w:val="0"/>
          <w:lang w:val="el-GR"/>
        </w:rPr>
      </w:pPr>
      <w:r>
        <w:rPr>
          <w:b/>
          <w:bCs/>
          <w:noProof w:val="0"/>
          <w:lang w:val="el-GR"/>
        </w:rPr>
        <w:t>Πώς θα χειριστείτε μια φραγμένη βελόνα;</w:t>
      </w:r>
    </w:p>
    <w:p w14:paraId="34DB7761" w14:textId="77777777" w:rsidR="009C0685" w:rsidRDefault="009C0685" w:rsidP="00E30E99">
      <w:pPr>
        <w:ind w:left="567"/>
        <w:rPr>
          <w:b/>
          <w:noProof w:val="0"/>
          <w:szCs w:val="22"/>
          <w:lang w:val="el-GR"/>
        </w:rPr>
      </w:pPr>
    </w:p>
    <w:p w14:paraId="627FA113" w14:textId="77777777" w:rsidR="00D6315F" w:rsidRDefault="00D6315F" w:rsidP="00D6315F">
      <w:pPr>
        <w:ind w:left="567"/>
        <w:rPr>
          <w:noProof w:val="0"/>
          <w:szCs w:val="22"/>
          <w:lang w:val="el-GR"/>
        </w:rPr>
      </w:pPr>
      <w:r>
        <w:rPr>
          <w:noProof w:val="0"/>
          <w:lang w:val="el-GR"/>
        </w:rPr>
        <w:t>Αντικαταστήστε τη βελόνα όπως περιγράφεται στο βήμα 5 «Μετά την ένεσή σας» και επαναλάβετε όλα τα βήματα, ξεκινώντας από το βήμα</w:t>
      </w:r>
      <w:r w:rsidR="00C14573">
        <w:rPr>
          <w:noProof w:val="0"/>
        </w:rPr>
        <w:t> </w:t>
      </w:r>
      <w:r>
        <w:rPr>
          <w:noProof w:val="0"/>
          <w:lang w:val="el-GR"/>
        </w:rPr>
        <w:t>1 «Προετοιμασία της συσκευής τύπου πένας σας με μια νέα βελόνα».</w:t>
      </w:r>
      <w:r>
        <w:rPr>
          <w:noProof w:val="0"/>
          <w:szCs w:val="22"/>
          <w:lang w:val="el-GR"/>
        </w:rPr>
        <w:t xml:space="preserve"> </w:t>
      </w:r>
      <w:r>
        <w:rPr>
          <w:noProof w:val="0"/>
          <w:lang w:val="el-GR"/>
        </w:rPr>
        <w:t>Βεβαιωθείτε ότι επιλέγετε ολόκληρη τη δόση που χρειάζεστε.</w:t>
      </w:r>
    </w:p>
    <w:p w14:paraId="555331C3" w14:textId="77777777" w:rsidR="00D6315F" w:rsidRDefault="00D6315F" w:rsidP="00D6315F">
      <w:pPr>
        <w:ind w:left="567"/>
        <w:rPr>
          <w:noProof w:val="0"/>
          <w:szCs w:val="22"/>
          <w:lang w:val="el-GR"/>
        </w:rPr>
      </w:pPr>
    </w:p>
    <w:p w14:paraId="73A8FA33" w14:textId="77777777" w:rsidR="00D6315F" w:rsidRDefault="00D6315F" w:rsidP="00E30E99">
      <w:pPr>
        <w:ind w:left="567"/>
        <w:rPr>
          <w:noProof w:val="0"/>
          <w:lang w:val="el-GR"/>
        </w:rPr>
      </w:pPr>
      <w:r>
        <w:rPr>
          <w:b/>
          <w:bCs/>
          <w:noProof w:val="0"/>
          <w:lang w:val="el-GR"/>
        </w:rPr>
        <w:t>Μην αγγίζετε ποτέ τον μετρητή δόσεων ενώ κάνετε την ένεση.</w:t>
      </w:r>
      <w:r>
        <w:rPr>
          <w:noProof w:val="0"/>
          <w:szCs w:val="22"/>
          <w:lang w:val="el-GR"/>
        </w:rPr>
        <w:t xml:space="preserve"> </w:t>
      </w:r>
      <w:r>
        <w:rPr>
          <w:noProof w:val="0"/>
          <w:lang w:val="el-GR"/>
        </w:rPr>
        <w:t>Αυτό μπορεί να διακόψει την ένεση.</w:t>
      </w:r>
    </w:p>
    <w:p w14:paraId="34937A1A" w14:textId="77777777" w:rsidR="00D6315F" w:rsidRDefault="00D6315F" w:rsidP="00D6315F">
      <w:pPr>
        <w:outlineLvl w:val="0"/>
        <w:rPr>
          <w:noProof w:val="0"/>
          <w:lang w:val="el-GR"/>
        </w:rPr>
      </w:pPr>
    </w:p>
    <w:p w14:paraId="18C00FCA" w14:textId="77777777" w:rsidR="00D6315F" w:rsidRDefault="00D6315F" w:rsidP="00D6315F">
      <w:pPr>
        <w:outlineLvl w:val="0"/>
        <w:rPr>
          <w:noProof w:val="0"/>
          <w:lang w:val="el-GR"/>
        </w:rPr>
      </w:pPr>
      <w:r>
        <w:rPr>
          <w:noProof w:val="0"/>
          <w:szCs w:val="22"/>
          <w:lang w:val="en-GB"/>
        </w:rPr>
        <w:object w:dxaOrig="2130" w:dyaOrig="1980" w14:anchorId="16B22340">
          <v:shape id="_x0000_i1047" type="#_x0000_t75" style="width:106.5pt;height:99.75pt" o:ole="">
            <v:imagedata r:id="rId48" o:title=""/>
          </v:shape>
          <o:OLEObject Type="Embed" ProgID="Word.Document.12" ShapeID="_x0000_i1047" DrawAspect="Content" ObjectID="_1805781591" r:id="rId49">
            <o:FieldCodes>\s</o:FieldCodes>
          </o:OLEObject>
        </w:object>
      </w:r>
    </w:p>
    <w:p w14:paraId="1B2A71C8" w14:textId="77777777" w:rsidR="00D6315F" w:rsidRDefault="00D6315F" w:rsidP="00D6315F">
      <w:pPr>
        <w:outlineLvl w:val="0"/>
        <w:rPr>
          <w:noProof w:val="0"/>
          <w:lang w:val="el-GR"/>
        </w:rPr>
      </w:pPr>
    </w:p>
    <w:p w14:paraId="465BBE60" w14:textId="77777777" w:rsidR="00D6315F" w:rsidRDefault="00D6315F" w:rsidP="00D6315F">
      <w:pPr>
        <w:ind w:left="567" w:hanging="567"/>
        <w:rPr>
          <w:b/>
          <w:noProof w:val="0"/>
          <w:szCs w:val="22"/>
          <w:lang w:val="el-GR"/>
        </w:rPr>
      </w:pPr>
      <w:r>
        <w:rPr>
          <w:b/>
          <w:bCs/>
          <w:noProof w:val="0"/>
          <w:lang w:val="el-GR"/>
        </w:rPr>
        <w:t>5 Μετά την ένεσή σας</w:t>
      </w:r>
    </w:p>
    <w:p w14:paraId="48A355F8" w14:textId="77777777" w:rsidR="00D6315F" w:rsidRDefault="00D6315F" w:rsidP="00D6315F">
      <w:pPr>
        <w:ind w:left="567" w:hanging="567"/>
        <w:rPr>
          <w:b/>
          <w:noProof w:val="0"/>
          <w:szCs w:val="22"/>
          <w:lang w:val="el-GR"/>
        </w:rPr>
      </w:pPr>
    </w:p>
    <w:p w14:paraId="3D25F6EB" w14:textId="77777777" w:rsidR="009C0685" w:rsidRDefault="009C0685" w:rsidP="00D6315F">
      <w:pPr>
        <w:pStyle w:val="ListParagraph"/>
        <w:numPr>
          <w:ilvl w:val="0"/>
          <w:numId w:val="45"/>
        </w:numPr>
        <w:tabs>
          <w:tab w:val="clear" w:pos="567"/>
        </w:tabs>
        <w:ind w:left="567" w:hanging="567"/>
        <w:rPr>
          <w:noProof w:val="0"/>
          <w:lang w:val="el-GR"/>
        </w:rPr>
      </w:pPr>
      <w:r w:rsidRPr="00BD59CE">
        <w:rPr>
          <w:b/>
          <w:bCs/>
          <w:noProof w:val="0"/>
          <w:lang w:val="el-GR"/>
        </w:rPr>
        <w:t xml:space="preserve">Πάντα να απορρίπτετε </w:t>
      </w:r>
      <w:r>
        <w:rPr>
          <w:b/>
          <w:bCs/>
          <w:noProof w:val="0"/>
          <w:lang w:val="el-GR"/>
        </w:rPr>
        <w:t xml:space="preserve">τη βελόνα μετά από κάθε ένεση </w:t>
      </w:r>
      <w:r w:rsidRPr="00E30E99">
        <w:rPr>
          <w:b/>
          <w:bCs/>
          <w:noProof w:val="0"/>
          <w:lang w:val="el-GR"/>
        </w:rPr>
        <w:t>προκειμένου να εξασφαλίζετε</w:t>
      </w:r>
      <w:r>
        <w:rPr>
          <w:noProof w:val="0"/>
          <w:lang w:val="el-GR"/>
        </w:rPr>
        <w:t xml:space="preserve"> </w:t>
      </w:r>
      <w:r w:rsidRPr="00E30E99">
        <w:rPr>
          <w:b/>
          <w:bCs/>
          <w:noProof w:val="0"/>
          <w:lang w:val="el-GR"/>
        </w:rPr>
        <w:t xml:space="preserve">μια άνετη </w:t>
      </w:r>
      <w:r>
        <w:rPr>
          <w:noProof w:val="0"/>
          <w:lang w:val="el-GR"/>
        </w:rPr>
        <w:t>ένεση και να αποφύγε</w:t>
      </w:r>
      <w:r w:rsidR="00F47205">
        <w:rPr>
          <w:noProof w:val="0"/>
          <w:lang w:val="el-GR"/>
        </w:rPr>
        <w:t>τ</w:t>
      </w:r>
      <w:r>
        <w:rPr>
          <w:noProof w:val="0"/>
          <w:lang w:val="el-GR"/>
        </w:rPr>
        <w:t xml:space="preserve">ε απόφραξη της βελόνας. Σε περίπτωση απόφραξης της βελόνας, </w:t>
      </w:r>
      <w:r>
        <w:rPr>
          <w:b/>
          <w:bCs/>
          <w:noProof w:val="0"/>
          <w:lang w:val="el-GR"/>
        </w:rPr>
        <w:t xml:space="preserve">δε </w:t>
      </w:r>
      <w:r>
        <w:rPr>
          <w:noProof w:val="0"/>
          <w:lang w:val="el-GR"/>
        </w:rPr>
        <w:t>θα ενέσετε καθόλου φάρμακο.</w:t>
      </w:r>
    </w:p>
    <w:p w14:paraId="747E5774" w14:textId="77777777" w:rsidR="009C0685" w:rsidRPr="00E30E99" w:rsidRDefault="009C0685" w:rsidP="00E30E99">
      <w:pPr>
        <w:pStyle w:val="ListParagraph"/>
        <w:tabs>
          <w:tab w:val="clear" w:pos="567"/>
        </w:tabs>
        <w:ind w:left="567"/>
        <w:rPr>
          <w:noProof w:val="0"/>
          <w:lang w:val="el-GR"/>
        </w:rPr>
      </w:pPr>
    </w:p>
    <w:p w14:paraId="2DEE0549"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Τοποθετήστε το άκρο της βελόνας μέσα στο εξωτερικό κάλυμμα της βελόνας</w:t>
      </w:r>
      <w:r>
        <w:rPr>
          <w:noProof w:val="0"/>
          <w:lang w:val="el-GR"/>
        </w:rPr>
        <w:t xml:space="preserve"> επάνω σε μια επίπεδη επιφάνεια, χωρίς να αγγίξετε τη βελόνα ή το εξωτερικό κάλυμμα της βελόνας.</w:t>
      </w:r>
    </w:p>
    <w:p w14:paraId="1F4D9D02" w14:textId="77777777" w:rsidR="00D6315F" w:rsidRDefault="00D6315F" w:rsidP="00D6315F">
      <w:pPr>
        <w:outlineLvl w:val="0"/>
        <w:rPr>
          <w:noProof w:val="0"/>
          <w:lang w:val="el-GR"/>
        </w:rPr>
      </w:pPr>
    </w:p>
    <w:p w14:paraId="7F8D273F" w14:textId="77777777" w:rsidR="00D6315F" w:rsidRDefault="00D6315F" w:rsidP="00D6315F">
      <w:pPr>
        <w:outlineLvl w:val="0"/>
        <w:rPr>
          <w:noProof w:val="0"/>
          <w:szCs w:val="22"/>
          <w:lang w:val="el-GR"/>
        </w:rPr>
      </w:pPr>
      <w:r>
        <w:rPr>
          <w:noProof w:val="0"/>
          <w:szCs w:val="22"/>
          <w:lang w:val="en-GB"/>
        </w:rPr>
        <w:object w:dxaOrig="2160" w:dyaOrig="1725" w14:anchorId="4AFF03E6">
          <v:shape id="_x0000_i1048" type="#_x0000_t75" style="width:109.5pt;height:86.25pt" o:ole="">
            <v:imagedata r:id="rId50" o:title=""/>
          </v:shape>
          <o:OLEObject Type="Embed" ProgID="Word.Document.12" ShapeID="_x0000_i1048" DrawAspect="Content" ObjectID="_1805781592" r:id="rId51">
            <o:FieldCodes>\s</o:FieldCodes>
          </o:OLEObject>
        </w:object>
      </w:r>
    </w:p>
    <w:p w14:paraId="65278DB3" w14:textId="77777777" w:rsidR="00D6315F" w:rsidRDefault="00D6315F" w:rsidP="00D6315F">
      <w:pPr>
        <w:outlineLvl w:val="0"/>
        <w:rPr>
          <w:noProof w:val="0"/>
          <w:szCs w:val="22"/>
          <w:lang w:val="el-GR"/>
        </w:rPr>
      </w:pPr>
    </w:p>
    <w:p w14:paraId="397408EF" w14:textId="77777777" w:rsidR="00D6315F" w:rsidRDefault="00D6315F" w:rsidP="00D6315F">
      <w:pPr>
        <w:pStyle w:val="ListParagraph"/>
        <w:numPr>
          <w:ilvl w:val="0"/>
          <w:numId w:val="45"/>
        </w:numPr>
        <w:tabs>
          <w:tab w:val="clear" w:pos="567"/>
        </w:tabs>
        <w:ind w:left="567" w:hanging="567"/>
        <w:rPr>
          <w:noProof w:val="0"/>
          <w:lang w:val="el-GR"/>
        </w:rPr>
      </w:pPr>
      <w:r>
        <w:rPr>
          <w:noProof w:val="0"/>
          <w:lang w:val="el-GR"/>
        </w:rPr>
        <w:t xml:space="preserve">Αφού η βελόνα καλυφθεί, </w:t>
      </w:r>
      <w:r>
        <w:rPr>
          <w:b/>
          <w:bCs/>
          <w:noProof w:val="0"/>
          <w:lang w:val="el-GR"/>
        </w:rPr>
        <w:t>σπρώξτε προσεκτικά το εξωτερικό κάλυμμα της βελόνας ώστε να εφαρμόσει καλά.</w:t>
      </w:r>
      <w:r>
        <w:rPr>
          <w:noProof w:val="0"/>
          <w:lang w:val="el-GR"/>
        </w:rPr>
        <w:t xml:space="preserve"> </w:t>
      </w:r>
    </w:p>
    <w:p w14:paraId="33878ACC"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 xml:space="preserve">Ξεβιδώστε τη βελόνα </w:t>
      </w:r>
      <w:r>
        <w:rPr>
          <w:noProof w:val="0"/>
          <w:lang w:val="el-GR"/>
        </w:rPr>
        <w:t>και απορρίψτε την προσεκτικά</w:t>
      </w:r>
      <w:r w:rsidR="00F115C3">
        <w:rPr>
          <w:noProof w:val="0"/>
          <w:lang w:val="el-GR"/>
        </w:rPr>
        <w:t>, ακολουθώντας τις οδηγίες του γιατρού, του νοσοκόμου, του φαρμακοποιού σας ή των τοπικών αρχών.</w:t>
      </w:r>
    </w:p>
    <w:p w14:paraId="71E48302" w14:textId="77777777" w:rsidR="00D6315F" w:rsidRDefault="00D6315F" w:rsidP="00D6315F">
      <w:pPr>
        <w:tabs>
          <w:tab w:val="clear" w:pos="567"/>
        </w:tabs>
        <w:rPr>
          <w:noProof w:val="0"/>
          <w:lang w:val="el-GR"/>
        </w:rPr>
      </w:pPr>
    </w:p>
    <w:p w14:paraId="6682C7D4" w14:textId="77777777" w:rsidR="00D6315F" w:rsidRDefault="00D6315F" w:rsidP="00D6315F">
      <w:pPr>
        <w:tabs>
          <w:tab w:val="clear" w:pos="567"/>
        </w:tabs>
        <w:rPr>
          <w:noProof w:val="0"/>
          <w:lang w:val="el-GR"/>
        </w:rPr>
      </w:pPr>
      <w:r>
        <w:rPr>
          <w:noProof w:val="0"/>
          <w:szCs w:val="22"/>
          <w:lang w:val="en-GB"/>
        </w:rPr>
        <w:object w:dxaOrig="2160" w:dyaOrig="1725" w14:anchorId="34456A7E">
          <v:shape id="_x0000_i1049" type="#_x0000_t75" style="width:109.5pt;height:86.25pt" o:ole="">
            <v:imagedata r:id="rId52" o:title=""/>
          </v:shape>
          <o:OLEObject Type="Embed" ProgID="Word.Document.12" ShapeID="_x0000_i1049" DrawAspect="Content" ObjectID="_1805781593" r:id="rId53">
            <o:FieldCodes>\s</o:FieldCodes>
          </o:OLEObject>
        </w:object>
      </w:r>
    </w:p>
    <w:p w14:paraId="423903A1" w14:textId="77777777" w:rsidR="00D6315F" w:rsidRDefault="00D6315F" w:rsidP="00D6315F">
      <w:pPr>
        <w:tabs>
          <w:tab w:val="clear" w:pos="567"/>
        </w:tabs>
        <w:rPr>
          <w:noProof w:val="0"/>
          <w:lang w:val="el-GR"/>
        </w:rPr>
      </w:pPr>
    </w:p>
    <w:p w14:paraId="204D1BBF"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Τοποθετήστε το κάλυμμα</w:t>
      </w:r>
      <w:r>
        <w:rPr>
          <w:noProof w:val="0"/>
          <w:lang w:val="el-GR"/>
        </w:rPr>
        <w:t xml:space="preserve"> </w:t>
      </w:r>
      <w:r w:rsidRPr="00BD59CE">
        <w:rPr>
          <w:b/>
          <w:bCs/>
          <w:noProof w:val="0"/>
          <w:lang w:val="el-GR"/>
        </w:rPr>
        <w:t>στη</w:t>
      </w:r>
      <w:r>
        <w:rPr>
          <w:noProof w:val="0"/>
          <w:lang w:val="el-GR"/>
        </w:rPr>
        <w:t xml:space="preserve"> συσκευή τύπου πένας </w:t>
      </w:r>
      <w:r w:rsidR="004757C9">
        <w:rPr>
          <w:noProof w:val="0"/>
          <w:lang w:val="el-GR"/>
        </w:rPr>
        <w:t xml:space="preserve">σας </w:t>
      </w:r>
      <w:r>
        <w:rPr>
          <w:noProof w:val="0"/>
          <w:lang w:val="el-GR"/>
        </w:rPr>
        <w:t>μετά από κάθε χρήση ώστε το διάλυμα να προστατεύεται από το φως.</w:t>
      </w:r>
    </w:p>
    <w:p w14:paraId="492E2336" w14:textId="77777777" w:rsidR="00D6315F" w:rsidRDefault="00D6315F" w:rsidP="00D6315F">
      <w:pPr>
        <w:rPr>
          <w:noProof w:val="0"/>
          <w:szCs w:val="22"/>
          <w:lang w:val="el-GR"/>
        </w:rPr>
      </w:pPr>
    </w:p>
    <w:p w14:paraId="0A09AAA2" w14:textId="77777777" w:rsidR="00D6315F" w:rsidRDefault="00D6315F" w:rsidP="00D6315F">
      <w:pPr>
        <w:ind w:left="567"/>
        <w:rPr>
          <w:noProof w:val="0"/>
          <w:szCs w:val="22"/>
          <w:lang w:val="el-GR"/>
        </w:rPr>
      </w:pPr>
      <w:r>
        <w:rPr>
          <w:noProof w:val="0"/>
          <w:lang w:val="el-GR"/>
        </w:rPr>
        <w:t xml:space="preserve">Όταν η συσκευή τύπου πένας αδειάσει, απορρίψτε την </w:t>
      </w:r>
      <w:r>
        <w:rPr>
          <w:b/>
          <w:bCs/>
          <w:noProof w:val="0"/>
          <w:lang w:val="el-GR"/>
        </w:rPr>
        <w:t>χωρίς</w:t>
      </w:r>
      <w:r>
        <w:rPr>
          <w:noProof w:val="0"/>
          <w:lang w:val="el-GR"/>
        </w:rPr>
        <w:t xml:space="preserve"> βελόνα, ακολουθώντας τις οδηγίες του γιατρού, του νοσοκόμου, του φαρμακοποιού σας ή των τοπικών αρχών.</w:t>
      </w:r>
    </w:p>
    <w:p w14:paraId="2FE3BE6D" w14:textId="77777777" w:rsidR="00D6315F" w:rsidRDefault="00D6315F" w:rsidP="00D6315F">
      <w:pPr>
        <w:rPr>
          <w:noProof w:val="0"/>
          <w:szCs w:val="22"/>
          <w:lang w:val="el-GR"/>
        </w:rPr>
      </w:pPr>
    </w:p>
    <w:p w14:paraId="4F0D3091" w14:textId="77777777" w:rsidR="00D6315F" w:rsidRDefault="00D6315F" w:rsidP="00D6315F">
      <w:pPr>
        <w:ind w:left="567" w:hanging="567"/>
        <w:rPr>
          <w:noProof w:val="0"/>
          <w:lang w:val="el-GR"/>
        </w:rPr>
      </w:pPr>
      <w:r>
        <w:rPr>
          <w:lang w:val="en-GB" w:eastAsia="zh-CN"/>
        </w:rPr>
        <w:drawing>
          <wp:inline distT="0" distB="0" distL="0" distR="0" wp14:anchorId="661338BD" wp14:editId="0A74AA1E">
            <wp:extent cx="104775" cy="95250"/>
            <wp:effectExtent l="0" t="0" r="0" b="0"/>
            <wp:docPr id="1041008238"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Pr>
          <w:b/>
          <w:bCs/>
          <w:noProof w:val="0"/>
          <w:lang w:val="el-GR"/>
        </w:rPr>
        <w:t>Ποτέ μην προσπαθείτε να τοποθετήσετε το εσωτερικό κάλυμμα της βελόνας ξανά στη βελόνα.</w:t>
      </w:r>
      <w:r>
        <w:rPr>
          <w:noProof w:val="0"/>
          <w:lang w:val="el-GR"/>
        </w:rPr>
        <w:t xml:space="preserve"> Μπορεί να τρυπηθείτε με τη βελόνα.</w:t>
      </w:r>
    </w:p>
    <w:p w14:paraId="480D03C4" w14:textId="77777777" w:rsidR="00D6315F" w:rsidRDefault="00D6315F" w:rsidP="00D6315F">
      <w:pPr>
        <w:ind w:left="567" w:hanging="567"/>
        <w:rPr>
          <w:noProof w:val="0"/>
          <w:lang w:val="el-GR"/>
        </w:rPr>
      </w:pPr>
      <w:r>
        <w:rPr>
          <w:lang w:val="en-GB" w:eastAsia="zh-CN"/>
        </w:rPr>
        <w:lastRenderedPageBreak/>
        <w:drawing>
          <wp:inline distT="0" distB="0" distL="0" distR="0" wp14:anchorId="38AEF340" wp14:editId="2AB6BA7D">
            <wp:extent cx="104775" cy="95250"/>
            <wp:effectExtent l="0" t="0" r="0" b="0"/>
            <wp:docPr id="799130636"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Pr>
          <w:b/>
          <w:bCs/>
          <w:noProof w:val="0"/>
          <w:lang w:val="el-GR"/>
        </w:rPr>
        <w:t>Αφαιρείτε πάντα τη βελόνα από τη συσκευή τύπου πένας σας μετά από κάθε ένεση.</w:t>
      </w:r>
    </w:p>
    <w:p w14:paraId="36564EEB" w14:textId="77777777" w:rsidR="00D6315F" w:rsidRDefault="00D6315F" w:rsidP="00D6315F">
      <w:pPr>
        <w:tabs>
          <w:tab w:val="clear" w:pos="567"/>
        </w:tabs>
        <w:ind w:left="567"/>
        <w:rPr>
          <w:noProof w:val="0"/>
          <w:lang w:val="el-GR"/>
        </w:rPr>
      </w:pPr>
      <w:r>
        <w:rPr>
          <w:noProof w:val="0"/>
          <w:lang w:val="el-GR"/>
        </w:rPr>
        <w:t xml:space="preserve">Έτσι μπορεί να αποφευχθεί απόφραξη της βελόνας, επιμόλυνση, λοίμωξη, διαρροή διαλύματος και </w:t>
      </w:r>
      <w:r w:rsidR="00F47205">
        <w:rPr>
          <w:noProof w:val="0"/>
          <w:lang w:val="el-GR"/>
        </w:rPr>
        <w:t>χορήγηση ανακριβούς</w:t>
      </w:r>
      <w:r>
        <w:rPr>
          <w:noProof w:val="0"/>
          <w:lang w:val="el-GR"/>
        </w:rPr>
        <w:t xml:space="preserve"> δοσολογία</w:t>
      </w:r>
      <w:r w:rsidR="00F47205">
        <w:rPr>
          <w:noProof w:val="0"/>
          <w:lang w:val="el-GR"/>
        </w:rPr>
        <w:t>ς</w:t>
      </w:r>
      <w:r>
        <w:rPr>
          <w:noProof w:val="0"/>
          <w:lang w:val="el-GR"/>
        </w:rPr>
        <w:t>.</w:t>
      </w:r>
    </w:p>
    <w:p w14:paraId="281E699C" w14:textId="77777777" w:rsidR="00D6315F" w:rsidRDefault="00D6315F" w:rsidP="00D6315F">
      <w:pPr>
        <w:tabs>
          <w:tab w:val="clear" w:pos="567"/>
        </w:tabs>
        <w:rPr>
          <w:noProof w:val="0"/>
          <w:lang w:val="el-GR"/>
        </w:rPr>
      </w:pPr>
    </w:p>
    <w:p w14:paraId="31C65027" w14:textId="77777777" w:rsidR="00D6315F" w:rsidRPr="00BD59CE" w:rsidRDefault="00D6315F" w:rsidP="00D6315F">
      <w:pPr>
        <w:tabs>
          <w:tab w:val="clear" w:pos="567"/>
        </w:tabs>
        <w:rPr>
          <w:noProof w:val="0"/>
          <w:lang w:val="el-GR"/>
        </w:rPr>
      </w:pPr>
      <w:r>
        <w:rPr>
          <w:szCs w:val="22"/>
          <w:lang w:val="en-GB"/>
        </w:rPr>
        <w:object w:dxaOrig="2130" w:dyaOrig="1980" w14:anchorId="3F1D17E4">
          <v:shape id="_x0000_i1050" type="#_x0000_t75" style="width:106.5pt;height:99.75pt" o:ole="">
            <v:imagedata r:id="rId54" o:title=""/>
          </v:shape>
          <o:OLEObject Type="Embed" ProgID="Word.Document.12" ShapeID="_x0000_i1050" DrawAspect="Content" ObjectID="_1805781594" r:id="rId55">
            <o:FieldCodes>\s</o:FieldCodes>
          </o:OLEObject>
        </w:object>
      </w:r>
    </w:p>
    <w:p w14:paraId="1FFDB0C7" w14:textId="77777777" w:rsidR="00D6315F" w:rsidRDefault="00D6315F" w:rsidP="00D6315F">
      <w:pPr>
        <w:outlineLvl w:val="0"/>
        <w:rPr>
          <w:noProof w:val="0"/>
          <w:lang w:val="el-GR"/>
        </w:rPr>
      </w:pPr>
    </w:p>
    <w:p w14:paraId="62737624" w14:textId="77777777" w:rsidR="00D6315F" w:rsidRDefault="00D6315F" w:rsidP="00D6315F">
      <w:pPr>
        <w:ind w:left="567" w:hanging="567"/>
        <w:rPr>
          <w:noProof w:val="0"/>
          <w:lang w:val="el-GR"/>
        </w:rPr>
      </w:pPr>
      <w:r>
        <w:rPr>
          <w:lang w:val="en-GB" w:eastAsia="zh-CN"/>
        </w:rPr>
        <w:drawing>
          <wp:inline distT="0" distB="0" distL="0" distR="0" wp14:anchorId="5A2A4E6F" wp14:editId="240FD28A">
            <wp:extent cx="104775" cy="95250"/>
            <wp:effectExtent l="0" t="0" r="0" b="0"/>
            <wp:docPr id="118201312"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el-GR"/>
        </w:rPr>
        <w:tab/>
      </w:r>
      <w:r w:rsidR="00E96C37">
        <w:rPr>
          <w:b/>
          <w:bCs/>
          <w:noProof w:val="0"/>
          <w:lang w:val="el-GR"/>
        </w:rPr>
        <w:t>Επιπλέον</w:t>
      </w:r>
      <w:r>
        <w:rPr>
          <w:b/>
          <w:bCs/>
          <w:noProof w:val="0"/>
          <w:lang w:val="el-GR"/>
        </w:rPr>
        <w:t xml:space="preserve"> σημαντικές πληροφορίες</w:t>
      </w:r>
    </w:p>
    <w:p w14:paraId="02883798" w14:textId="77777777" w:rsidR="00D6315F" w:rsidRDefault="00D6315F" w:rsidP="00D6315F">
      <w:pPr>
        <w:rPr>
          <w:b/>
          <w:noProof w:val="0"/>
          <w:szCs w:val="22"/>
          <w:lang w:val="el-GR"/>
        </w:rPr>
      </w:pPr>
    </w:p>
    <w:p w14:paraId="3EC98701" w14:textId="77777777" w:rsidR="00D6315F" w:rsidRDefault="00D6315F" w:rsidP="00D6315F">
      <w:pPr>
        <w:pStyle w:val="ListParagraph"/>
        <w:numPr>
          <w:ilvl w:val="0"/>
          <w:numId w:val="45"/>
        </w:numPr>
        <w:tabs>
          <w:tab w:val="clear" w:pos="567"/>
        </w:tabs>
        <w:ind w:left="567" w:hanging="567"/>
        <w:rPr>
          <w:b/>
          <w:noProof w:val="0"/>
          <w:lang w:val="el-GR"/>
        </w:rPr>
      </w:pPr>
      <w:r>
        <w:rPr>
          <w:noProof w:val="0"/>
          <w:lang w:val="el-GR"/>
        </w:rPr>
        <w:t>Να φυλάσσετε πάντα τη συσκευή τύπου πένας και τις βελόνες</w:t>
      </w:r>
      <w:r w:rsidR="003A6361">
        <w:rPr>
          <w:noProof w:val="0"/>
          <w:lang w:val="el-GR"/>
        </w:rPr>
        <w:t xml:space="preserve"> σας</w:t>
      </w:r>
      <w:r>
        <w:rPr>
          <w:noProof w:val="0"/>
          <w:lang w:val="el-GR"/>
        </w:rPr>
        <w:t xml:space="preserve"> </w:t>
      </w:r>
      <w:r>
        <w:rPr>
          <w:b/>
          <w:bCs/>
          <w:noProof w:val="0"/>
          <w:lang w:val="el-GR"/>
        </w:rPr>
        <w:t>σε θέση που δε βλέπουν και δεν προσεγγίζουν άλλοι,</w:t>
      </w:r>
      <w:r>
        <w:rPr>
          <w:noProof w:val="0"/>
          <w:lang w:val="el-GR"/>
        </w:rPr>
        <w:t xml:space="preserve"> ιδιαιτέρως τα παιδιά.</w:t>
      </w:r>
    </w:p>
    <w:p w14:paraId="544D0177" w14:textId="77777777" w:rsidR="00D6315F" w:rsidRDefault="00D6315F" w:rsidP="00D6315F">
      <w:pPr>
        <w:pStyle w:val="ListParagraph"/>
        <w:numPr>
          <w:ilvl w:val="0"/>
          <w:numId w:val="45"/>
        </w:numPr>
        <w:tabs>
          <w:tab w:val="clear" w:pos="567"/>
        </w:tabs>
        <w:ind w:left="567" w:hanging="567"/>
        <w:rPr>
          <w:b/>
          <w:noProof w:val="0"/>
          <w:lang w:val="el-GR"/>
        </w:rPr>
      </w:pPr>
      <w:r>
        <w:rPr>
          <w:b/>
          <w:bCs/>
          <w:noProof w:val="0"/>
          <w:lang w:val="el-GR"/>
        </w:rPr>
        <w:t xml:space="preserve">Ποτέ μη μοιράζεστε </w:t>
      </w:r>
      <w:r>
        <w:rPr>
          <w:noProof w:val="0"/>
          <w:lang w:val="el-GR"/>
        </w:rPr>
        <w:t xml:space="preserve">τη συσκευή τύπου πένας ή τις βελόνες σας με άλλα άτομα. </w:t>
      </w:r>
    </w:p>
    <w:p w14:paraId="293E0361" w14:textId="77777777" w:rsidR="00D6315F" w:rsidRPr="005A0FEA" w:rsidRDefault="00D6315F" w:rsidP="00D6315F">
      <w:pPr>
        <w:pStyle w:val="ListParagraph"/>
        <w:numPr>
          <w:ilvl w:val="0"/>
          <w:numId w:val="45"/>
        </w:numPr>
        <w:tabs>
          <w:tab w:val="clear" w:pos="567"/>
        </w:tabs>
        <w:ind w:left="567" w:hanging="567"/>
        <w:rPr>
          <w:noProof w:val="0"/>
          <w:lang w:val="el-GR"/>
        </w:rPr>
      </w:pPr>
      <w:r>
        <w:rPr>
          <w:noProof w:val="0"/>
          <w:lang w:val="el-GR"/>
        </w:rPr>
        <w:t xml:space="preserve">Οι φροντιστές πρέπει </w:t>
      </w:r>
      <w:r>
        <w:rPr>
          <w:b/>
          <w:bCs/>
          <w:noProof w:val="0"/>
          <w:lang w:val="el-GR"/>
        </w:rPr>
        <w:t>να είναι πολύ προσεκτικοί όταν χειρίζονται χρησιμοποιημένες βελόνες</w:t>
      </w:r>
      <w:r w:rsidR="004757C9">
        <w:rPr>
          <w:b/>
          <w:bCs/>
          <w:noProof w:val="0"/>
          <w:lang w:val="el-GR"/>
        </w:rPr>
        <w:t xml:space="preserve"> - </w:t>
      </w:r>
      <w:r>
        <w:rPr>
          <w:noProof w:val="0"/>
          <w:lang w:val="el-GR"/>
        </w:rPr>
        <w:t>ώστε να αποφεύγουν τραυματισμό από τη βελόνα και διασταυρούμενη μόλυνση.</w:t>
      </w:r>
    </w:p>
    <w:p w14:paraId="4B146F36" w14:textId="77777777" w:rsidR="0093114D" w:rsidRDefault="0093114D" w:rsidP="00D6315F">
      <w:pPr>
        <w:pStyle w:val="ListParagraph"/>
        <w:numPr>
          <w:ilvl w:val="0"/>
          <w:numId w:val="45"/>
        </w:numPr>
        <w:tabs>
          <w:tab w:val="clear" w:pos="567"/>
        </w:tabs>
        <w:ind w:left="567" w:hanging="567"/>
        <w:rPr>
          <w:noProof w:val="0"/>
          <w:lang w:val="el-GR"/>
        </w:rPr>
      </w:pPr>
      <w:r>
        <w:rPr>
          <w:noProof w:val="0"/>
          <w:lang w:val="el-GR"/>
        </w:rPr>
        <w:t>Αλλάζετε κάθε μέρα το σημείο όπου χορηγείτε την ένεση για να περιορίσετε τον κίνδυνο ανάπτυξης εξογκωμάτων.</w:t>
      </w:r>
    </w:p>
    <w:p w14:paraId="69FB55B0" w14:textId="77777777" w:rsidR="00D6315F" w:rsidRDefault="00D6315F" w:rsidP="00D6315F">
      <w:pPr>
        <w:tabs>
          <w:tab w:val="clear" w:pos="567"/>
        </w:tabs>
        <w:rPr>
          <w:noProof w:val="0"/>
          <w:lang w:val="el-GR"/>
        </w:rPr>
      </w:pPr>
    </w:p>
    <w:p w14:paraId="6A13306E" w14:textId="77777777" w:rsidR="00D6315F" w:rsidRDefault="00D6315F" w:rsidP="00D6315F">
      <w:pPr>
        <w:rPr>
          <w:b/>
          <w:noProof w:val="0"/>
          <w:szCs w:val="22"/>
          <w:lang w:val="el-GR"/>
        </w:rPr>
      </w:pPr>
      <w:r>
        <w:rPr>
          <w:b/>
          <w:bCs/>
          <w:noProof w:val="0"/>
          <w:lang w:val="el-GR"/>
        </w:rPr>
        <w:t>Φροντίδα της συσκευής τύπου πένας σας</w:t>
      </w:r>
    </w:p>
    <w:p w14:paraId="7D35D096" w14:textId="77777777" w:rsidR="00D6315F" w:rsidRDefault="00D6315F" w:rsidP="00D6315F">
      <w:pPr>
        <w:rPr>
          <w:b/>
          <w:noProof w:val="0"/>
          <w:szCs w:val="22"/>
          <w:lang w:val="el-GR"/>
        </w:rPr>
      </w:pPr>
    </w:p>
    <w:p w14:paraId="14900886"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Μην αφήνετε τη συσκευή τύπου πένας στο αυτοκίνητο</w:t>
      </w:r>
      <w:r>
        <w:rPr>
          <w:noProof w:val="0"/>
          <w:lang w:val="el-GR"/>
        </w:rPr>
        <w:t xml:space="preserve"> ή σε άλλο μέρος όπου μπορεί να αναπτυχθούν πολύ υψηλές ή πολύ χαμηλές θερμοκρασίες. </w:t>
      </w:r>
    </w:p>
    <w:p w14:paraId="74A3C43C" w14:textId="77777777" w:rsidR="00D6315F" w:rsidRPr="00BE084F" w:rsidRDefault="00D6315F" w:rsidP="00D6315F">
      <w:pPr>
        <w:pStyle w:val="ListParagraph"/>
        <w:numPr>
          <w:ilvl w:val="0"/>
          <w:numId w:val="45"/>
        </w:numPr>
        <w:tabs>
          <w:tab w:val="clear" w:pos="567"/>
        </w:tabs>
        <w:ind w:left="567" w:hanging="567"/>
        <w:rPr>
          <w:noProof w:val="0"/>
          <w:lang w:val="el-GR"/>
        </w:rPr>
      </w:pPr>
      <w:r>
        <w:rPr>
          <w:b/>
          <w:bCs/>
          <w:noProof w:val="0"/>
          <w:lang w:val="el-GR"/>
        </w:rPr>
        <w:t>Μην κάνετε ένεση με Saxenda που έχει καταψυχθεί.</w:t>
      </w:r>
      <w:r>
        <w:rPr>
          <w:b/>
          <w:noProof w:val="0"/>
          <w:lang w:val="el-GR"/>
        </w:rPr>
        <w:t xml:space="preserve"> </w:t>
      </w:r>
      <w:r>
        <w:rPr>
          <w:noProof w:val="0"/>
          <w:lang w:val="el-GR"/>
        </w:rPr>
        <w:t xml:space="preserve">Σε μια τέτοια περίπτωση, πιθανόν να μην επιτύχετε το </w:t>
      </w:r>
      <w:r w:rsidR="003A6361">
        <w:rPr>
          <w:noProof w:val="0"/>
          <w:lang w:val="el-GR"/>
        </w:rPr>
        <w:t>προβλεπόμενο</w:t>
      </w:r>
      <w:r>
        <w:rPr>
          <w:noProof w:val="0"/>
          <w:lang w:val="el-GR"/>
        </w:rPr>
        <w:t xml:space="preserve"> αποτέλεσμα με το φάρμακο αυτό. </w:t>
      </w:r>
    </w:p>
    <w:p w14:paraId="49AC1D8B"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 xml:space="preserve">Μην εκθέτετε τη συσκευή τύπου πένας </w:t>
      </w:r>
      <w:r w:rsidR="004757C9">
        <w:rPr>
          <w:b/>
          <w:bCs/>
          <w:noProof w:val="0"/>
          <w:lang w:val="el-GR"/>
        </w:rPr>
        <w:t xml:space="preserve">σας </w:t>
      </w:r>
      <w:r>
        <w:rPr>
          <w:b/>
          <w:bCs/>
          <w:noProof w:val="0"/>
          <w:lang w:val="el-GR"/>
        </w:rPr>
        <w:t>σε σκόνη, ακαθαρσίες ή υγρά.</w:t>
      </w:r>
      <w:r>
        <w:rPr>
          <w:noProof w:val="0"/>
          <w:lang w:val="el-GR"/>
        </w:rPr>
        <w:t xml:space="preserve"> </w:t>
      </w:r>
    </w:p>
    <w:p w14:paraId="6AF63F20" w14:textId="77777777" w:rsidR="00D6315F" w:rsidRDefault="00D6315F" w:rsidP="00D6315F">
      <w:pPr>
        <w:pStyle w:val="ListParagraph"/>
        <w:numPr>
          <w:ilvl w:val="0"/>
          <w:numId w:val="45"/>
        </w:numPr>
        <w:tabs>
          <w:tab w:val="clear" w:pos="567"/>
        </w:tabs>
        <w:ind w:left="567" w:hanging="567"/>
        <w:rPr>
          <w:b/>
          <w:noProof w:val="0"/>
          <w:lang w:val="el-GR"/>
        </w:rPr>
      </w:pPr>
      <w:r>
        <w:rPr>
          <w:b/>
          <w:bCs/>
          <w:noProof w:val="0"/>
          <w:lang w:val="el-GR"/>
        </w:rPr>
        <w:t>Μην πλένετε τη συσκευή τύπου πένας</w:t>
      </w:r>
      <w:r w:rsidR="004757C9">
        <w:rPr>
          <w:b/>
          <w:bCs/>
          <w:noProof w:val="0"/>
          <w:lang w:val="el-GR"/>
        </w:rPr>
        <w:t xml:space="preserve"> σας</w:t>
      </w:r>
      <w:r>
        <w:rPr>
          <w:b/>
          <w:bCs/>
          <w:noProof w:val="0"/>
          <w:lang w:val="el-GR"/>
        </w:rPr>
        <w:t>, μην τη βρέχετε και μη χρησιμοποιείτε λιπαντικές ουσίες.</w:t>
      </w:r>
      <w:r>
        <w:rPr>
          <w:b/>
          <w:noProof w:val="0"/>
          <w:lang w:val="el-GR"/>
        </w:rPr>
        <w:t xml:space="preserve"> </w:t>
      </w:r>
      <w:r w:rsidR="003A6361">
        <w:rPr>
          <w:b/>
          <w:noProof w:val="0"/>
          <w:lang w:val="el-GR"/>
        </w:rPr>
        <w:t xml:space="preserve">Μπορεί να </w:t>
      </w:r>
      <w:r w:rsidR="00E96C37">
        <w:rPr>
          <w:b/>
          <w:noProof w:val="0"/>
          <w:lang w:val="el-GR"/>
        </w:rPr>
        <w:t>καθαριστεί</w:t>
      </w:r>
      <w:r w:rsidR="003A6361">
        <w:rPr>
          <w:b/>
          <w:noProof w:val="0"/>
          <w:lang w:val="el-GR"/>
        </w:rPr>
        <w:t xml:space="preserve"> </w:t>
      </w:r>
      <w:r w:rsidRPr="00487DE2">
        <w:rPr>
          <w:noProof w:val="0"/>
          <w:lang w:val="el-GR"/>
        </w:rPr>
        <w:t>μ</w:t>
      </w:r>
      <w:r>
        <w:rPr>
          <w:noProof w:val="0"/>
          <w:lang w:val="el-GR"/>
        </w:rPr>
        <w:t>ε πανί εμποτισμένο με ήπιο απορρυπαντικό.</w:t>
      </w:r>
    </w:p>
    <w:p w14:paraId="03E0A278" w14:textId="77777777" w:rsidR="00D6315F" w:rsidRDefault="00D6315F" w:rsidP="00D6315F">
      <w:pPr>
        <w:pStyle w:val="ListParagraph"/>
        <w:numPr>
          <w:ilvl w:val="0"/>
          <w:numId w:val="45"/>
        </w:numPr>
        <w:tabs>
          <w:tab w:val="clear" w:pos="567"/>
        </w:tabs>
        <w:ind w:left="567" w:hanging="567"/>
        <w:rPr>
          <w:noProof w:val="0"/>
          <w:lang w:val="el-GR"/>
        </w:rPr>
      </w:pPr>
      <w:r>
        <w:rPr>
          <w:b/>
          <w:bCs/>
          <w:noProof w:val="0"/>
          <w:lang w:val="el-GR"/>
        </w:rPr>
        <w:t xml:space="preserve">Μη ρίχνετε κάτω τη συσκευή τύπου πένας σας </w:t>
      </w:r>
      <w:r>
        <w:rPr>
          <w:noProof w:val="0"/>
          <w:lang w:val="el-GR"/>
        </w:rPr>
        <w:t>ή τη χτυπάτε επάνω σε σκληρές επιφάνειες. Εάν σας πέσει κάτω ή υποπτεύεστε ότι υπάρχει πρόβλημα, τοποθετήστε καινούργια βελόνα και ελέγξτε τη ροή του διαλύματος πριν από την ένεση.</w:t>
      </w:r>
    </w:p>
    <w:p w14:paraId="5BC5822D" w14:textId="77777777" w:rsidR="00D6315F" w:rsidRDefault="00D6315F" w:rsidP="00D6315F">
      <w:pPr>
        <w:pStyle w:val="ListParagraph"/>
        <w:numPr>
          <w:ilvl w:val="0"/>
          <w:numId w:val="45"/>
        </w:numPr>
        <w:tabs>
          <w:tab w:val="clear" w:pos="567"/>
        </w:tabs>
        <w:ind w:left="567" w:hanging="567"/>
        <w:rPr>
          <w:b/>
          <w:noProof w:val="0"/>
          <w:lang w:val="el-GR"/>
        </w:rPr>
      </w:pPr>
      <w:r>
        <w:rPr>
          <w:b/>
          <w:bCs/>
          <w:noProof w:val="0"/>
          <w:lang w:val="el-GR"/>
        </w:rPr>
        <w:t>Μην επιχειρείτε να ξαναγεμίσετε τη συσκευή τύπου πένας σας.</w:t>
      </w:r>
      <w:r>
        <w:rPr>
          <w:b/>
          <w:noProof w:val="0"/>
          <w:lang w:val="el-GR"/>
        </w:rPr>
        <w:t xml:space="preserve"> </w:t>
      </w:r>
      <w:r>
        <w:rPr>
          <w:noProof w:val="0"/>
          <w:lang w:val="el-GR"/>
        </w:rPr>
        <w:t xml:space="preserve">Εφόσον αδειάσει, πρέπει να την απορρίψετε. </w:t>
      </w:r>
    </w:p>
    <w:p w14:paraId="431FD51C" w14:textId="77777777" w:rsidR="00D6315F" w:rsidRPr="00E30E99" w:rsidRDefault="00D6315F" w:rsidP="00E30E99">
      <w:pPr>
        <w:pStyle w:val="ListParagraph"/>
        <w:numPr>
          <w:ilvl w:val="0"/>
          <w:numId w:val="45"/>
        </w:numPr>
        <w:tabs>
          <w:tab w:val="clear" w:pos="567"/>
        </w:tabs>
        <w:ind w:left="567" w:hanging="567"/>
        <w:rPr>
          <w:noProof w:val="0"/>
          <w:lang w:val="el-GR"/>
        </w:rPr>
      </w:pPr>
      <w:r>
        <w:rPr>
          <w:b/>
          <w:noProof w:val="0"/>
          <w:lang w:val="el-GR"/>
        </w:rPr>
        <w:t xml:space="preserve">Μην </w:t>
      </w:r>
      <w:r w:rsidRPr="00E30E99">
        <w:rPr>
          <w:b/>
          <w:bCs/>
          <w:noProof w:val="0"/>
          <w:lang w:val="el-GR"/>
        </w:rPr>
        <w:t>προσπαθήσετε</w:t>
      </w:r>
      <w:r>
        <w:rPr>
          <w:b/>
          <w:noProof w:val="0"/>
          <w:lang w:val="el-GR"/>
        </w:rPr>
        <w:t xml:space="preserve"> να επισκευάσετε τη συσκευή τύπου πένας</w:t>
      </w:r>
      <w:r>
        <w:rPr>
          <w:noProof w:val="0"/>
          <w:lang w:val="el-GR"/>
        </w:rPr>
        <w:t xml:space="preserve"> ή να την αποσυναρμολογήσετε.</w:t>
      </w:r>
    </w:p>
    <w:p w14:paraId="373F6811" w14:textId="77777777" w:rsidR="00D6315F" w:rsidRPr="00D6315F" w:rsidDel="00D8209E" w:rsidRDefault="00D6315F" w:rsidP="00665E1B">
      <w:pPr>
        <w:outlineLvl w:val="0"/>
        <w:rPr>
          <w:del w:id="242" w:author="VASK (Vasiliki Kolovou)" w:date="2025-04-03T09:58:00Z"/>
          <w:noProof w:val="0"/>
          <w:lang w:val="el-GR"/>
        </w:rPr>
      </w:pPr>
    </w:p>
    <w:p w14:paraId="1688264D" w14:textId="77777777" w:rsidR="00BF7A0F" w:rsidDel="00D8209E" w:rsidRDefault="00BF7A0F">
      <w:pPr>
        <w:tabs>
          <w:tab w:val="clear" w:pos="567"/>
        </w:tabs>
        <w:suppressAutoHyphens w:val="0"/>
        <w:rPr>
          <w:del w:id="243" w:author="VASK (Vasiliki Kolovou)" w:date="2025-04-03T09:58:00Z"/>
          <w:rFonts w:ascii="Verdana" w:eastAsia="SimSun" w:hAnsi="Verdana" w:cs="Verdana"/>
          <w:noProof w:val="0"/>
          <w:color w:val="000000"/>
          <w:sz w:val="18"/>
          <w:szCs w:val="18"/>
          <w:lang w:val="el-GR" w:eastAsia="en-GB"/>
        </w:rPr>
      </w:pPr>
      <w:del w:id="244" w:author="VASK (Vasiliki Kolovou)" w:date="2025-04-03T09:58:00Z">
        <w:r w:rsidDel="00D8209E">
          <w:rPr>
            <w:rFonts w:ascii="Verdana" w:eastAsia="SimSun" w:hAnsi="Verdana" w:cs="Verdana"/>
            <w:noProof w:val="0"/>
            <w:color w:val="000000"/>
            <w:sz w:val="18"/>
            <w:szCs w:val="18"/>
            <w:lang w:val="el-GR" w:eastAsia="en-GB"/>
          </w:rPr>
          <w:br w:type="page"/>
        </w:r>
      </w:del>
    </w:p>
    <w:p w14:paraId="00320E73" w14:textId="77777777" w:rsidR="00BF7A0F" w:rsidRPr="005A0FEA" w:rsidDel="00D8209E" w:rsidRDefault="00BF7A0F" w:rsidP="00BF7A0F">
      <w:pPr>
        <w:widowControl w:val="0"/>
        <w:autoSpaceDE w:val="0"/>
        <w:autoSpaceDN w:val="0"/>
        <w:adjustRightInd w:val="0"/>
        <w:spacing w:after="140" w:line="280" w:lineRule="atLeast"/>
        <w:ind w:left="127" w:right="120"/>
        <w:jc w:val="center"/>
        <w:rPr>
          <w:del w:id="245" w:author="VASK (Vasiliki Kolovou)" w:date="2025-04-03T09:58:00Z"/>
          <w:rFonts w:cs="Verdana"/>
          <w:b/>
          <w:bCs/>
          <w:color w:val="000000"/>
          <w:lang w:val="el-GR"/>
        </w:rPr>
      </w:pPr>
      <w:del w:id="246" w:author="VASK (Vasiliki Kolovou)" w:date="2025-04-03T09:58:00Z">
        <w:r w:rsidDel="00D8209E">
          <w:rPr>
            <w:rFonts w:cs="Verdana"/>
            <w:b/>
            <w:bCs/>
            <w:color w:val="000000"/>
            <w:lang w:val="el-GR"/>
          </w:rPr>
          <w:lastRenderedPageBreak/>
          <w:delText>Παράρτημα</w:delText>
        </w:r>
        <w:r w:rsidRPr="005A0FEA" w:rsidDel="00D8209E">
          <w:rPr>
            <w:rFonts w:cs="Verdana"/>
            <w:b/>
            <w:bCs/>
            <w:color w:val="000000"/>
            <w:lang w:val="el-GR"/>
          </w:rPr>
          <w:delText xml:space="preserve"> </w:delText>
        </w:r>
        <w:r w:rsidRPr="009050B9" w:rsidDel="00D8209E">
          <w:rPr>
            <w:rFonts w:cs="Verdana"/>
            <w:b/>
            <w:bCs/>
            <w:color w:val="000000"/>
          </w:rPr>
          <w:delText>IV</w:delText>
        </w:r>
      </w:del>
    </w:p>
    <w:p w14:paraId="1B610747" w14:textId="77777777" w:rsidR="00DC2A20" w:rsidDel="00D8209E" w:rsidRDefault="00DC2A20" w:rsidP="00DC2A20">
      <w:pPr>
        <w:widowControl w:val="0"/>
        <w:autoSpaceDE w:val="0"/>
        <w:autoSpaceDN w:val="0"/>
        <w:adjustRightInd w:val="0"/>
        <w:ind w:left="127" w:right="120"/>
        <w:rPr>
          <w:del w:id="247" w:author="VASK (Vasiliki Kolovou)" w:date="2025-04-03T09:58:00Z"/>
          <w:rFonts w:cs="Verdana"/>
          <w:b/>
          <w:bCs/>
          <w:color w:val="000000"/>
          <w:lang w:val="el-GR"/>
        </w:rPr>
      </w:pPr>
      <w:del w:id="248" w:author="VASK (Vasiliki Kolovou)" w:date="2025-04-03T09:58:00Z">
        <w:r w:rsidRPr="005A0FEA" w:rsidDel="00D8209E">
          <w:rPr>
            <w:rFonts w:cs="Verdana"/>
            <w:b/>
            <w:bCs/>
            <w:color w:val="000000"/>
            <w:lang w:val="el-GR"/>
          </w:rPr>
          <w:delText>Επιστημονικά πορίσματα και λόγοι για την τροποποίηση των όρων άδειας(ών) κυκλοφορίας</w:delText>
        </w:r>
      </w:del>
    </w:p>
    <w:p w14:paraId="7460FCCB" w14:textId="77777777" w:rsidR="00DC2A20" w:rsidRPr="005A0FEA" w:rsidDel="00D8209E" w:rsidRDefault="00BF7A0F" w:rsidP="005A0FEA">
      <w:pPr>
        <w:widowControl w:val="0"/>
        <w:autoSpaceDE w:val="0"/>
        <w:autoSpaceDN w:val="0"/>
        <w:adjustRightInd w:val="0"/>
        <w:ind w:right="120"/>
        <w:rPr>
          <w:del w:id="249" w:author="VASK (Vasiliki Kolovou)" w:date="2025-04-03T09:58:00Z"/>
          <w:rFonts w:asciiTheme="majorBidi" w:hAnsiTheme="majorBidi" w:cstheme="majorBidi"/>
          <w:b/>
          <w:bCs/>
          <w:i/>
          <w:kern w:val="32"/>
          <w:szCs w:val="22"/>
          <w:lang w:val="el-GR"/>
        </w:rPr>
      </w:pPr>
      <w:del w:id="250" w:author="VASK (Vasiliki Kolovou)" w:date="2025-04-03T09:58:00Z">
        <w:r w:rsidRPr="005A0FEA" w:rsidDel="00D8209E">
          <w:rPr>
            <w:rFonts w:cs="Verdana"/>
            <w:color w:val="000000"/>
            <w:lang w:val="el-GR"/>
          </w:rPr>
          <w:br w:type="page"/>
        </w:r>
        <w:r w:rsidR="00DC2A20" w:rsidRPr="0029240A" w:rsidDel="00D8209E">
          <w:rPr>
            <w:rFonts w:asciiTheme="majorBidi" w:hAnsiTheme="majorBidi" w:cstheme="majorBidi"/>
            <w:b/>
            <w:kern w:val="32"/>
            <w:szCs w:val="22"/>
            <w:lang w:val="el-GR"/>
          </w:rPr>
          <w:lastRenderedPageBreak/>
          <w:delText>Επιστημονικά</w:delText>
        </w:r>
        <w:r w:rsidR="00DC2A20" w:rsidRPr="0093114D" w:rsidDel="00D8209E">
          <w:rPr>
            <w:rFonts w:asciiTheme="majorBidi" w:hAnsiTheme="majorBidi" w:cstheme="majorBidi"/>
            <w:b/>
            <w:kern w:val="32"/>
            <w:szCs w:val="22"/>
            <w:lang w:val="el-GR"/>
          </w:rPr>
          <w:delText xml:space="preserve"> </w:delText>
        </w:r>
        <w:r w:rsidR="00DC2A20" w:rsidRPr="0029240A" w:rsidDel="00D8209E">
          <w:rPr>
            <w:rFonts w:asciiTheme="majorBidi" w:hAnsiTheme="majorBidi" w:cstheme="majorBidi"/>
            <w:b/>
            <w:kern w:val="32"/>
            <w:szCs w:val="22"/>
            <w:lang w:val="el-GR"/>
          </w:rPr>
          <w:delText>πορίσματα</w:delText>
        </w:r>
      </w:del>
    </w:p>
    <w:p w14:paraId="47CEE358" w14:textId="77777777" w:rsidR="00DC2A20" w:rsidRPr="005A0FEA" w:rsidDel="00D8209E" w:rsidRDefault="00DC2A20" w:rsidP="00DC2A20">
      <w:pPr>
        <w:keepNext/>
        <w:widowControl w:val="0"/>
        <w:autoSpaceDE w:val="0"/>
        <w:autoSpaceDN w:val="0"/>
        <w:adjustRightInd w:val="0"/>
        <w:spacing w:before="280" w:after="220"/>
        <w:ind w:right="120"/>
        <w:rPr>
          <w:del w:id="251" w:author="VASK (Vasiliki Kolovou)" w:date="2025-04-03T09:58:00Z"/>
          <w:rFonts w:cs="Verdana"/>
          <w:color w:val="000000"/>
          <w:lang w:val="el-GR"/>
        </w:rPr>
      </w:pPr>
      <w:del w:id="252" w:author="VASK (Vasiliki Kolovou)" w:date="2025-04-03T09:58:00Z">
        <w:r w:rsidRPr="00DC2A20" w:rsidDel="00D8209E">
          <w:rPr>
            <w:rFonts w:cs="Verdana"/>
            <w:color w:val="000000"/>
            <w:lang w:val="el-GR"/>
          </w:rPr>
          <w:delText xml:space="preserve">Λαμβάνοντας υπόψη την έκθεση αξιολόγησης της PRAC σχετικά με την (τις) Έκθεση(-εις) Περιοδικής Παρακολούθησης της Ασφάλειας (ΕΠΠΑ) για τη </w:delText>
        </w:r>
        <w:r w:rsidDel="00D8209E">
          <w:rPr>
            <w:rFonts w:cs="Verdana"/>
            <w:color w:val="000000"/>
            <w:lang w:val="el-GR"/>
          </w:rPr>
          <w:delText>λιρ</w:delText>
        </w:r>
        <w:r w:rsidRPr="00DC2A20" w:rsidDel="00D8209E">
          <w:rPr>
            <w:rFonts w:cs="Verdana"/>
            <w:color w:val="000000"/>
            <w:lang w:val="el-GR"/>
          </w:rPr>
          <w:delText xml:space="preserve">αγλουτίδη, τα επιστημονικά πορίσματα της </w:delText>
        </w:r>
        <w:r w:rsidRPr="009050B9" w:rsidDel="00D8209E">
          <w:rPr>
            <w:rFonts w:cs="Verdana"/>
            <w:color w:val="000000"/>
          </w:rPr>
          <w:delText>PRAC</w:delText>
        </w:r>
        <w:r w:rsidRPr="005A0FEA" w:rsidDel="00D8209E">
          <w:rPr>
            <w:rFonts w:cs="Verdana"/>
            <w:color w:val="000000"/>
            <w:lang w:val="el-GR"/>
          </w:rPr>
          <w:delText xml:space="preserve"> </w:delText>
        </w:r>
        <w:r w:rsidRPr="00DC2A20" w:rsidDel="00D8209E">
          <w:rPr>
            <w:rFonts w:cs="Verdana"/>
            <w:color w:val="000000"/>
            <w:lang w:val="el-GR"/>
          </w:rPr>
          <w:delText>είναι τα εξής:</w:delText>
        </w:r>
      </w:del>
    </w:p>
    <w:p w14:paraId="66F47A83" w14:textId="77777777" w:rsidR="00DC2A20" w:rsidDel="00D8209E" w:rsidRDefault="00DC2A20" w:rsidP="00DC2A20">
      <w:pPr>
        <w:pStyle w:val="BodytextAgency"/>
        <w:rPr>
          <w:del w:id="253" w:author="VASK (Vasiliki Kolovou)" w:date="2025-04-03T09:58:00Z"/>
          <w:rFonts w:asciiTheme="majorBidi" w:hAnsiTheme="majorBidi" w:cstheme="majorBidi"/>
          <w:sz w:val="22"/>
          <w:szCs w:val="22"/>
          <w:lang w:val="el-GR"/>
        </w:rPr>
      </w:pPr>
      <w:del w:id="254" w:author="VASK (Vasiliki Kolovou)" w:date="2025-04-03T09:58:00Z">
        <w:r w:rsidRPr="0029240A" w:rsidDel="00D8209E">
          <w:rPr>
            <w:rFonts w:asciiTheme="majorBidi" w:hAnsiTheme="majorBidi" w:cstheme="majorBidi"/>
            <w:sz w:val="22"/>
            <w:szCs w:val="22"/>
            <w:lang w:val="el-GR"/>
          </w:rPr>
          <w:delText>Ενόψει των διαθέσιμων δεδομένων για τη</w:delText>
        </w:r>
        <w:r w:rsidDel="00D8209E">
          <w:rPr>
            <w:rFonts w:asciiTheme="majorBidi" w:hAnsiTheme="majorBidi" w:cstheme="majorBidi"/>
            <w:sz w:val="22"/>
            <w:szCs w:val="22"/>
            <w:lang w:val="el-GR"/>
          </w:rPr>
          <w:delText xml:space="preserve"> δερματική αμυλοείδωση από τη βιβλιογραφία</w:delText>
        </w:r>
        <w:r w:rsidRPr="0029240A" w:rsidDel="00D8209E">
          <w:rPr>
            <w:rFonts w:asciiTheme="majorBidi" w:hAnsiTheme="majorBidi" w:cstheme="majorBidi"/>
            <w:sz w:val="22"/>
            <w:szCs w:val="22"/>
            <w:lang w:val="el-GR"/>
          </w:rPr>
          <w:delText xml:space="preserve">, </w:delText>
        </w:r>
        <w:r w:rsidDel="00D8209E">
          <w:rPr>
            <w:rFonts w:asciiTheme="majorBidi" w:hAnsiTheme="majorBidi" w:cstheme="majorBidi"/>
            <w:sz w:val="22"/>
            <w:szCs w:val="22"/>
            <w:lang w:val="el-GR"/>
          </w:rPr>
          <w:delText xml:space="preserve">τις αυθόρμητες αναφορές που περιλαμβάνουν σε ορισμένες περιπτώσεις στενή αιτιολογική συσχέτιση, τη θετική βιοψία και λαμβάνοντας υπόψη έναν εύλογο μηχανισμό δράσης, </w:delText>
        </w:r>
        <w:r w:rsidRPr="0029240A" w:rsidDel="00D8209E">
          <w:rPr>
            <w:rFonts w:asciiTheme="majorBidi" w:hAnsiTheme="majorBidi" w:cstheme="majorBidi"/>
            <w:sz w:val="22"/>
            <w:szCs w:val="22"/>
            <w:lang w:val="el-GR"/>
          </w:rPr>
          <w:delText xml:space="preserve">η PRAC θεωρεί ότι η αιτιολογική συσχέτιση μεταξύ της </w:delText>
        </w:r>
        <w:r w:rsidDel="00D8209E">
          <w:rPr>
            <w:rFonts w:asciiTheme="majorBidi" w:hAnsiTheme="majorBidi" w:cstheme="majorBidi"/>
            <w:sz w:val="22"/>
            <w:szCs w:val="22"/>
            <w:lang w:val="el-GR"/>
          </w:rPr>
          <w:delText>λιρ</w:delText>
        </w:r>
        <w:r w:rsidRPr="0029240A" w:rsidDel="00D8209E">
          <w:rPr>
            <w:rFonts w:asciiTheme="majorBidi" w:hAnsiTheme="majorBidi" w:cstheme="majorBidi"/>
            <w:sz w:val="22"/>
            <w:szCs w:val="22"/>
            <w:lang w:val="el-GR"/>
          </w:rPr>
          <w:delText>αγλουτίδης και της</w:delText>
        </w:r>
        <w:r w:rsidDel="00D8209E">
          <w:rPr>
            <w:rFonts w:asciiTheme="majorBidi" w:hAnsiTheme="majorBidi" w:cstheme="majorBidi"/>
            <w:sz w:val="22"/>
            <w:szCs w:val="22"/>
            <w:lang w:val="el-GR"/>
          </w:rPr>
          <w:delText xml:space="preserve"> δερματικής αμυλοείδωσης ε</w:delText>
        </w:r>
        <w:r w:rsidRPr="0029240A" w:rsidDel="00D8209E">
          <w:rPr>
            <w:rFonts w:asciiTheme="majorBidi" w:hAnsiTheme="majorBidi" w:cstheme="majorBidi"/>
            <w:sz w:val="22"/>
            <w:szCs w:val="22"/>
            <w:lang w:val="el-GR"/>
          </w:rPr>
          <w:delText xml:space="preserve">ίναι τουλάχιστον εύλογα πιθανή. Η PRAC κατέληξε στο συμπέρασμα ότι οι πληροφορίες προϊόντος για τα προϊόντα που περιέχουν </w:delText>
        </w:r>
        <w:r w:rsidDel="00D8209E">
          <w:rPr>
            <w:rFonts w:asciiTheme="majorBidi" w:hAnsiTheme="majorBidi" w:cstheme="majorBidi"/>
            <w:sz w:val="22"/>
            <w:szCs w:val="22"/>
            <w:lang w:val="el-GR"/>
          </w:rPr>
          <w:delText>λιρ</w:delText>
        </w:r>
        <w:r w:rsidRPr="0029240A" w:rsidDel="00D8209E">
          <w:rPr>
            <w:rFonts w:asciiTheme="majorBidi" w:hAnsiTheme="majorBidi" w:cstheme="majorBidi"/>
            <w:sz w:val="22"/>
            <w:szCs w:val="22"/>
            <w:lang w:val="el-GR"/>
          </w:rPr>
          <w:delText xml:space="preserve">αγλουτίδη πρέπει να τροποποιηθούν αναλόγως. </w:delText>
        </w:r>
      </w:del>
    </w:p>
    <w:p w14:paraId="4C0CE1BC" w14:textId="77777777" w:rsidR="00DC2A20" w:rsidRPr="0029240A" w:rsidDel="00D8209E" w:rsidRDefault="00DC2A20" w:rsidP="00DC2A20">
      <w:pPr>
        <w:pStyle w:val="BodytextAgency"/>
        <w:rPr>
          <w:del w:id="255" w:author="VASK (Vasiliki Kolovou)" w:date="2025-04-03T09:58:00Z"/>
          <w:rFonts w:asciiTheme="majorBidi" w:hAnsiTheme="majorBidi" w:cstheme="majorBidi"/>
          <w:sz w:val="22"/>
          <w:szCs w:val="22"/>
          <w:lang w:val="el-GR"/>
        </w:rPr>
      </w:pPr>
      <w:del w:id="256" w:author="VASK (Vasiliki Kolovou)" w:date="2025-04-03T09:58:00Z">
        <w:r w:rsidRPr="0029240A" w:rsidDel="00D8209E">
          <w:rPr>
            <w:rFonts w:asciiTheme="majorBidi" w:hAnsiTheme="majorBidi" w:cstheme="majorBidi"/>
            <w:sz w:val="22"/>
            <w:szCs w:val="22"/>
            <w:lang w:val="el-GR"/>
          </w:rPr>
          <w:delText>Αφού εξέτασε τη σύσταση της PRAC, η CHMP συμφωνεί με τα γενικά συμπεράσματα και τους λόγους που οδήγησαν στη σύσταση της PRAC.</w:delText>
        </w:r>
      </w:del>
    </w:p>
    <w:p w14:paraId="253CC396" w14:textId="77777777" w:rsidR="00DC2A20" w:rsidDel="00D8209E" w:rsidRDefault="00DC2A20" w:rsidP="00BF7A0F">
      <w:pPr>
        <w:widowControl w:val="0"/>
        <w:autoSpaceDE w:val="0"/>
        <w:autoSpaceDN w:val="0"/>
        <w:adjustRightInd w:val="0"/>
        <w:spacing w:after="140" w:line="280" w:lineRule="atLeast"/>
        <w:ind w:right="120"/>
        <w:rPr>
          <w:del w:id="257" w:author="VASK (Vasiliki Kolovou)" w:date="2025-04-03T09:58:00Z"/>
          <w:rFonts w:cs="Verdana"/>
          <w:b/>
          <w:bCs/>
          <w:color w:val="000000"/>
          <w:lang w:val="el-GR"/>
        </w:rPr>
      </w:pPr>
      <w:del w:id="258" w:author="VASK (Vasiliki Kolovou)" w:date="2025-04-03T09:58:00Z">
        <w:r w:rsidRPr="005A0FEA" w:rsidDel="00D8209E">
          <w:rPr>
            <w:rFonts w:cs="Verdana"/>
            <w:b/>
            <w:bCs/>
            <w:color w:val="000000"/>
            <w:lang w:val="el-GR"/>
          </w:rPr>
          <w:delText>Λόγοι για την τροποποίηση των όρων άδειας(-ών) κυκλοφορίας</w:delText>
        </w:r>
      </w:del>
    </w:p>
    <w:p w14:paraId="2728269D" w14:textId="73E34407" w:rsidR="00DC2A20" w:rsidRPr="005A0FEA" w:rsidDel="00D8209E" w:rsidRDefault="00DC2A20" w:rsidP="00DC2A20">
      <w:pPr>
        <w:outlineLvl w:val="0"/>
        <w:rPr>
          <w:del w:id="259" w:author="VASK (Vasiliki Kolovou)" w:date="2025-04-03T09:58:00Z"/>
          <w:noProof w:val="0"/>
          <w:lang w:val="el-GR"/>
        </w:rPr>
      </w:pPr>
      <w:del w:id="260" w:author="VASK (Vasiliki Kolovou)" w:date="2025-04-03T09:58:00Z">
        <w:r w:rsidRPr="005A0FEA" w:rsidDel="00D8209E">
          <w:rPr>
            <w:noProof w:val="0"/>
            <w:lang w:val="el-GR"/>
          </w:rPr>
          <w:delText xml:space="preserve">Με βάση τα επιστημονικά πορίσματα για τη </w:delText>
        </w:r>
        <w:r w:rsidDel="00D8209E">
          <w:rPr>
            <w:noProof w:val="0"/>
            <w:lang w:val="el-GR"/>
          </w:rPr>
          <w:delText>λιρ</w:delText>
        </w:r>
        <w:r w:rsidRPr="005A0FEA" w:rsidDel="00D8209E">
          <w:rPr>
            <w:noProof w:val="0"/>
            <w:lang w:val="el-GR"/>
          </w:rPr>
          <w:delText xml:space="preserve">αγλουτίδη, η </w:delText>
        </w:r>
        <w:r w:rsidDel="00D8209E">
          <w:rPr>
            <w:noProof w:val="0"/>
          </w:rPr>
          <w:delText>CHMP</w:delText>
        </w:r>
        <w:r w:rsidRPr="005A0FEA" w:rsidDel="00D8209E">
          <w:rPr>
            <w:noProof w:val="0"/>
            <w:lang w:val="el-GR"/>
          </w:rPr>
          <w:delText xml:space="preserve"> έκρινε ότι η σχέση οφέλους-κινδύνου του (των) φαρμακευτικού(-ών) προϊόντος(-ων) που περιέχει(-ουν) </w:delText>
        </w:r>
        <w:r w:rsidDel="00D8209E">
          <w:rPr>
            <w:noProof w:val="0"/>
            <w:lang w:val="el-GR"/>
          </w:rPr>
          <w:delText>λιρ</w:delText>
        </w:r>
        <w:r w:rsidRPr="005A0FEA" w:rsidDel="00D8209E">
          <w:rPr>
            <w:noProof w:val="0"/>
            <w:lang w:val="el-GR"/>
          </w:rPr>
          <w:delText>αγλουτίδη παραμένει αμετάβλητη, υπό την επιφύλαξη των προτεινόμενων αλλαγών στις πληροφορίες του προϊόντος.</w:delText>
        </w:r>
      </w:del>
      <w:r w:rsidR="0026222E">
        <w:rPr>
          <w:noProof w:val="0"/>
          <w:lang w:val="el-GR"/>
        </w:rPr>
        <w:fldChar w:fldCharType="begin"/>
      </w:r>
      <w:r w:rsidR="0026222E">
        <w:rPr>
          <w:noProof w:val="0"/>
          <w:lang w:val="el-GR"/>
        </w:rPr>
        <w:instrText xml:space="preserve"> DOCVARIABLE vault_nd_e4c7b2c5-3f48-470d-bb43-4a7addff7506 \* MERGEFORMAT </w:instrText>
      </w:r>
      <w:r w:rsidR="0026222E">
        <w:rPr>
          <w:noProof w:val="0"/>
          <w:lang w:val="el-GR"/>
        </w:rPr>
        <w:fldChar w:fldCharType="separate"/>
      </w:r>
      <w:r w:rsidR="0026222E">
        <w:rPr>
          <w:noProof w:val="0"/>
          <w:lang w:val="el-GR"/>
        </w:rPr>
        <w:t xml:space="preserve"> </w:t>
      </w:r>
      <w:r w:rsidR="0026222E">
        <w:rPr>
          <w:noProof w:val="0"/>
          <w:lang w:val="el-GR"/>
        </w:rPr>
        <w:fldChar w:fldCharType="end"/>
      </w:r>
    </w:p>
    <w:p w14:paraId="4A5E15B3" w14:textId="77777777" w:rsidR="00DC2A20" w:rsidRPr="005A0FEA" w:rsidDel="00D8209E" w:rsidRDefault="00DC2A20" w:rsidP="00DC2A20">
      <w:pPr>
        <w:outlineLvl w:val="0"/>
        <w:rPr>
          <w:del w:id="261" w:author="VASK (Vasiliki Kolovou)" w:date="2025-04-03T09:58:00Z"/>
          <w:noProof w:val="0"/>
          <w:lang w:val="el-GR"/>
        </w:rPr>
      </w:pPr>
    </w:p>
    <w:p w14:paraId="16734481" w14:textId="08C37184" w:rsidR="00BF7A0F" w:rsidRPr="005A0FEA" w:rsidDel="00D8209E" w:rsidRDefault="00DC2A20" w:rsidP="00DC2A20">
      <w:pPr>
        <w:outlineLvl w:val="0"/>
        <w:rPr>
          <w:del w:id="262" w:author="VASK (Vasiliki Kolovou)" w:date="2025-04-03T09:58:00Z"/>
          <w:noProof w:val="0"/>
          <w:lang w:val="el-GR"/>
        </w:rPr>
      </w:pPr>
      <w:del w:id="263" w:author="VASK (Vasiliki Kolovou)" w:date="2025-04-03T09:58:00Z">
        <w:r w:rsidRPr="005A0FEA" w:rsidDel="00D8209E">
          <w:rPr>
            <w:noProof w:val="0"/>
            <w:lang w:val="el-GR"/>
          </w:rPr>
          <w:delText xml:space="preserve">Η </w:delText>
        </w:r>
        <w:r w:rsidDel="00D8209E">
          <w:rPr>
            <w:noProof w:val="0"/>
          </w:rPr>
          <w:delText>CHMP</w:delText>
        </w:r>
        <w:r w:rsidRPr="005A0FEA" w:rsidDel="00D8209E">
          <w:rPr>
            <w:noProof w:val="0"/>
            <w:lang w:val="el-GR"/>
          </w:rPr>
          <w:delText xml:space="preserve"> εισηγείται την τροποποίηση των όρων άδειας(-ών) κυκλοφορίας.</w:delText>
        </w:r>
      </w:del>
      <w:r w:rsidR="0026222E">
        <w:rPr>
          <w:noProof w:val="0"/>
          <w:lang w:val="el-GR"/>
        </w:rPr>
        <w:fldChar w:fldCharType="begin"/>
      </w:r>
      <w:r w:rsidR="0026222E">
        <w:rPr>
          <w:noProof w:val="0"/>
          <w:lang w:val="el-GR"/>
        </w:rPr>
        <w:instrText xml:space="preserve"> DOCVARIABLE vault_nd_4e13f639-9849-4a6d-a2f9-b9c5ce6c93c0 \* MERGEFORMAT </w:instrText>
      </w:r>
      <w:r w:rsidR="0026222E">
        <w:rPr>
          <w:noProof w:val="0"/>
          <w:lang w:val="el-GR"/>
        </w:rPr>
        <w:fldChar w:fldCharType="separate"/>
      </w:r>
      <w:r w:rsidR="0026222E">
        <w:rPr>
          <w:noProof w:val="0"/>
          <w:lang w:val="el-GR"/>
        </w:rPr>
        <w:t xml:space="preserve"> </w:t>
      </w:r>
      <w:r w:rsidR="0026222E">
        <w:rPr>
          <w:noProof w:val="0"/>
          <w:lang w:val="el-GR"/>
        </w:rPr>
        <w:fldChar w:fldCharType="end"/>
      </w:r>
    </w:p>
    <w:p w14:paraId="5F17BF7C" w14:textId="147532CC" w:rsidR="00947D5E" w:rsidRPr="00DC2A20" w:rsidRDefault="00947D5E" w:rsidP="00487DE2">
      <w:pPr>
        <w:widowControl w:val="0"/>
        <w:tabs>
          <w:tab w:val="clear" w:pos="567"/>
        </w:tabs>
        <w:suppressAutoHyphens w:val="0"/>
        <w:autoSpaceDE w:val="0"/>
        <w:autoSpaceDN w:val="0"/>
        <w:adjustRightInd w:val="0"/>
        <w:spacing w:before="280" w:after="220"/>
        <w:ind w:right="119"/>
        <w:rPr>
          <w:rFonts w:ascii="Verdana" w:eastAsia="SimSun" w:hAnsi="Verdana" w:cs="Verdana"/>
          <w:noProof w:val="0"/>
          <w:color w:val="000000"/>
          <w:sz w:val="18"/>
          <w:szCs w:val="18"/>
          <w:lang w:val="el-GR" w:eastAsia="en-GB"/>
        </w:rPr>
      </w:pPr>
    </w:p>
    <w:sectPr w:rsidR="00947D5E" w:rsidRPr="00DC2A20">
      <w:footerReference w:type="default" r:id="rId56"/>
      <w:footerReference w:type="first" r:id="rId57"/>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ED6F" w14:textId="77777777" w:rsidR="00853F84" w:rsidRDefault="00853F84">
      <w:r>
        <w:separator/>
      </w:r>
    </w:p>
  </w:endnote>
  <w:endnote w:type="continuationSeparator" w:id="0">
    <w:p w14:paraId="3EF28889" w14:textId="77777777" w:rsidR="00853F84" w:rsidRDefault="00853F84">
      <w:r>
        <w:continuationSeparator/>
      </w:r>
    </w:p>
  </w:endnote>
  <w:endnote w:type="continuationNotice" w:id="1">
    <w:p w14:paraId="5C5444CB" w14:textId="77777777" w:rsidR="00853F84" w:rsidRDefault="00853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364D" w14:textId="77777777" w:rsidR="00853F84" w:rsidRDefault="00853F8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9C8F" w14:textId="77777777" w:rsidR="00853F84" w:rsidRDefault="00853F8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D4BAD" w14:textId="77777777" w:rsidR="00853F84" w:rsidRDefault="00853F84">
      <w:r>
        <w:separator/>
      </w:r>
    </w:p>
  </w:footnote>
  <w:footnote w:type="continuationSeparator" w:id="0">
    <w:p w14:paraId="0D3608D2" w14:textId="77777777" w:rsidR="00853F84" w:rsidRDefault="00853F84">
      <w:r>
        <w:continuationSeparator/>
      </w:r>
    </w:p>
  </w:footnote>
  <w:footnote w:type="continuationNotice" w:id="1">
    <w:p w14:paraId="44C0CE4E" w14:textId="77777777" w:rsidR="00853F84" w:rsidRDefault="00853F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618570" o:spid="_x0000_i1026" type="#_x0000_t75" style="width:27pt;height:21pt;visibility:visible;mso-wrap-style:square" o:bullet="t">
        <v:imagedata r:id="rId1" o:title=""/>
      </v:shape>
    </w:pict>
  </w:numPicBullet>
  <w:numPicBullet w:numPicBulletId="1">
    <w:pict>
      <v:shape id="Picture 1612727558" o:spid="_x0000_i1027" type="#_x0000_t75" alt="W5" style="width:12.75pt;height:11.25pt;visibility:visible;mso-wrap-style:square" o:bullet="t">
        <v:imagedata r:id="rId2" o:title="W5"/>
      </v:shape>
    </w:pic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5" w15:restartNumberingAfterBreak="0">
    <w:nsid w:val="09C44CC1"/>
    <w:multiLevelType w:val="hybridMultilevel"/>
    <w:tmpl w:val="7FF2C56E"/>
    <w:lvl w:ilvl="0" w:tplc="08090001">
      <w:start w:val="1"/>
      <w:numFmt w:val="bullet"/>
      <w:lvlText w:val=""/>
      <w:lvlJc w:val="left"/>
      <w:pPr>
        <w:tabs>
          <w:tab w:val="num" w:pos="928"/>
        </w:tabs>
        <w:ind w:left="928" w:hanging="360"/>
      </w:pPr>
      <w:rPr>
        <w:rFonts w:ascii="Symbol" w:hAnsi="Symbol" w:hint="default"/>
      </w:rPr>
    </w:lvl>
    <w:lvl w:ilvl="1" w:tplc="08090003" w:tentative="1">
      <w:start w:val="1"/>
      <w:numFmt w:val="bullet"/>
      <w:lvlText w:val="o"/>
      <w:lvlJc w:val="left"/>
      <w:pPr>
        <w:tabs>
          <w:tab w:val="num" w:pos="1648"/>
        </w:tabs>
        <w:ind w:left="1648" w:hanging="360"/>
      </w:pPr>
      <w:rPr>
        <w:rFonts w:ascii="Courier New" w:hAnsi="Courier New" w:hint="default"/>
      </w:rPr>
    </w:lvl>
    <w:lvl w:ilvl="2" w:tplc="08090005" w:tentative="1">
      <w:start w:val="1"/>
      <w:numFmt w:val="bullet"/>
      <w:lvlText w:val=""/>
      <w:lvlJc w:val="left"/>
      <w:pPr>
        <w:tabs>
          <w:tab w:val="num" w:pos="2368"/>
        </w:tabs>
        <w:ind w:left="2368" w:hanging="360"/>
      </w:pPr>
      <w:rPr>
        <w:rFonts w:ascii="Wingdings" w:hAnsi="Wingdings" w:hint="default"/>
      </w:rPr>
    </w:lvl>
    <w:lvl w:ilvl="3" w:tplc="08090001" w:tentative="1">
      <w:start w:val="1"/>
      <w:numFmt w:val="bullet"/>
      <w:lvlText w:val=""/>
      <w:lvlJc w:val="left"/>
      <w:pPr>
        <w:tabs>
          <w:tab w:val="num" w:pos="3088"/>
        </w:tabs>
        <w:ind w:left="3088" w:hanging="360"/>
      </w:pPr>
      <w:rPr>
        <w:rFonts w:ascii="Symbol" w:hAnsi="Symbol" w:hint="default"/>
      </w:rPr>
    </w:lvl>
    <w:lvl w:ilvl="4" w:tplc="08090003" w:tentative="1">
      <w:start w:val="1"/>
      <w:numFmt w:val="bullet"/>
      <w:lvlText w:val="o"/>
      <w:lvlJc w:val="left"/>
      <w:pPr>
        <w:tabs>
          <w:tab w:val="num" w:pos="3808"/>
        </w:tabs>
        <w:ind w:left="3808" w:hanging="360"/>
      </w:pPr>
      <w:rPr>
        <w:rFonts w:ascii="Courier New" w:hAnsi="Courier New" w:hint="default"/>
      </w:rPr>
    </w:lvl>
    <w:lvl w:ilvl="5" w:tplc="08090005" w:tentative="1">
      <w:start w:val="1"/>
      <w:numFmt w:val="bullet"/>
      <w:lvlText w:val=""/>
      <w:lvlJc w:val="left"/>
      <w:pPr>
        <w:tabs>
          <w:tab w:val="num" w:pos="4528"/>
        </w:tabs>
        <w:ind w:left="4528" w:hanging="360"/>
      </w:pPr>
      <w:rPr>
        <w:rFonts w:ascii="Wingdings" w:hAnsi="Wingdings" w:hint="default"/>
      </w:rPr>
    </w:lvl>
    <w:lvl w:ilvl="6" w:tplc="08090001" w:tentative="1">
      <w:start w:val="1"/>
      <w:numFmt w:val="bullet"/>
      <w:lvlText w:val=""/>
      <w:lvlJc w:val="left"/>
      <w:pPr>
        <w:tabs>
          <w:tab w:val="num" w:pos="5248"/>
        </w:tabs>
        <w:ind w:left="5248" w:hanging="360"/>
      </w:pPr>
      <w:rPr>
        <w:rFonts w:ascii="Symbol" w:hAnsi="Symbol" w:hint="default"/>
      </w:rPr>
    </w:lvl>
    <w:lvl w:ilvl="7" w:tplc="08090003" w:tentative="1">
      <w:start w:val="1"/>
      <w:numFmt w:val="bullet"/>
      <w:lvlText w:val="o"/>
      <w:lvlJc w:val="left"/>
      <w:pPr>
        <w:tabs>
          <w:tab w:val="num" w:pos="5968"/>
        </w:tabs>
        <w:ind w:left="5968" w:hanging="360"/>
      </w:pPr>
      <w:rPr>
        <w:rFonts w:ascii="Courier New" w:hAnsi="Courier New" w:hint="default"/>
      </w:rPr>
    </w:lvl>
    <w:lvl w:ilvl="8" w:tplc="08090005" w:tentative="1">
      <w:start w:val="1"/>
      <w:numFmt w:val="bullet"/>
      <w:lvlText w:val=""/>
      <w:lvlJc w:val="left"/>
      <w:pPr>
        <w:tabs>
          <w:tab w:val="num" w:pos="6688"/>
        </w:tabs>
        <w:ind w:left="6688" w:hanging="360"/>
      </w:pPr>
      <w:rPr>
        <w:rFonts w:ascii="Wingdings" w:hAnsi="Wingdings" w:hint="default"/>
      </w:rPr>
    </w:lvl>
  </w:abstractNum>
  <w:abstractNum w:abstractNumId="6" w15:restartNumberingAfterBreak="0">
    <w:nsid w:val="11D96983"/>
    <w:multiLevelType w:val="hybridMultilevel"/>
    <w:tmpl w:val="C1BE4052"/>
    <w:lvl w:ilvl="0" w:tplc="A5005D9C">
      <w:numFmt w:val="bullet"/>
      <w:lvlText w:val="•"/>
      <w:lvlJc w:val="left"/>
      <w:pPr>
        <w:ind w:left="930" w:hanging="57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9214A28"/>
    <w:multiLevelType w:val="hybridMultilevel"/>
    <w:tmpl w:val="2FD8C3B4"/>
    <w:lvl w:ilvl="0" w:tplc="A5005D9C">
      <w:numFmt w:val="bullet"/>
      <w:lvlText w:val="•"/>
      <w:lvlJc w:val="left"/>
      <w:pPr>
        <w:ind w:left="930" w:hanging="57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20866F88"/>
    <w:multiLevelType w:val="hybridMultilevel"/>
    <w:tmpl w:val="C95E9858"/>
    <w:lvl w:ilvl="0" w:tplc="04080001">
      <w:start w:val="1"/>
      <w:numFmt w:val="bullet"/>
      <w:lvlText w:val=""/>
      <w:lvlJc w:val="left"/>
      <w:pPr>
        <w:ind w:left="930" w:hanging="57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2"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4"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15:restartNumberingAfterBreak="0">
    <w:nsid w:val="3B0B5CB3"/>
    <w:multiLevelType w:val="hybridMultilevel"/>
    <w:tmpl w:val="F9968188"/>
    <w:lvl w:ilvl="0" w:tplc="D4569F56">
      <w:start w:val="1"/>
      <w:numFmt w:val="bullet"/>
      <w:lvlText w:val=""/>
      <w:lvlPicBulletId w:val="1"/>
      <w:lvlJc w:val="left"/>
      <w:pPr>
        <w:tabs>
          <w:tab w:val="num" w:pos="720"/>
        </w:tabs>
        <w:ind w:left="720" w:hanging="360"/>
      </w:pPr>
      <w:rPr>
        <w:rFonts w:ascii="Symbol" w:hAnsi="Symbol" w:hint="default"/>
      </w:rPr>
    </w:lvl>
    <w:lvl w:ilvl="1" w:tplc="1FDC7B38" w:tentative="1">
      <w:start w:val="1"/>
      <w:numFmt w:val="bullet"/>
      <w:lvlText w:val=""/>
      <w:lvlJc w:val="left"/>
      <w:pPr>
        <w:tabs>
          <w:tab w:val="num" w:pos="1440"/>
        </w:tabs>
        <w:ind w:left="1440" w:hanging="360"/>
      </w:pPr>
      <w:rPr>
        <w:rFonts w:ascii="Symbol" w:hAnsi="Symbol" w:hint="default"/>
      </w:rPr>
    </w:lvl>
    <w:lvl w:ilvl="2" w:tplc="AF9EEAC2" w:tentative="1">
      <w:start w:val="1"/>
      <w:numFmt w:val="bullet"/>
      <w:lvlText w:val=""/>
      <w:lvlJc w:val="left"/>
      <w:pPr>
        <w:tabs>
          <w:tab w:val="num" w:pos="2160"/>
        </w:tabs>
        <w:ind w:left="2160" w:hanging="360"/>
      </w:pPr>
      <w:rPr>
        <w:rFonts w:ascii="Symbol" w:hAnsi="Symbol" w:hint="default"/>
      </w:rPr>
    </w:lvl>
    <w:lvl w:ilvl="3" w:tplc="A5289218" w:tentative="1">
      <w:start w:val="1"/>
      <w:numFmt w:val="bullet"/>
      <w:lvlText w:val=""/>
      <w:lvlJc w:val="left"/>
      <w:pPr>
        <w:tabs>
          <w:tab w:val="num" w:pos="2880"/>
        </w:tabs>
        <w:ind w:left="2880" w:hanging="360"/>
      </w:pPr>
      <w:rPr>
        <w:rFonts w:ascii="Symbol" w:hAnsi="Symbol" w:hint="default"/>
      </w:rPr>
    </w:lvl>
    <w:lvl w:ilvl="4" w:tplc="4AA06386" w:tentative="1">
      <w:start w:val="1"/>
      <w:numFmt w:val="bullet"/>
      <w:lvlText w:val=""/>
      <w:lvlJc w:val="left"/>
      <w:pPr>
        <w:tabs>
          <w:tab w:val="num" w:pos="3600"/>
        </w:tabs>
        <w:ind w:left="3600" w:hanging="360"/>
      </w:pPr>
      <w:rPr>
        <w:rFonts w:ascii="Symbol" w:hAnsi="Symbol" w:hint="default"/>
      </w:rPr>
    </w:lvl>
    <w:lvl w:ilvl="5" w:tplc="81DA1B72" w:tentative="1">
      <w:start w:val="1"/>
      <w:numFmt w:val="bullet"/>
      <w:lvlText w:val=""/>
      <w:lvlJc w:val="left"/>
      <w:pPr>
        <w:tabs>
          <w:tab w:val="num" w:pos="4320"/>
        </w:tabs>
        <w:ind w:left="4320" w:hanging="360"/>
      </w:pPr>
      <w:rPr>
        <w:rFonts w:ascii="Symbol" w:hAnsi="Symbol" w:hint="default"/>
      </w:rPr>
    </w:lvl>
    <w:lvl w:ilvl="6" w:tplc="6798CEDC" w:tentative="1">
      <w:start w:val="1"/>
      <w:numFmt w:val="bullet"/>
      <w:lvlText w:val=""/>
      <w:lvlJc w:val="left"/>
      <w:pPr>
        <w:tabs>
          <w:tab w:val="num" w:pos="5040"/>
        </w:tabs>
        <w:ind w:left="5040" w:hanging="360"/>
      </w:pPr>
      <w:rPr>
        <w:rFonts w:ascii="Symbol" w:hAnsi="Symbol" w:hint="default"/>
      </w:rPr>
    </w:lvl>
    <w:lvl w:ilvl="7" w:tplc="8B24713A" w:tentative="1">
      <w:start w:val="1"/>
      <w:numFmt w:val="bullet"/>
      <w:lvlText w:val=""/>
      <w:lvlJc w:val="left"/>
      <w:pPr>
        <w:tabs>
          <w:tab w:val="num" w:pos="5760"/>
        </w:tabs>
        <w:ind w:left="5760" w:hanging="360"/>
      </w:pPr>
      <w:rPr>
        <w:rFonts w:ascii="Symbol" w:hAnsi="Symbol" w:hint="default"/>
      </w:rPr>
    </w:lvl>
    <w:lvl w:ilvl="8" w:tplc="62B0836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9" w15:restartNumberingAfterBreak="0">
    <w:nsid w:val="40011859"/>
    <w:multiLevelType w:val="hybridMultilevel"/>
    <w:tmpl w:val="99B2F07C"/>
    <w:lvl w:ilvl="0" w:tplc="A5005D9C">
      <w:numFmt w:val="bullet"/>
      <w:lvlText w:val="•"/>
      <w:lvlJc w:val="left"/>
      <w:pPr>
        <w:ind w:left="930" w:hanging="57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1"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450E95"/>
    <w:multiLevelType w:val="hybridMultilevel"/>
    <w:tmpl w:val="ECE6E830"/>
    <w:lvl w:ilvl="0" w:tplc="0408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4"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C1739DB"/>
    <w:multiLevelType w:val="hybridMultilevel"/>
    <w:tmpl w:val="00C8735A"/>
    <w:lvl w:ilvl="0" w:tplc="A5005D9C">
      <w:numFmt w:val="bullet"/>
      <w:lvlText w:val="•"/>
      <w:lvlJc w:val="left"/>
      <w:pPr>
        <w:ind w:left="930" w:hanging="57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30" w15:restartNumberingAfterBreak="0">
    <w:nsid w:val="65A11F95"/>
    <w:multiLevelType w:val="hybridMultilevel"/>
    <w:tmpl w:val="AFB2AC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2"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4"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37" w15:restartNumberingAfterBreak="0">
    <w:nsid w:val="6DB87C3B"/>
    <w:multiLevelType w:val="hybridMultilevel"/>
    <w:tmpl w:val="534635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F9337D0"/>
    <w:multiLevelType w:val="hybridMultilevel"/>
    <w:tmpl w:val="AA90EC0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1"/>
  </w:num>
  <w:num w:numId="2">
    <w:abstractNumId w:val="0"/>
  </w:num>
  <w:num w:numId="3">
    <w:abstractNumId w:val="4"/>
  </w:num>
  <w:num w:numId="4">
    <w:abstractNumId w:val="29"/>
  </w:num>
  <w:num w:numId="5">
    <w:abstractNumId w:val="2"/>
    <w:lvlOverride w:ilvl="0">
      <w:lvl w:ilvl="0">
        <w:start w:val="1"/>
        <w:numFmt w:val="bullet"/>
        <w:lvlText w:val="-"/>
        <w:legacy w:legacy="1" w:legacySpace="0" w:legacyIndent="360"/>
        <w:lvlJc w:val="left"/>
        <w:pPr>
          <w:ind w:left="360" w:hanging="360"/>
        </w:pPr>
      </w:lvl>
    </w:lvlOverride>
  </w:num>
  <w:num w:numId="6">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31"/>
  </w:num>
  <w:num w:numId="8">
    <w:abstractNumId w:val="25"/>
  </w:num>
  <w:num w:numId="9">
    <w:abstractNumId w:val="15"/>
  </w:num>
  <w:num w:numId="10">
    <w:abstractNumId w:val="18"/>
  </w:num>
  <w:num w:numId="11">
    <w:abstractNumId w:val="39"/>
  </w:num>
  <w:num w:numId="12">
    <w:abstractNumId w:val="3"/>
  </w:num>
  <w:num w:numId="13">
    <w:abstractNumId w:val="34"/>
  </w:num>
  <w:num w:numId="14">
    <w:abstractNumId w:val="16"/>
  </w:num>
  <w:num w:numId="15">
    <w:abstractNumId w:val="8"/>
  </w:num>
  <w:num w:numId="16">
    <w:abstractNumId w:val="5"/>
  </w:num>
  <w:num w:numId="17">
    <w:abstractNumId w:val="2"/>
    <w:lvlOverride w:ilvl="0">
      <w:lvl w:ilvl="0">
        <w:start w:val="1"/>
        <w:numFmt w:val="bullet"/>
        <w:lvlText w:val="-"/>
        <w:legacy w:legacy="1" w:legacySpace="0" w:legacyIndent="360"/>
        <w:lvlJc w:val="left"/>
        <w:pPr>
          <w:ind w:left="360" w:hanging="360"/>
        </w:pPr>
      </w:lvl>
    </w:lvlOverride>
  </w:num>
  <w:num w:numId="18">
    <w:abstractNumId w:val="36"/>
  </w:num>
  <w:num w:numId="19">
    <w:abstractNumId w:val="20"/>
  </w:num>
  <w:num w:numId="20">
    <w:abstractNumId w:val="23"/>
  </w:num>
  <w:num w:numId="21">
    <w:abstractNumId w:val="40"/>
  </w:num>
  <w:num w:numId="22">
    <w:abstractNumId w:val="28"/>
  </w:num>
  <w:num w:numId="23">
    <w:abstractNumId w:val="38"/>
  </w:num>
  <w:num w:numId="24">
    <w:abstractNumId w:val="32"/>
  </w:num>
  <w:num w:numId="25">
    <w:abstractNumId w:val="14"/>
  </w:num>
  <w:num w:numId="26">
    <w:abstractNumId w:val="38"/>
  </w:num>
  <w:num w:numId="27">
    <w:abstractNumId w:val="5"/>
  </w:num>
  <w:num w:numId="28">
    <w:abstractNumId w:val="12"/>
  </w:num>
  <w:num w:numId="29">
    <w:abstractNumId w:val="1"/>
  </w:num>
  <w:num w:numId="30">
    <w:abstractNumId w:val="33"/>
  </w:num>
  <w:num w:numId="31">
    <w:abstractNumId w:val="0"/>
  </w:num>
  <w:num w:numId="32">
    <w:abstractNumId w:val="10"/>
  </w:num>
  <w:num w:numId="33">
    <w:abstractNumId w:val="27"/>
  </w:num>
  <w:num w:numId="34">
    <w:abstractNumId w:val="11"/>
  </w:num>
  <w:num w:numId="35">
    <w:abstractNumId w:val="13"/>
  </w:num>
  <w:num w:numId="36">
    <w:abstractNumId w:val="24"/>
  </w:num>
  <w:num w:numId="37">
    <w:abstractNumId w:val="21"/>
  </w:num>
  <w:num w:numId="38">
    <w:abstractNumId w:val="35"/>
  </w:num>
  <w:num w:numId="39">
    <w:abstractNumId w:val="37"/>
  </w:num>
  <w:num w:numId="40">
    <w:abstractNumId w:val="6"/>
  </w:num>
  <w:num w:numId="41">
    <w:abstractNumId w:val="19"/>
  </w:num>
  <w:num w:numId="42">
    <w:abstractNumId w:val="9"/>
  </w:num>
  <w:num w:numId="43">
    <w:abstractNumId w:val="30"/>
  </w:num>
  <w:num w:numId="44">
    <w:abstractNumId w:val="26"/>
  </w:num>
  <w:num w:numId="45">
    <w:abstractNumId w:val="22"/>
  </w:num>
  <w:num w:numId="46">
    <w:abstractNumId w:val="7"/>
  </w:num>
  <w:num w:numId="4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SK (Vasiliki Kolovou)">
    <w15:presenceInfo w15:providerId="AD" w15:userId="S::VASK@novonordisk.com::3b9c0baa-5e62-4651-81c0-ceda366ec2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7e38b1c-a74e-4e6c-b151-03bd53a05d23" w:val=" "/>
    <w:docVar w:name="vault_nd_09973cc0-6d24-49e9-9ca6-16c812f48e44" w:val=" "/>
    <w:docVar w:name="VAULT_ND_09a7e202-4802-46f1-baaa-d5340cfa3825" w:val=" "/>
    <w:docVar w:name="vault_nd_0b3c1a3d-abc6-44b1-bae8-db0e768a98ee" w:val=" "/>
    <w:docVar w:name="vault_nd_131e94ac-f222-4398-888f-85be4c10af2c" w:val=" "/>
    <w:docVar w:name="vault_nd_148123d5-2998-4d66-a85c-72a385dfec53" w:val=" "/>
    <w:docVar w:name="VAULT_ND_16564905-8564-407c-856d-371a062562b6" w:val=" "/>
    <w:docVar w:name="vault_nd_194565ce-4504-4ae0-beb3-9f4e4427bfdf" w:val=" "/>
    <w:docVar w:name="VAULT_ND_1ef78340-5a9e-4b79-8954-75c68e44415c" w:val=" "/>
    <w:docVar w:name="VAULT_ND_26a1f5c5-c237-4c82-a30e-4cf3ebf66121" w:val=" "/>
    <w:docVar w:name="VAULT_ND_2935d0ed-a072-4c53-b72f-f413b17ae0a8" w:val=" "/>
    <w:docVar w:name="vault_nd_2a3c8774-3a99-462b-8d9b-8d217f5c6371" w:val=" "/>
    <w:docVar w:name="vault_nd_31d279cf-2ee2-43a1-b4b7-5cf1d3f18cfa" w:val=" "/>
    <w:docVar w:name="VAULT_ND_32d894e0-4b2d-4353-943c-8df3c4ca9357" w:val=" "/>
    <w:docVar w:name="VAULT_ND_331e6b83-18d6-4aba-8408-d1bc068b1188" w:val=" "/>
    <w:docVar w:name="VAULT_ND_3c619e75-f481-457d-b030-8864f5c25af9" w:val=" "/>
    <w:docVar w:name="VAULT_ND_3e95ace6-0983-4c21-828b-006097658388" w:val=" "/>
    <w:docVar w:name="VAULT_ND_40d4853f-576e-4133-a206-4982063a4d95" w:val=" "/>
    <w:docVar w:name="vault_nd_454e4899-bad9-4ba9-b8af-795a15fc3980" w:val=" "/>
    <w:docVar w:name="VAULT_ND_459ed92e-cfa5-40dd-a0e4-36d00d78fa20" w:val=" "/>
    <w:docVar w:name="vault_nd_4a0f1afe-3261-49b5-9572-0b56265d58fd" w:val=" "/>
    <w:docVar w:name="vault_nd_4da9c68a-4d93-4e79-a459-69b31943690d" w:val=" "/>
    <w:docVar w:name="vault_nd_4e13f639-9849-4a6d-a2f9-b9c5ce6c93c0" w:val=" "/>
    <w:docVar w:name="vault_nd_4f581963-f3f7-4104-a571-b7725cc6b588" w:val=" "/>
    <w:docVar w:name="VAULT_ND_51985416-9f55-4a20-8035-5a92e98084d7" w:val=" "/>
    <w:docVar w:name="vault_nd_522c31f4-c55a-4497-a1c2-cce3c08e432b" w:val=" "/>
    <w:docVar w:name="vault_nd_538ebfc3-bb7b-4266-ae17-a64f5098d73a" w:val=" "/>
    <w:docVar w:name="vault_nd_56121fed-5391-4d2c-904c-83eccc0f339d" w:val=" "/>
    <w:docVar w:name="vault_nd_59aa4bb1-3f4e-40bd-92a1-eee09d9dd73d" w:val=" "/>
    <w:docVar w:name="vault_nd_6379e44c-b4f6-4ce8-b219-db8a2e781b0a" w:val=" "/>
    <w:docVar w:name="VAULT_ND_647d7574-06af-4a3e-b2e0-a6654980981c" w:val=" "/>
    <w:docVar w:name="vault_nd_64bd2f0d-ab01-43d4-9ee9-7f5466e44b1b" w:val=" "/>
    <w:docVar w:name="vault_nd_64c0667c-9c83-4dda-abb9-505b9d4aa9a3" w:val=" "/>
    <w:docVar w:name="VAULT_ND_66f37a4d-3d36-4f13-a301-55093cc46110" w:val=" "/>
    <w:docVar w:name="VAULT_ND_6864d803-f16f-4162-94c1-ae7417d311b7" w:val=" "/>
    <w:docVar w:name="VAULT_ND_6cc5822a-990f-4224-aac5-bf4d0b9dc7fc" w:val=" "/>
    <w:docVar w:name="VAULT_ND_6d5a20b2-a5cb-496b-bb04-d0c2ebd882f2" w:val=" "/>
    <w:docVar w:name="VAULT_ND_6f744993-6eb1-47a4-9860-16fa242a770c" w:val=" "/>
    <w:docVar w:name="VAULT_ND_708a3a2d-8e51-4db9-95ff-578d082f8700" w:val=" "/>
    <w:docVar w:name="VAULT_ND_74393b4d-35f2-4bb4-8eea-a7d728c9d4b3" w:val=" "/>
    <w:docVar w:name="VAULT_ND_756ba3be-c6ca-48fe-b934-b1ce56d2cd21" w:val=" "/>
    <w:docVar w:name="VAULT_ND_76c9ff0b-34e6-41f4-86a8-e2b9ea0ee483" w:val=" "/>
    <w:docVar w:name="VAULT_ND_788c12ee-5b9a-4728-a490-c9cb7d4bdc48" w:val=" "/>
    <w:docVar w:name="vault_nd_7909b97a-df96-42cc-8548-823e5319c9db" w:val=" "/>
    <w:docVar w:name="VAULT_ND_7dd156a8-dff9-47b8-bea6-b8b4f11f1566" w:val=" "/>
    <w:docVar w:name="vault_nd_80305a5e-8816-4553-a1db-b3c8d2c1f6ab" w:val=" "/>
    <w:docVar w:name="VAULT_ND_82c1e8f2-6946-4ee0-b9cc-d0f1447f14de" w:val=" "/>
    <w:docVar w:name="vault_nd_83becdcf-a0f5-4f8e-9a2b-6c0cb649bd99" w:val=" "/>
    <w:docVar w:name="vault_nd_83dddd23-ff43-41b2-8335-f6b2a8937ee8" w:val=" "/>
    <w:docVar w:name="vault_nd_84e18ff7-3a24-440b-8eb8-f4528640645a" w:val=" "/>
    <w:docVar w:name="vault_nd_877f232e-daa4-424c-a9d3-f7a79e0fae78" w:val=" "/>
    <w:docVar w:name="vault_nd_8b39803b-1305-44df-a4a6-33a377ba7757" w:val=" "/>
    <w:docVar w:name="VAULT_ND_8c7cf4ef-65d7-4ab0-9a11-7e8cbd3c315c" w:val=" "/>
    <w:docVar w:name="VAULT_ND_918e3771-ecc6-4f8c-8387-86052512cb2d" w:val=" "/>
    <w:docVar w:name="VAULT_ND_92d6ca11-8a8d-43b6-ad99-cf46050eb5c2" w:val=" "/>
    <w:docVar w:name="vault_nd_94a8ec37-3285-4525-a5a6-9c87f5f9f1d7" w:val=" "/>
    <w:docVar w:name="vault_nd_97d54c22-e94c-466f-aef5-57c413199529" w:val=" "/>
    <w:docVar w:name="vault_nd_9836a174-6966-42e4-aa02-2130f0364278" w:val=" "/>
    <w:docVar w:name="VAULT_ND_9855adec-4de6-4ad2-a28a-bcde67a367ea" w:val=" "/>
    <w:docVar w:name="vault_nd_9fdd0d3f-afd3-4ff5-918a-390cf7d3a313" w:val=" "/>
    <w:docVar w:name="VAULT_ND_9ff945af-1739-49c3-8d4f-8dbe07f43382" w:val=" "/>
    <w:docVar w:name="vault_nd_a698f7f6-ffbb-46f5-b05c-7d818394e8cb" w:val=" "/>
    <w:docVar w:name="VAULT_ND_a758bd8c-6cde-4288-aaf3-4055f5fb9fa6" w:val=" "/>
    <w:docVar w:name="vault_nd_a82ca8bb-6af2-47d8-a590-e53dd99e8259" w:val=" "/>
    <w:docVar w:name="VAULT_ND_abf536ea-fd95-4bd4-821c-e2def6d9a182" w:val=" "/>
    <w:docVar w:name="VAULT_ND_aed18567-ea7d-4270-ad08-10a208c5ad64" w:val=" "/>
    <w:docVar w:name="vault_nd_aed5f3f5-6c34-4c8c-a805-1c43460b2e6d" w:val=" "/>
    <w:docVar w:name="VAULT_ND_affb205a-530c-4140-961e-bc4a922ec77e" w:val=" "/>
    <w:docVar w:name="vault_nd_b03e55e8-3399-4546-8bf2-00d55a65ecd6" w:val=" "/>
    <w:docVar w:name="VAULT_ND_b14d5907-95c2-4cf7-8925-6b8a21a8c806" w:val=" "/>
    <w:docVar w:name="VAULT_ND_b27e071a-8527-45ee-824f-1ee8bbeca69f" w:val=" "/>
    <w:docVar w:name="vault_nd_b39c0914-eaeb-4ec1-8c42-349a6d7fde55" w:val=" "/>
    <w:docVar w:name="vault_nd_b40bfcea-bfc5-4d8e-a290-974b415ab89c" w:val=" "/>
    <w:docVar w:name="vault_nd_bea4480d-791a-4f23-bdf9-574a563e5a07" w:val=" "/>
    <w:docVar w:name="vault_nd_c3ace790-573b-4e4b-8a7f-1eefabcc0de9" w:val=" "/>
    <w:docVar w:name="vault_nd_c46a3775-130d-4a57-b1f9-e41e005aa3db" w:val=" "/>
    <w:docVar w:name="vault_nd_c4a70c06-2859-467c-bc30-014601e6eebe" w:val=" "/>
    <w:docVar w:name="vault_nd_c5889806-7235-4dfe-8bde-7a6c70ea2653" w:val=" "/>
    <w:docVar w:name="VAULT_ND_cda9fccb-e5b4-4bb8-b170-a7c8f5e61ce2" w:val=" "/>
    <w:docVar w:name="vault_nd_d101669b-ee65-48d7-b1d6-82cce125ab3b" w:val=" "/>
    <w:docVar w:name="VAULT_ND_d1b4c2d7-1d63-4a22-8f6b-a26dad8cb768" w:val=" "/>
    <w:docVar w:name="VAULT_ND_d2643b9d-2cbb-449b-a79e-3ec5e1d2993d" w:val=" "/>
    <w:docVar w:name="VAULT_ND_d44835fc-d462-4680-99c9-182aa3ee41e4" w:val=" "/>
    <w:docVar w:name="VAULT_ND_d81d2f08-f7f6-419c-a1df-4bdd037736e1" w:val=" "/>
    <w:docVar w:name="vault_nd_dfa4a895-92b2-4ff5-a662-ddecb3ce5dfa" w:val=" "/>
    <w:docVar w:name="VAULT_ND_e316d661-5b9d-44f3-9197-bea2a02150c1" w:val=" "/>
    <w:docVar w:name="vault_nd_e4c7b2c5-3f48-470d-bb43-4a7addff7506" w:val=" "/>
    <w:docVar w:name="vault_nd_e6bbae60-b84e-4ca5-b3f7-a5684df0e196" w:val=" "/>
    <w:docVar w:name="vault_nd_e8e13994-f014-4785-829e-067f5cee316c" w:val=" "/>
    <w:docVar w:name="VAULT_ND_ebe8b19c-a673-4d1d-aeef-11312e6cf447" w:val=" "/>
    <w:docVar w:name="VAULT_ND_ee13b5c3-b3fb-49f3-801f-0ca54b5e20d8" w:val=" "/>
    <w:docVar w:name="vault_nd_f136c2c5-2550-46ef-9f8e-d79f20123cc8" w:val=" "/>
    <w:docVar w:name="vault_nd_fa60abd7-4464-4674-847f-904f05f9eb45" w:val=" "/>
    <w:docVar w:name="vault_nd_fd571789-49ed-46f7-b127-1f992136b821" w:val=" "/>
    <w:docVar w:name="Version" w:val="0"/>
  </w:docVars>
  <w:rsids>
    <w:rsidRoot w:val="00A318A2"/>
    <w:rsid w:val="00021318"/>
    <w:rsid w:val="00035B96"/>
    <w:rsid w:val="00086C3D"/>
    <w:rsid w:val="00093EF3"/>
    <w:rsid w:val="000B4038"/>
    <w:rsid w:val="000E1CCB"/>
    <w:rsid w:val="000E4B33"/>
    <w:rsid w:val="001053A3"/>
    <w:rsid w:val="00106084"/>
    <w:rsid w:val="001410F3"/>
    <w:rsid w:val="001518ED"/>
    <w:rsid w:val="001562AB"/>
    <w:rsid w:val="00160773"/>
    <w:rsid w:val="001B4461"/>
    <w:rsid w:val="001E467A"/>
    <w:rsid w:val="0026222E"/>
    <w:rsid w:val="002B44E1"/>
    <w:rsid w:val="002E4712"/>
    <w:rsid w:val="002F596F"/>
    <w:rsid w:val="00307C46"/>
    <w:rsid w:val="0031600B"/>
    <w:rsid w:val="003453D1"/>
    <w:rsid w:val="003519B0"/>
    <w:rsid w:val="00367F65"/>
    <w:rsid w:val="003A193A"/>
    <w:rsid w:val="003A6361"/>
    <w:rsid w:val="003D7CBE"/>
    <w:rsid w:val="003F0749"/>
    <w:rsid w:val="004321CC"/>
    <w:rsid w:val="00432C52"/>
    <w:rsid w:val="00434C04"/>
    <w:rsid w:val="004404DC"/>
    <w:rsid w:val="00447853"/>
    <w:rsid w:val="00454D89"/>
    <w:rsid w:val="00456594"/>
    <w:rsid w:val="00462A01"/>
    <w:rsid w:val="004757C9"/>
    <w:rsid w:val="00476769"/>
    <w:rsid w:val="00487DE2"/>
    <w:rsid w:val="00487E0B"/>
    <w:rsid w:val="004F0B84"/>
    <w:rsid w:val="00502606"/>
    <w:rsid w:val="0051299D"/>
    <w:rsid w:val="00514C7B"/>
    <w:rsid w:val="00556725"/>
    <w:rsid w:val="005623AC"/>
    <w:rsid w:val="0057223A"/>
    <w:rsid w:val="005A0FEA"/>
    <w:rsid w:val="005C3077"/>
    <w:rsid w:val="005D0EC3"/>
    <w:rsid w:val="005D3AEF"/>
    <w:rsid w:val="005E1978"/>
    <w:rsid w:val="006364AD"/>
    <w:rsid w:val="006511F1"/>
    <w:rsid w:val="00665E1B"/>
    <w:rsid w:val="006A5668"/>
    <w:rsid w:val="006C3FF9"/>
    <w:rsid w:val="007116F4"/>
    <w:rsid w:val="00737DB1"/>
    <w:rsid w:val="00751FCE"/>
    <w:rsid w:val="0076041D"/>
    <w:rsid w:val="00794594"/>
    <w:rsid w:val="007B6EDE"/>
    <w:rsid w:val="007C03A4"/>
    <w:rsid w:val="007E1C8C"/>
    <w:rsid w:val="007E3072"/>
    <w:rsid w:val="007E4F29"/>
    <w:rsid w:val="007F142B"/>
    <w:rsid w:val="008006F9"/>
    <w:rsid w:val="0081547A"/>
    <w:rsid w:val="008458A8"/>
    <w:rsid w:val="00853F84"/>
    <w:rsid w:val="008615E5"/>
    <w:rsid w:val="00880B9B"/>
    <w:rsid w:val="00894E5D"/>
    <w:rsid w:val="008B0FB5"/>
    <w:rsid w:val="0093114D"/>
    <w:rsid w:val="00940783"/>
    <w:rsid w:val="00940D01"/>
    <w:rsid w:val="00947D5E"/>
    <w:rsid w:val="0096124B"/>
    <w:rsid w:val="009717E1"/>
    <w:rsid w:val="009A044A"/>
    <w:rsid w:val="009B665C"/>
    <w:rsid w:val="009C0685"/>
    <w:rsid w:val="009E56E7"/>
    <w:rsid w:val="009F2C56"/>
    <w:rsid w:val="00A01B79"/>
    <w:rsid w:val="00A02F19"/>
    <w:rsid w:val="00A0509B"/>
    <w:rsid w:val="00A30978"/>
    <w:rsid w:val="00A318A2"/>
    <w:rsid w:val="00A51E9F"/>
    <w:rsid w:val="00AA72D3"/>
    <w:rsid w:val="00AC5EAC"/>
    <w:rsid w:val="00AF243D"/>
    <w:rsid w:val="00AF4AAB"/>
    <w:rsid w:val="00B54EC2"/>
    <w:rsid w:val="00B623FA"/>
    <w:rsid w:val="00B75079"/>
    <w:rsid w:val="00B80BD5"/>
    <w:rsid w:val="00BA3035"/>
    <w:rsid w:val="00BA5CFC"/>
    <w:rsid w:val="00BD36BD"/>
    <w:rsid w:val="00BE084F"/>
    <w:rsid w:val="00BE286D"/>
    <w:rsid w:val="00BF7A0F"/>
    <w:rsid w:val="00C04EAC"/>
    <w:rsid w:val="00C14573"/>
    <w:rsid w:val="00C17D8C"/>
    <w:rsid w:val="00C42C86"/>
    <w:rsid w:val="00C47360"/>
    <w:rsid w:val="00C51526"/>
    <w:rsid w:val="00C56AE2"/>
    <w:rsid w:val="00C90043"/>
    <w:rsid w:val="00C9792C"/>
    <w:rsid w:val="00CA0692"/>
    <w:rsid w:val="00CE40FB"/>
    <w:rsid w:val="00D016AA"/>
    <w:rsid w:val="00D14295"/>
    <w:rsid w:val="00D32528"/>
    <w:rsid w:val="00D57289"/>
    <w:rsid w:val="00D6315F"/>
    <w:rsid w:val="00D8209E"/>
    <w:rsid w:val="00D9208C"/>
    <w:rsid w:val="00DB06F0"/>
    <w:rsid w:val="00DC09CC"/>
    <w:rsid w:val="00DC2A20"/>
    <w:rsid w:val="00DC2D3B"/>
    <w:rsid w:val="00DD05F9"/>
    <w:rsid w:val="00DD0C52"/>
    <w:rsid w:val="00E20593"/>
    <w:rsid w:val="00E23430"/>
    <w:rsid w:val="00E248B6"/>
    <w:rsid w:val="00E30E99"/>
    <w:rsid w:val="00E5070B"/>
    <w:rsid w:val="00E56160"/>
    <w:rsid w:val="00E94737"/>
    <w:rsid w:val="00E95FA2"/>
    <w:rsid w:val="00E96C37"/>
    <w:rsid w:val="00E97F5D"/>
    <w:rsid w:val="00EB695D"/>
    <w:rsid w:val="00EC6E67"/>
    <w:rsid w:val="00EE7945"/>
    <w:rsid w:val="00EF6E51"/>
    <w:rsid w:val="00F030ED"/>
    <w:rsid w:val="00F0723B"/>
    <w:rsid w:val="00F115C3"/>
    <w:rsid w:val="00F12149"/>
    <w:rsid w:val="00F20B8C"/>
    <w:rsid w:val="00F47205"/>
    <w:rsid w:val="00F50B34"/>
    <w:rsid w:val="00F51CE1"/>
    <w:rsid w:val="00FB1797"/>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6B02FA"/>
  <w14:defaultImageDpi w14:val="96"/>
  <w15:docId w15:val="{1B009F1B-A082-4D26-A520-5B6D9816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uppressAutoHyphens/>
    </w:pPr>
    <w:rPr>
      <w:rFonts w:eastAsia="Times New Roman"/>
      <w:noProof/>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semiHidden/>
    <w:qFormat/>
    <w:rPr>
      <w:noProof w:val="0"/>
      <w:sz w:val="20"/>
      <w:szCs w:val="20"/>
      <w:lang w:val="da-DK"/>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semiHidden/>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cs="Verdana"/>
      <w:noProof w:val="0"/>
      <w:sz w:val="18"/>
      <w:szCs w:val="18"/>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noProof w:val="0"/>
      <w:color w:val="339966"/>
      <w:szCs w:val="18"/>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Verdana" w:hAnsi="Verdan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hAnsi="Cambria"/>
      <w:i/>
      <w:iCs/>
      <w:noProof w:val="0"/>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tyle">
    <w:name w:val="Style"/>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EMEA2">
    <w:name w:val="EMEA2"/>
    <w:basedOn w:val="Normal"/>
    <w:pPr>
      <w:widowControl w:val="0"/>
      <w:suppressAutoHyphens w:val="0"/>
      <w:ind w:left="567" w:hanging="567"/>
    </w:pPr>
    <w:rPr>
      <w:b/>
      <w:lang w:val="en-GB"/>
    </w:rPr>
  </w:style>
  <w:style w:type="paragraph" w:styleId="ListParagraph">
    <w:name w:val="List Paragraph"/>
    <w:basedOn w:val="Normal"/>
    <w:uiPriority w:val="34"/>
    <w:qFormat/>
    <w:pPr>
      <w:ind w:left="720"/>
      <w:contextualSpacing/>
    </w:pPr>
  </w:style>
  <w:style w:type="paragraph" w:customStyle="1" w:styleId="No-numheading3Agency">
    <w:name w:val="No-num heading 3 (Agency)"/>
    <w:basedOn w:val="Normal"/>
    <w:next w:val="BodytextAgency"/>
    <w:link w:val="No-numheading3AgencyChar"/>
    <w:pPr>
      <w:keepNext/>
      <w:tabs>
        <w:tab w:val="clear" w:pos="567"/>
      </w:tabs>
      <w:suppressAutoHyphens w:val="0"/>
      <w:spacing w:before="280" w:after="220"/>
      <w:outlineLvl w:val="2"/>
    </w:pPr>
    <w:rPr>
      <w:rFonts w:ascii="Verdana" w:eastAsia="Verdana" w:hAnsi="Verdana"/>
      <w:b/>
      <w:bCs/>
      <w:noProof w:val="0"/>
      <w:kern w:val="32"/>
      <w:szCs w:val="22"/>
      <w:lang w:val="el-GR" w:eastAsia="el-GR" w:bidi="el-GR"/>
    </w:rPr>
  </w:style>
  <w:style w:type="character" w:customStyle="1" w:styleId="No-numheading3AgencyChar">
    <w:name w:val="No-num heading 3 (Agency) Char"/>
    <w:link w:val="No-numheading3Agency"/>
    <w:rPr>
      <w:rFonts w:ascii="Verdana" w:eastAsia="Verdana" w:hAnsi="Verdana"/>
      <w:b/>
      <w:bCs/>
      <w:kern w:val="32"/>
      <w:sz w:val="22"/>
      <w:szCs w:val="22"/>
      <w:lang w:val="el-GR" w:eastAsia="el-GR" w:bidi="el-GR"/>
    </w:rPr>
  </w:style>
  <w:style w:type="paragraph" w:styleId="Title">
    <w:name w:val="Title"/>
    <w:basedOn w:val="Normal"/>
    <w:next w:val="Normal"/>
    <w:link w:val="TitleChar"/>
    <w:uiPriority w:val="10"/>
    <w:qFormat/>
    <w:pPr>
      <w:contextualSpacing/>
    </w:pPr>
    <w:rPr>
      <w:rFonts w:ascii="Cambria" w:eastAsia="SimSun" w:hAnsi="Cambria"/>
      <w:spacing w:val="-10"/>
      <w:kern w:val="28"/>
      <w:sz w:val="56"/>
      <w:szCs w:val="56"/>
    </w:rPr>
  </w:style>
  <w:style w:type="character" w:customStyle="1" w:styleId="TitleChar">
    <w:name w:val="Title Char"/>
    <w:link w:val="Title"/>
    <w:uiPriority w:val="10"/>
    <w:rPr>
      <w:rFonts w:ascii="Cambria" w:eastAsia="SimSun" w:hAnsi="Cambria" w:cs="Times New Roman"/>
      <w:noProof/>
      <w:spacing w:val="-10"/>
      <w:kern w:val="28"/>
      <w:sz w:val="56"/>
      <w:szCs w:val="56"/>
      <w:lang w:val="en-US" w:eastAsia="en-US"/>
    </w:rPr>
  </w:style>
  <w:style w:type="character" w:styleId="UnresolvedMention">
    <w:name w:val="Unresolved Mention"/>
    <w:basedOn w:val="DefaultParagraphFont"/>
    <w:uiPriority w:val="99"/>
    <w:semiHidden/>
    <w:unhideWhenUsed/>
    <w:rsid w:val="003A193A"/>
    <w:rPr>
      <w:color w:val="605E5C"/>
      <w:shd w:val="clear" w:color="auto" w:fill="E1DFDD"/>
    </w:rPr>
  </w:style>
  <w:style w:type="paragraph" w:styleId="BodyTextFirstIndent">
    <w:name w:val="Body Text First Indent"/>
    <w:basedOn w:val="BodyText"/>
    <w:link w:val="BodyTextFirstIndentChar"/>
    <w:uiPriority w:val="99"/>
    <w:semiHidden/>
    <w:unhideWhenUsed/>
    <w:rsid w:val="0026222E"/>
    <w:pPr>
      <w:tabs>
        <w:tab w:val="left" w:pos="567"/>
      </w:tabs>
      <w:ind w:firstLine="360"/>
    </w:pPr>
    <w:rPr>
      <w:i w:val="0"/>
      <w:color w:val="auto"/>
    </w:rPr>
  </w:style>
  <w:style w:type="character" w:customStyle="1" w:styleId="BodyTextFirstIndentChar">
    <w:name w:val="Body Text First Indent Char"/>
    <w:basedOn w:val="BodyTextChar"/>
    <w:link w:val="BodyTextFirstIndent"/>
    <w:uiPriority w:val="99"/>
    <w:semiHidden/>
    <w:rsid w:val="0026222E"/>
    <w:rPr>
      <w:rFonts w:eastAsia="Times New Roman"/>
      <w:noProof/>
      <w:sz w:val="22"/>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7661">
      <w:bodyDiv w:val="1"/>
      <w:marLeft w:val="0"/>
      <w:marRight w:val="0"/>
      <w:marTop w:val="0"/>
      <w:marBottom w:val="0"/>
      <w:divBdr>
        <w:top w:val="none" w:sz="0" w:space="0" w:color="auto"/>
        <w:left w:val="none" w:sz="0" w:space="0" w:color="auto"/>
        <w:bottom w:val="none" w:sz="0" w:space="0" w:color="auto"/>
        <w:right w:val="none" w:sz="0" w:space="0" w:color="auto"/>
      </w:divBdr>
    </w:div>
    <w:div w:id="497230706">
      <w:marLeft w:val="0"/>
      <w:marRight w:val="0"/>
      <w:marTop w:val="0"/>
      <w:marBottom w:val="0"/>
      <w:divBdr>
        <w:top w:val="none" w:sz="0" w:space="0" w:color="auto"/>
        <w:left w:val="none" w:sz="0" w:space="0" w:color="auto"/>
        <w:bottom w:val="none" w:sz="0" w:space="0" w:color="auto"/>
        <w:right w:val="none" w:sz="0" w:space="0" w:color="auto"/>
      </w:divBdr>
    </w:div>
    <w:div w:id="497230707">
      <w:marLeft w:val="0"/>
      <w:marRight w:val="0"/>
      <w:marTop w:val="0"/>
      <w:marBottom w:val="0"/>
      <w:divBdr>
        <w:top w:val="none" w:sz="0" w:space="0" w:color="auto"/>
        <w:left w:val="none" w:sz="0" w:space="0" w:color="auto"/>
        <w:bottom w:val="none" w:sz="0" w:space="0" w:color="auto"/>
        <w:right w:val="none" w:sz="0" w:space="0" w:color="auto"/>
      </w:divBdr>
    </w:div>
    <w:div w:id="497230708">
      <w:marLeft w:val="0"/>
      <w:marRight w:val="0"/>
      <w:marTop w:val="0"/>
      <w:marBottom w:val="0"/>
      <w:divBdr>
        <w:top w:val="none" w:sz="0" w:space="0" w:color="auto"/>
        <w:left w:val="none" w:sz="0" w:space="0" w:color="auto"/>
        <w:bottom w:val="none" w:sz="0" w:space="0" w:color="auto"/>
        <w:right w:val="none" w:sz="0" w:space="0" w:color="auto"/>
      </w:divBdr>
    </w:div>
    <w:div w:id="497230709">
      <w:marLeft w:val="0"/>
      <w:marRight w:val="0"/>
      <w:marTop w:val="0"/>
      <w:marBottom w:val="0"/>
      <w:divBdr>
        <w:top w:val="none" w:sz="0" w:space="0" w:color="auto"/>
        <w:left w:val="none" w:sz="0" w:space="0" w:color="auto"/>
        <w:bottom w:val="none" w:sz="0" w:space="0" w:color="auto"/>
        <w:right w:val="none" w:sz="0" w:space="0" w:color="auto"/>
      </w:divBdr>
    </w:div>
    <w:div w:id="497230710">
      <w:marLeft w:val="0"/>
      <w:marRight w:val="0"/>
      <w:marTop w:val="0"/>
      <w:marBottom w:val="0"/>
      <w:divBdr>
        <w:top w:val="none" w:sz="0" w:space="0" w:color="auto"/>
        <w:left w:val="none" w:sz="0" w:space="0" w:color="auto"/>
        <w:bottom w:val="none" w:sz="0" w:space="0" w:color="auto"/>
        <w:right w:val="none" w:sz="0" w:space="0" w:color="auto"/>
      </w:divBdr>
    </w:div>
    <w:div w:id="497230711">
      <w:marLeft w:val="0"/>
      <w:marRight w:val="0"/>
      <w:marTop w:val="0"/>
      <w:marBottom w:val="0"/>
      <w:divBdr>
        <w:top w:val="none" w:sz="0" w:space="0" w:color="auto"/>
        <w:left w:val="none" w:sz="0" w:space="0" w:color="auto"/>
        <w:bottom w:val="none" w:sz="0" w:space="0" w:color="auto"/>
        <w:right w:val="none" w:sz="0" w:space="0" w:color="auto"/>
      </w:divBdr>
    </w:div>
    <w:div w:id="497230712">
      <w:marLeft w:val="0"/>
      <w:marRight w:val="0"/>
      <w:marTop w:val="0"/>
      <w:marBottom w:val="0"/>
      <w:divBdr>
        <w:top w:val="none" w:sz="0" w:space="0" w:color="auto"/>
        <w:left w:val="none" w:sz="0" w:space="0" w:color="auto"/>
        <w:bottom w:val="none" w:sz="0" w:space="0" w:color="auto"/>
        <w:right w:val="none" w:sz="0" w:space="0" w:color="auto"/>
      </w:divBdr>
    </w:div>
    <w:div w:id="497230713">
      <w:marLeft w:val="0"/>
      <w:marRight w:val="0"/>
      <w:marTop w:val="0"/>
      <w:marBottom w:val="0"/>
      <w:divBdr>
        <w:top w:val="none" w:sz="0" w:space="0" w:color="auto"/>
        <w:left w:val="none" w:sz="0" w:space="0" w:color="auto"/>
        <w:bottom w:val="none" w:sz="0" w:space="0" w:color="auto"/>
        <w:right w:val="none" w:sz="0" w:space="0" w:color="auto"/>
      </w:divBdr>
    </w:div>
    <w:div w:id="497230714">
      <w:marLeft w:val="0"/>
      <w:marRight w:val="0"/>
      <w:marTop w:val="0"/>
      <w:marBottom w:val="0"/>
      <w:divBdr>
        <w:top w:val="none" w:sz="0" w:space="0" w:color="auto"/>
        <w:left w:val="none" w:sz="0" w:space="0" w:color="auto"/>
        <w:bottom w:val="none" w:sz="0" w:space="0" w:color="auto"/>
        <w:right w:val="none" w:sz="0" w:space="0" w:color="auto"/>
      </w:divBdr>
    </w:div>
    <w:div w:id="497230715">
      <w:marLeft w:val="0"/>
      <w:marRight w:val="0"/>
      <w:marTop w:val="0"/>
      <w:marBottom w:val="0"/>
      <w:divBdr>
        <w:top w:val="none" w:sz="0" w:space="0" w:color="auto"/>
        <w:left w:val="none" w:sz="0" w:space="0" w:color="auto"/>
        <w:bottom w:val="none" w:sz="0" w:space="0" w:color="auto"/>
        <w:right w:val="none" w:sz="0" w:space="0" w:color="auto"/>
      </w:divBdr>
    </w:div>
    <w:div w:id="497230716">
      <w:marLeft w:val="0"/>
      <w:marRight w:val="0"/>
      <w:marTop w:val="0"/>
      <w:marBottom w:val="0"/>
      <w:divBdr>
        <w:top w:val="none" w:sz="0" w:space="0" w:color="auto"/>
        <w:left w:val="none" w:sz="0" w:space="0" w:color="auto"/>
        <w:bottom w:val="none" w:sz="0" w:space="0" w:color="auto"/>
        <w:right w:val="none" w:sz="0" w:space="0" w:color="auto"/>
      </w:divBdr>
    </w:div>
    <w:div w:id="497230717">
      <w:marLeft w:val="0"/>
      <w:marRight w:val="0"/>
      <w:marTop w:val="0"/>
      <w:marBottom w:val="0"/>
      <w:divBdr>
        <w:top w:val="none" w:sz="0" w:space="0" w:color="auto"/>
        <w:left w:val="none" w:sz="0" w:space="0" w:color="auto"/>
        <w:bottom w:val="none" w:sz="0" w:space="0" w:color="auto"/>
        <w:right w:val="none" w:sz="0" w:space="0" w:color="auto"/>
      </w:divBdr>
    </w:div>
    <w:div w:id="497230718">
      <w:marLeft w:val="0"/>
      <w:marRight w:val="0"/>
      <w:marTop w:val="0"/>
      <w:marBottom w:val="0"/>
      <w:divBdr>
        <w:top w:val="none" w:sz="0" w:space="0" w:color="auto"/>
        <w:left w:val="none" w:sz="0" w:space="0" w:color="auto"/>
        <w:bottom w:val="none" w:sz="0" w:space="0" w:color="auto"/>
        <w:right w:val="none" w:sz="0" w:space="0" w:color="auto"/>
      </w:divBdr>
    </w:div>
    <w:div w:id="497230719">
      <w:marLeft w:val="0"/>
      <w:marRight w:val="0"/>
      <w:marTop w:val="0"/>
      <w:marBottom w:val="0"/>
      <w:divBdr>
        <w:top w:val="none" w:sz="0" w:space="0" w:color="auto"/>
        <w:left w:val="none" w:sz="0" w:space="0" w:color="auto"/>
        <w:bottom w:val="none" w:sz="0" w:space="0" w:color="auto"/>
        <w:right w:val="none" w:sz="0" w:space="0" w:color="auto"/>
      </w:divBdr>
    </w:div>
    <w:div w:id="497230720">
      <w:marLeft w:val="0"/>
      <w:marRight w:val="0"/>
      <w:marTop w:val="0"/>
      <w:marBottom w:val="0"/>
      <w:divBdr>
        <w:top w:val="none" w:sz="0" w:space="0" w:color="auto"/>
        <w:left w:val="none" w:sz="0" w:space="0" w:color="auto"/>
        <w:bottom w:val="none" w:sz="0" w:space="0" w:color="auto"/>
        <w:right w:val="none" w:sz="0" w:space="0" w:color="auto"/>
      </w:divBdr>
    </w:div>
    <w:div w:id="497230721">
      <w:marLeft w:val="0"/>
      <w:marRight w:val="0"/>
      <w:marTop w:val="0"/>
      <w:marBottom w:val="0"/>
      <w:divBdr>
        <w:top w:val="none" w:sz="0" w:space="0" w:color="auto"/>
        <w:left w:val="none" w:sz="0" w:space="0" w:color="auto"/>
        <w:bottom w:val="none" w:sz="0" w:space="0" w:color="auto"/>
        <w:right w:val="none" w:sz="0" w:space="0" w:color="auto"/>
      </w:divBdr>
    </w:div>
    <w:div w:id="497230722">
      <w:marLeft w:val="0"/>
      <w:marRight w:val="0"/>
      <w:marTop w:val="0"/>
      <w:marBottom w:val="0"/>
      <w:divBdr>
        <w:top w:val="none" w:sz="0" w:space="0" w:color="auto"/>
        <w:left w:val="none" w:sz="0" w:space="0" w:color="auto"/>
        <w:bottom w:val="none" w:sz="0" w:space="0" w:color="auto"/>
        <w:right w:val="none" w:sz="0" w:space="0" w:color="auto"/>
      </w:divBdr>
    </w:div>
    <w:div w:id="497230723">
      <w:marLeft w:val="0"/>
      <w:marRight w:val="0"/>
      <w:marTop w:val="0"/>
      <w:marBottom w:val="0"/>
      <w:divBdr>
        <w:top w:val="none" w:sz="0" w:space="0" w:color="auto"/>
        <w:left w:val="none" w:sz="0" w:space="0" w:color="auto"/>
        <w:bottom w:val="none" w:sz="0" w:space="0" w:color="auto"/>
        <w:right w:val="none" w:sz="0" w:space="0" w:color="auto"/>
      </w:divBdr>
    </w:div>
    <w:div w:id="497230724">
      <w:marLeft w:val="0"/>
      <w:marRight w:val="0"/>
      <w:marTop w:val="0"/>
      <w:marBottom w:val="0"/>
      <w:divBdr>
        <w:top w:val="none" w:sz="0" w:space="0" w:color="auto"/>
        <w:left w:val="none" w:sz="0" w:space="0" w:color="auto"/>
        <w:bottom w:val="none" w:sz="0" w:space="0" w:color="auto"/>
        <w:right w:val="none" w:sz="0" w:space="0" w:color="auto"/>
      </w:divBdr>
    </w:div>
    <w:div w:id="497230725">
      <w:marLeft w:val="0"/>
      <w:marRight w:val="0"/>
      <w:marTop w:val="0"/>
      <w:marBottom w:val="0"/>
      <w:divBdr>
        <w:top w:val="none" w:sz="0" w:space="0" w:color="auto"/>
        <w:left w:val="none" w:sz="0" w:space="0" w:color="auto"/>
        <w:bottom w:val="none" w:sz="0" w:space="0" w:color="auto"/>
        <w:right w:val="none" w:sz="0" w:space="0" w:color="auto"/>
      </w:divBdr>
    </w:div>
    <w:div w:id="497230726">
      <w:marLeft w:val="0"/>
      <w:marRight w:val="0"/>
      <w:marTop w:val="0"/>
      <w:marBottom w:val="0"/>
      <w:divBdr>
        <w:top w:val="none" w:sz="0" w:space="0" w:color="auto"/>
        <w:left w:val="none" w:sz="0" w:space="0" w:color="auto"/>
        <w:bottom w:val="none" w:sz="0" w:space="0" w:color="auto"/>
        <w:right w:val="none" w:sz="0" w:space="0" w:color="auto"/>
      </w:divBdr>
    </w:div>
    <w:div w:id="497230727">
      <w:marLeft w:val="0"/>
      <w:marRight w:val="0"/>
      <w:marTop w:val="0"/>
      <w:marBottom w:val="0"/>
      <w:divBdr>
        <w:top w:val="none" w:sz="0" w:space="0" w:color="auto"/>
        <w:left w:val="none" w:sz="0" w:space="0" w:color="auto"/>
        <w:bottom w:val="none" w:sz="0" w:space="0" w:color="auto"/>
        <w:right w:val="none" w:sz="0" w:space="0" w:color="auto"/>
      </w:divBdr>
    </w:div>
    <w:div w:id="497230728">
      <w:marLeft w:val="0"/>
      <w:marRight w:val="0"/>
      <w:marTop w:val="0"/>
      <w:marBottom w:val="0"/>
      <w:divBdr>
        <w:top w:val="none" w:sz="0" w:space="0" w:color="auto"/>
        <w:left w:val="none" w:sz="0" w:space="0" w:color="auto"/>
        <w:bottom w:val="none" w:sz="0" w:space="0" w:color="auto"/>
        <w:right w:val="none" w:sz="0" w:space="0" w:color="auto"/>
      </w:divBdr>
    </w:div>
    <w:div w:id="497230729">
      <w:marLeft w:val="0"/>
      <w:marRight w:val="0"/>
      <w:marTop w:val="0"/>
      <w:marBottom w:val="0"/>
      <w:divBdr>
        <w:top w:val="none" w:sz="0" w:space="0" w:color="auto"/>
        <w:left w:val="none" w:sz="0" w:space="0" w:color="auto"/>
        <w:bottom w:val="none" w:sz="0" w:space="0" w:color="auto"/>
        <w:right w:val="none" w:sz="0" w:space="0" w:color="auto"/>
      </w:divBdr>
    </w:div>
    <w:div w:id="497230730">
      <w:marLeft w:val="0"/>
      <w:marRight w:val="0"/>
      <w:marTop w:val="0"/>
      <w:marBottom w:val="0"/>
      <w:divBdr>
        <w:top w:val="none" w:sz="0" w:space="0" w:color="auto"/>
        <w:left w:val="none" w:sz="0" w:space="0" w:color="auto"/>
        <w:bottom w:val="none" w:sz="0" w:space="0" w:color="auto"/>
        <w:right w:val="none" w:sz="0" w:space="0" w:color="auto"/>
      </w:divBdr>
    </w:div>
    <w:div w:id="497230731">
      <w:marLeft w:val="0"/>
      <w:marRight w:val="0"/>
      <w:marTop w:val="0"/>
      <w:marBottom w:val="0"/>
      <w:divBdr>
        <w:top w:val="none" w:sz="0" w:space="0" w:color="auto"/>
        <w:left w:val="none" w:sz="0" w:space="0" w:color="auto"/>
        <w:bottom w:val="none" w:sz="0" w:space="0" w:color="auto"/>
        <w:right w:val="none" w:sz="0" w:space="0" w:color="auto"/>
      </w:divBdr>
    </w:div>
    <w:div w:id="497230732">
      <w:marLeft w:val="0"/>
      <w:marRight w:val="0"/>
      <w:marTop w:val="0"/>
      <w:marBottom w:val="0"/>
      <w:divBdr>
        <w:top w:val="none" w:sz="0" w:space="0" w:color="auto"/>
        <w:left w:val="none" w:sz="0" w:space="0" w:color="auto"/>
        <w:bottom w:val="none" w:sz="0" w:space="0" w:color="auto"/>
        <w:right w:val="none" w:sz="0" w:space="0" w:color="auto"/>
      </w:divBdr>
    </w:div>
    <w:div w:id="497230733">
      <w:marLeft w:val="0"/>
      <w:marRight w:val="0"/>
      <w:marTop w:val="0"/>
      <w:marBottom w:val="0"/>
      <w:divBdr>
        <w:top w:val="none" w:sz="0" w:space="0" w:color="auto"/>
        <w:left w:val="none" w:sz="0" w:space="0" w:color="auto"/>
        <w:bottom w:val="none" w:sz="0" w:space="0" w:color="auto"/>
        <w:right w:val="none" w:sz="0" w:space="0" w:color="auto"/>
      </w:divBdr>
    </w:div>
    <w:div w:id="497230734">
      <w:marLeft w:val="0"/>
      <w:marRight w:val="0"/>
      <w:marTop w:val="0"/>
      <w:marBottom w:val="0"/>
      <w:divBdr>
        <w:top w:val="none" w:sz="0" w:space="0" w:color="auto"/>
        <w:left w:val="none" w:sz="0" w:space="0" w:color="auto"/>
        <w:bottom w:val="none" w:sz="0" w:space="0" w:color="auto"/>
        <w:right w:val="none" w:sz="0" w:space="0" w:color="auto"/>
      </w:divBdr>
    </w:div>
    <w:div w:id="699667748">
      <w:bodyDiv w:val="1"/>
      <w:marLeft w:val="0"/>
      <w:marRight w:val="0"/>
      <w:marTop w:val="0"/>
      <w:marBottom w:val="0"/>
      <w:divBdr>
        <w:top w:val="none" w:sz="0" w:space="0" w:color="auto"/>
        <w:left w:val="none" w:sz="0" w:space="0" w:color="auto"/>
        <w:bottom w:val="none" w:sz="0" w:space="0" w:color="auto"/>
        <w:right w:val="none" w:sz="0" w:space="0" w:color="auto"/>
      </w:divBdr>
    </w:div>
    <w:div w:id="1469936459">
      <w:bodyDiv w:val="1"/>
      <w:marLeft w:val="0"/>
      <w:marRight w:val="0"/>
      <w:marTop w:val="0"/>
      <w:marBottom w:val="0"/>
      <w:divBdr>
        <w:top w:val="none" w:sz="0" w:space="0" w:color="auto"/>
        <w:left w:val="none" w:sz="0" w:space="0" w:color="auto"/>
        <w:bottom w:val="none" w:sz="0" w:space="0" w:color="auto"/>
        <w:right w:val="none" w:sz="0" w:space="0" w:color="auto"/>
      </w:divBdr>
    </w:div>
    <w:div w:id="1593464698">
      <w:bodyDiv w:val="1"/>
      <w:marLeft w:val="0"/>
      <w:marRight w:val="0"/>
      <w:marTop w:val="0"/>
      <w:marBottom w:val="0"/>
      <w:divBdr>
        <w:top w:val="none" w:sz="0" w:space="0" w:color="auto"/>
        <w:left w:val="none" w:sz="0" w:space="0" w:color="auto"/>
        <w:bottom w:val="none" w:sz="0" w:space="0" w:color="auto"/>
        <w:right w:val="none" w:sz="0" w:space="0" w:color="auto"/>
      </w:divBdr>
    </w:div>
    <w:div w:id="1691250547">
      <w:bodyDiv w:val="1"/>
      <w:marLeft w:val="0"/>
      <w:marRight w:val="0"/>
      <w:marTop w:val="0"/>
      <w:marBottom w:val="0"/>
      <w:divBdr>
        <w:top w:val="none" w:sz="0" w:space="0" w:color="auto"/>
        <w:left w:val="none" w:sz="0" w:space="0" w:color="auto"/>
        <w:bottom w:val="none" w:sz="0" w:space="0" w:color="auto"/>
        <w:right w:val="none" w:sz="0" w:space="0" w:color="auto"/>
      </w:divBdr>
    </w:div>
    <w:div w:id="1814299026">
      <w:bodyDiv w:val="1"/>
      <w:marLeft w:val="0"/>
      <w:marRight w:val="0"/>
      <w:marTop w:val="0"/>
      <w:marBottom w:val="0"/>
      <w:divBdr>
        <w:top w:val="none" w:sz="0" w:space="0" w:color="auto"/>
        <w:left w:val="none" w:sz="0" w:space="0" w:color="auto"/>
        <w:bottom w:val="none" w:sz="0" w:space="0" w:color="auto"/>
        <w:right w:val="none" w:sz="0" w:space="0" w:color="auto"/>
      </w:divBdr>
    </w:div>
    <w:div w:id="185128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package" Target="embeddings/Microsoft_Word_Document11.docx"/><Relationship Id="rId21" Type="http://schemas.openxmlformats.org/officeDocument/2006/relationships/package" Target="embeddings/Microsoft_Word_Document3.docx"/><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package" Target="embeddings/Microsoft_Word_Document15.docx"/><Relationship Id="rId50" Type="http://schemas.openxmlformats.org/officeDocument/2006/relationships/image" Target="media/image25.emf"/><Relationship Id="rId55" Type="http://schemas.openxmlformats.org/officeDocument/2006/relationships/package" Target="embeddings/Microsoft_Word_Document19.docx"/><Relationship Id="rId63" Type="http://schemas.openxmlformats.org/officeDocument/2006/relationships/customXml" Target="../customXml/item3.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14.emf"/><Relationship Id="rId11" Type="http://schemas.openxmlformats.org/officeDocument/2006/relationships/image" Target="media/image5.emf"/><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Microsoft_Word_Document10.docx"/><Relationship Id="rId40" Type="http://schemas.openxmlformats.org/officeDocument/2006/relationships/image" Target="media/image20.emf"/><Relationship Id="rId45" Type="http://schemas.openxmlformats.org/officeDocument/2006/relationships/package" Target="embeddings/Microsoft_Word_Document14.docx"/><Relationship Id="rId53" Type="http://schemas.openxmlformats.org/officeDocument/2006/relationships/package" Target="embeddings/Microsoft_Word_Document18.docx"/><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1.xml"/><Relationship Id="rId19" Type="http://schemas.openxmlformats.org/officeDocument/2006/relationships/package" Target="embeddings/Microsoft_Word_Document2.docx"/><Relationship Id="rId14" Type="http://schemas.openxmlformats.org/officeDocument/2006/relationships/package" Target="embeddings/Microsoft_Word_Document.docx"/><Relationship Id="rId22" Type="http://schemas.openxmlformats.org/officeDocument/2006/relationships/image" Target="media/image11.emf"/><Relationship Id="rId27" Type="http://schemas.openxmlformats.org/officeDocument/2006/relationships/package" Target="embeddings/Microsoft_Word_Document6.docx"/><Relationship Id="rId30" Type="http://schemas.openxmlformats.org/officeDocument/2006/relationships/package" Target="embeddings/Microsoft_Word_Document7.docx"/><Relationship Id="rId35" Type="http://schemas.openxmlformats.org/officeDocument/2006/relationships/package" Target="embeddings/Microsoft_Word_Document9.docx"/><Relationship Id="rId43" Type="http://schemas.openxmlformats.org/officeDocument/2006/relationships/package" Target="embeddings/Microsoft_Word_Document13.docx"/><Relationship Id="rId48" Type="http://schemas.openxmlformats.org/officeDocument/2006/relationships/image" Target="media/image24.emf"/><Relationship Id="rId56" Type="http://schemas.openxmlformats.org/officeDocument/2006/relationships/footer" Target="footer1.xml"/><Relationship Id="rId64" Type="http://schemas.openxmlformats.org/officeDocument/2006/relationships/customXml" Target="../customXml/item4.xml"/><Relationship Id="rId8" Type="http://schemas.openxmlformats.org/officeDocument/2006/relationships/oleObject" Target="embeddings/Microsoft_Word_97_-_2003_Document.doc"/><Relationship Id="rId51" Type="http://schemas.openxmlformats.org/officeDocument/2006/relationships/package" Target="embeddings/Microsoft_Word_Document17.docx"/><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package" Target="embeddings/Microsoft_Word_Document8.docx"/><Relationship Id="rId38" Type="http://schemas.openxmlformats.org/officeDocument/2006/relationships/image" Target="media/image19.emf"/><Relationship Id="rId46" Type="http://schemas.openxmlformats.org/officeDocument/2006/relationships/image" Target="media/image23.emf"/><Relationship Id="rId59" Type="http://schemas.microsoft.com/office/2011/relationships/people" Target="people.xml"/><Relationship Id="rId20" Type="http://schemas.openxmlformats.org/officeDocument/2006/relationships/image" Target="media/image10.emf"/><Relationship Id="rId41" Type="http://schemas.openxmlformats.org/officeDocument/2006/relationships/package" Target="embeddings/Microsoft_Word_Document12.docx"/><Relationship Id="rId54" Type="http://schemas.openxmlformats.org/officeDocument/2006/relationships/image" Target="media/image27.emf"/><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package" Target="embeddings/Microsoft_Word_Document4.docx"/><Relationship Id="rId28" Type="http://schemas.openxmlformats.org/officeDocument/2006/relationships/image" Target="media/image2.png"/><Relationship Id="rId36" Type="http://schemas.openxmlformats.org/officeDocument/2006/relationships/image" Target="media/image18.emf"/><Relationship Id="rId49" Type="http://schemas.openxmlformats.org/officeDocument/2006/relationships/package" Target="embeddings/Microsoft_Word_Document16.docx"/><Relationship Id="rId57" Type="http://schemas.openxmlformats.org/officeDocument/2006/relationships/footer" Target="footer2.xml"/><Relationship Id="rId10" Type="http://schemas.openxmlformats.org/officeDocument/2006/relationships/oleObject" Target="embeddings/Microsoft_Word_97_-_2003_Document1.doc"/><Relationship Id="rId31" Type="http://schemas.openxmlformats.org/officeDocument/2006/relationships/image" Target="media/image15.jpeg"/><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EMADOC-1700519818-2217717</_dlc_DocId>
    <_dlc_DocIdUrl xmlns="a034c160-bfb7-45f5-8632-2eb7e0508071">
      <Url>https://euema.sharepoint.com/sites/CRM/_layouts/15/DocIdRedir.aspx?ID=EMADOC-1700519818-2217717</Url>
      <Description>EMADOC-1700519818-2217717</Description>
    </_dlc_DocIdUrl>
    <Sign_x002d_off xmlns="62874b74-7561-4a92-a6e7-f8370cb4455a" xsi:nil="true"/>
  </documentManagement>
</p:properties>
</file>

<file path=customXml/itemProps1.xml><?xml version="1.0" encoding="utf-8"?>
<ds:datastoreItem xmlns:ds="http://schemas.openxmlformats.org/officeDocument/2006/customXml" ds:itemID="{2BBB27BF-1090-4FB4-943A-61807B0F9439}"/>
</file>

<file path=customXml/itemProps2.xml><?xml version="1.0" encoding="utf-8"?>
<ds:datastoreItem xmlns:ds="http://schemas.openxmlformats.org/officeDocument/2006/customXml" ds:itemID="{9138718B-EC65-4879-8A68-6226CBD5F59E}"/>
</file>

<file path=customXml/itemProps3.xml><?xml version="1.0" encoding="utf-8"?>
<ds:datastoreItem xmlns:ds="http://schemas.openxmlformats.org/officeDocument/2006/customXml" ds:itemID="{A587030E-E6A2-479B-9A88-F9C6279A75F3}"/>
</file>

<file path=customXml/itemProps4.xml><?xml version="1.0" encoding="utf-8"?>
<ds:datastoreItem xmlns:ds="http://schemas.openxmlformats.org/officeDocument/2006/customXml" ds:itemID="{06A3AFE5-A79C-49E1-9665-DC650A9E6878}"/>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24</TotalTime>
  <Pages>52</Pages>
  <Words>15496</Words>
  <Characters>88643</Characters>
  <Application>Microsoft Office Word</Application>
  <DocSecurity>0</DocSecurity>
  <Lines>2859</Lines>
  <Paragraphs>1370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Saxenda, INN-liraglutide</vt:lpstr>
      <vt:lpstr>Saxenda, INN-liraglutide</vt:lpstr>
    </vt:vector>
  </TitlesOfParts>
  <Manager/>
  <Company/>
  <LinksUpToDate>false</LinksUpToDate>
  <CharactersWithSpaces>102769</CharactersWithSpaces>
  <SharedDoc>false</SharedDoc>
  <HLinks>
    <vt:vector size="24" baseType="variant">
      <vt:variant>
        <vt:i4>1245197</vt:i4>
      </vt:variant>
      <vt:variant>
        <vt:i4>186</vt:i4>
      </vt:variant>
      <vt:variant>
        <vt:i4>0</vt:i4>
      </vt:variant>
      <vt:variant>
        <vt:i4>5</vt:i4>
      </vt:variant>
      <vt:variant>
        <vt:lpwstr>http://www.ema.europa.eu/</vt:lpwstr>
      </vt:variant>
      <vt:variant>
        <vt:lpwstr/>
      </vt:variant>
      <vt:variant>
        <vt:i4>2359399</vt:i4>
      </vt:variant>
      <vt:variant>
        <vt:i4>180</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admin2</cp:lastModifiedBy>
  <cp:revision>8</cp:revision>
  <cp:lastPrinted>2014-10-31T06:12:00Z</cp:lastPrinted>
  <dcterms:created xsi:type="dcterms:W3CDTF">2025-04-03T06:55:00Z</dcterms:created>
  <dcterms:modified xsi:type="dcterms:W3CDTF">2025-04-10T09:13:00Z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9656e63e-2a36-4343-b676-1ed4c9c3c9cb</vt:lpwstr>
  </property>
</Properties>
</file>