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ore.xml" ContentType="application/vnd.openxmlformats-package.core-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word/people.xml" ContentType="application/vnd.openxmlformats-officedocument.wordprocessingml.people+xml"/>
  <Override PartName="/word/commentsExtensible.xml" ContentType="application/vnd.openxmlformats-officedocument.wordprocessingml.commentsExtensi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4A824" w14:textId="77777777" w:rsidR="001F5957" w:rsidRPr="008E3D32" w:rsidRDefault="001F5957" w:rsidP="001F5957">
      <w:pPr>
        <w:widowControl w:val="0"/>
        <w:pBdr>
          <w:top w:val="single" w:sz="4" w:space="1" w:color="auto"/>
          <w:left w:val="single" w:sz="4" w:space="4" w:color="auto"/>
          <w:bottom w:val="single" w:sz="4" w:space="1" w:color="auto"/>
          <w:right w:val="single" w:sz="4" w:space="4" w:color="auto"/>
        </w:pBdr>
        <w:tabs>
          <w:tab w:val="clear" w:pos="567"/>
        </w:tabs>
        <w:rPr>
          <w:rFonts w:asciiTheme="majorBidi" w:hAnsiTheme="majorBidi" w:cstheme="majorBidi"/>
          <w:szCs w:val="22"/>
          <w:lang w:val="el-GR"/>
        </w:rPr>
      </w:pPr>
      <w:r w:rsidRPr="008E3D32">
        <w:rPr>
          <w:rFonts w:asciiTheme="majorBidi" w:hAnsiTheme="majorBidi" w:cstheme="majorBidi"/>
          <w:szCs w:val="22"/>
          <w:lang w:val="el-GR"/>
        </w:rPr>
        <w:t xml:space="preserve">Το παρόν έγγραφο αποτελεί τις εγκεκριμένες πληροφορίες προϊόντος για το </w:t>
      </w:r>
      <w:r>
        <w:rPr>
          <w:rFonts w:asciiTheme="majorBidi" w:hAnsiTheme="majorBidi" w:cstheme="majorBidi"/>
          <w:szCs w:val="22"/>
        </w:rPr>
        <w:t>Seffalair</w:t>
      </w:r>
      <w:r w:rsidRPr="008E3D32">
        <w:rPr>
          <w:rFonts w:asciiTheme="majorBidi" w:hAnsiTheme="majorBidi" w:cstheme="majorBidi"/>
          <w:szCs w:val="22"/>
          <w:lang w:val="el-GR"/>
        </w:rPr>
        <w:t xml:space="preserve"> </w:t>
      </w:r>
      <w:r>
        <w:rPr>
          <w:rFonts w:asciiTheme="majorBidi" w:hAnsiTheme="majorBidi" w:cstheme="majorBidi"/>
          <w:szCs w:val="22"/>
        </w:rPr>
        <w:t>Spiromax</w:t>
      </w:r>
      <w:r w:rsidRPr="008E3D32">
        <w:rPr>
          <w:rFonts w:asciiTheme="majorBidi" w:hAnsiTheme="majorBidi" w:cstheme="majorBidi"/>
          <w:szCs w:val="22"/>
          <w:lang w:val="el-GR"/>
        </w:rPr>
        <w:t>, ενώ επισημαίνονται οι αλλαγές που επήλθαν στις πληροφορίες προϊόντος σε συνέχεια της προηγούμενης διαδικασίας (</w:t>
      </w:r>
      <w:r>
        <w:rPr>
          <w:rFonts w:asciiTheme="majorBidi" w:hAnsiTheme="majorBidi" w:cstheme="majorBidi"/>
          <w:szCs w:val="22"/>
        </w:rPr>
        <w:t>EMA</w:t>
      </w:r>
      <w:r w:rsidRPr="008E3D32">
        <w:rPr>
          <w:rFonts w:asciiTheme="majorBidi" w:hAnsiTheme="majorBidi" w:cstheme="majorBidi"/>
          <w:szCs w:val="22"/>
          <w:lang w:val="el-GR"/>
        </w:rPr>
        <w:t>/</w:t>
      </w:r>
      <w:r>
        <w:rPr>
          <w:rFonts w:asciiTheme="majorBidi" w:hAnsiTheme="majorBidi" w:cstheme="majorBidi"/>
          <w:szCs w:val="22"/>
        </w:rPr>
        <w:t>N</w:t>
      </w:r>
      <w:r w:rsidRPr="008E3D32">
        <w:rPr>
          <w:rFonts w:asciiTheme="majorBidi" w:hAnsiTheme="majorBidi" w:cstheme="majorBidi"/>
          <w:szCs w:val="22"/>
          <w:lang w:val="el-GR"/>
        </w:rPr>
        <w:t>/0000258664).</w:t>
      </w:r>
    </w:p>
    <w:p w14:paraId="761312EA" w14:textId="77777777" w:rsidR="001F5957" w:rsidRPr="008E3D32" w:rsidRDefault="001F5957" w:rsidP="001F5957">
      <w:pPr>
        <w:widowControl w:val="0"/>
        <w:pBdr>
          <w:top w:val="single" w:sz="4" w:space="1" w:color="auto"/>
          <w:left w:val="single" w:sz="4" w:space="4" w:color="auto"/>
          <w:bottom w:val="single" w:sz="4" w:space="1" w:color="auto"/>
          <w:right w:val="single" w:sz="4" w:space="4" w:color="auto"/>
        </w:pBdr>
        <w:tabs>
          <w:tab w:val="clear" w:pos="567"/>
        </w:tabs>
        <w:rPr>
          <w:rFonts w:asciiTheme="majorBidi" w:hAnsiTheme="majorBidi" w:cstheme="majorBidi"/>
          <w:szCs w:val="22"/>
          <w:lang w:val="el-GR"/>
        </w:rPr>
      </w:pPr>
    </w:p>
    <w:p w14:paraId="71067788" w14:textId="54C990CB" w:rsidR="00DF18F6" w:rsidRPr="00152B3B" w:rsidRDefault="001F5957" w:rsidP="001F5957">
      <w:pPr>
        <w:pBdr>
          <w:top w:val="single" w:sz="4" w:space="1" w:color="auto"/>
          <w:left w:val="single" w:sz="4" w:space="4" w:color="auto"/>
          <w:bottom w:val="single" w:sz="4" w:space="1" w:color="auto"/>
          <w:right w:val="single" w:sz="4" w:space="4" w:color="auto"/>
        </w:pBdr>
        <w:spacing w:line="240" w:lineRule="auto"/>
        <w:rPr>
          <w:noProof/>
          <w:lang w:val="el-GR"/>
        </w:rPr>
      </w:pPr>
      <w:r w:rsidRPr="008E3D32">
        <w:rPr>
          <w:rFonts w:asciiTheme="majorBidi" w:hAnsiTheme="majorBidi" w:cstheme="majorBidi"/>
          <w:szCs w:val="22"/>
          <w:lang w:val="el-GR"/>
        </w:rPr>
        <w:t xml:space="preserve">Για περισσότερες πληροφορίες, βλ. τον δικτυακό τόπο του Ευρωπαϊκού Οργανισμού Φαρμάκων: </w:t>
      </w:r>
      <w:hyperlink r:id="rId12" w:history="1">
        <w:r w:rsidRPr="0016055A">
          <w:rPr>
            <w:rStyle w:val="Hyperlink"/>
            <w:rFonts w:asciiTheme="majorBidi" w:hAnsiTheme="majorBidi" w:cstheme="majorBidi"/>
            <w:szCs w:val="22"/>
          </w:rPr>
          <w:t>https</w:t>
        </w:r>
        <w:r w:rsidRPr="008E3D32">
          <w:rPr>
            <w:rStyle w:val="Hyperlink"/>
            <w:rFonts w:asciiTheme="majorBidi" w:hAnsiTheme="majorBidi" w:cstheme="majorBidi"/>
            <w:szCs w:val="22"/>
            <w:lang w:val="el-GR"/>
          </w:rPr>
          <w:t>://</w:t>
        </w:r>
        <w:r w:rsidRPr="0016055A">
          <w:rPr>
            <w:rStyle w:val="Hyperlink"/>
            <w:rFonts w:asciiTheme="majorBidi" w:hAnsiTheme="majorBidi" w:cstheme="majorBidi"/>
            <w:szCs w:val="22"/>
          </w:rPr>
          <w:t>www</w:t>
        </w:r>
        <w:r w:rsidRPr="008E3D32">
          <w:rPr>
            <w:rStyle w:val="Hyperlink"/>
            <w:rFonts w:asciiTheme="majorBidi" w:hAnsiTheme="majorBidi" w:cstheme="majorBidi"/>
            <w:szCs w:val="22"/>
            <w:lang w:val="el-GR"/>
          </w:rPr>
          <w:t>.</w:t>
        </w:r>
        <w:r w:rsidRPr="0016055A">
          <w:rPr>
            <w:rStyle w:val="Hyperlink"/>
            <w:rFonts w:asciiTheme="majorBidi" w:hAnsiTheme="majorBidi" w:cstheme="majorBidi"/>
            <w:szCs w:val="22"/>
          </w:rPr>
          <w:t>ema</w:t>
        </w:r>
        <w:r w:rsidRPr="008E3D32">
          <w:rPr>
            <w:rStyle w:val="Hyperlink"/>
            <w:rFonts w:asciiTheme="majorBidi" w:hAnsiTheme="majorBidi" w:cstheme="majorBidi"/>
            <w:szCs w:val="22"/>
            <w:lang w:val="el-GR"/>
          </w:rPr>
          <w:t>.</w:t>
        </w:r>
        <w:r w:rsidRPr="0016055A">
          <w:rPr>
            <w:rStyle w:val="Hyperlink"/>
            <w:rFonts w:asciiTheme="majorBidi" w:hAnsiTheme="majorBidi" w:cstheme="majorBidi"/>
            <w:szCs w:val="22"/>
          </w:rPr>
          <w:t>europa</w:t>
        </w:r>
        <w:r w:rsidRPr="008E3D32">
          <w:rPr>
            <w:rStyle w:val="Hyperlink"/>
            <w:rFonts w:asciiTheme="majorBidi" w:hAnsiTheme="majorBidi" w:cstheme="majorBidi"/>
            <w:szCs w:val="22"/>
            <w:lang w:val="el-GR"/>
          </w:rPr>
          <w:t>.</w:t>
        </w:r>
        <w:r w:rsidRPr="0016055A">
          <w:rPr>
            <w:rStyle w:val="Hyperlink"/>
            <w:rFonts w:asciiTheme="majorBidi" w:hAnsiTheme="majorBidi" w:cstheme="majorBidi"/>
            <w:szCs w:val="22"/>
          </w:rPr>
          <w:t>eu</w:t>
        </w:r>
        <w:r w:rsidRPr="008E3D32">
          <w:rPr>
            <w:rStyle w:val="Hyperlink"/>
            <w:rFonts w:asciiTheme="majorBidi" w:hAnsiTheme="majorBidi" w:cstheme="majorBidi"/>
            <w:szCs w:val="22"/>
            <w:lang w:val="el-GR"/>
          </w:rPr>
          <w:t>/</w:t>
        </w:r>
        <w:r w:rsidRPr="0016055A">
          <w:rPr>
            <w:rStyle w:val="Hyperlink"/>
            <w:rFonts w:asciiTheme="majorBidi" w:hAnsiTheme="majorBidi" w:cstheme="majorBidi"/>
            <w:szCs w:val="22"/>
          </w:rPr>
          <w:t>en</w:t>
        </w:r>
        <w:r w:rsidRPr="008E3D32">
          <w:rPr>
            <w:rStyle w:val="Hyperlink"/>
            <w:rFonts w:asciiTheme="majorBidi" w:hAnsiTheme="majorBidi" w:cstheme="majorBidi"/>
            <w:szCs w:val="22"/>
            <w:lang w:val="el-GR"/>
          </w:rPr>
          <w:t>/</w:t>
        </w:r>
        <w:r w:rsidRPr="0016055A">
          <w:rPr>
            <w:rStyle w:val="Hyperlink"/>
            <w:rFonts w:asciiTheme="majorBidi" w:hAnsiTheme="majorBidi" w:cstheme="majorBidi"/>
            <w:szCs w:val="22"/>
          </w:rPr>
          <w:t>medicines</w:t>
        </w:r>
        <w:r w:rsidRPr="008E3D32">
          <w:rPr>
            <w:rStyle w:val="Hyperlink"/>
            <w:rFonts w:asciiTheme="majorBidi" w:hAnsiTheme="majorBidi" w:cstheme="majorBidi"/>
            <w:szCs w:val="22"/>
            <w:lang w:val="el-GR"/>
          </w:rPr>
          <w:t>/</w:t>
        </w:r>
        <w:r w:rsidRPr="0016055A">
          <w:rPr>
            <w:rStyle w:val="Hyperlink"/>
            <w:rFonts w:asciiTheme="majorBidi" w:hAnsiTheme="majorBidi" w:cstheme="majorBidi"/>
            <w:szCs w:val="22"/>
          </w:rPr>
          <w:t>human</w:t>
        </w:r>
        <w:r w:rsidRPr="008E3D32">
          <w:rPr>
            <w:rStyle w:val="Hyperlink"/>
            <w:rFonts w:asciiTheme="majorBidi" w:hAnsiTheme="majorBidi" w:cstheme="majorBidi"/>
            <w:szCs w:val="22"/>
            <w:lang w:val="el-GR"/>
          </w:rPr>
          <w:t>/</w:t>
        </w:r>
        <w:r w:rsidRPr="0016055A">
          <w:rPr>
            <w:rStyle w:val="Hyperlink"/>
            <w:rFonts w:asciiTheme="majorBidi" w:hAnsiTheme="majorBidi" w:cstheme="majorBidi"/>
            <w:szCs w:val="22"/>
          </w:rPr>
          <w:t>EPAR</w:t>
        </w:r>
        <w:r w:rsidRPr="008E3D32">
          <w:rPr>
            <w:rStyle w:val="Hyperlink"/>
            <w:rFonts w:asciiTheme="majorBidi" w:hAnsiTheme="majorBidi" w:cstheme="majorBidi"/>
            <w:szCs w:val="22"/>
            <w:lang w:val="el-GR"/>
          </w:rPr>
          <w:t>/</w:t>
        </w:r>
        <w:r>
          <w:rPr>
            <w:rStyle w:val="Hyperlink"/>
            <w:rFonts w:asciiTheme="majorBidi" w:hAnsiTheme="majorBidi" w:cstheme="majorBidi"/>
            <w:szCs w:val="22"/>
          </w:rPr>
          <w:t>seffalair</w:t>
        </w:r>
        <w:r w:rsidRPr="008E3D32">
          <w:rPr>
            <w:rStyle w:val="Hyperlink"/>
            <w:rFonts w:asciiTheme="majorBidi" w:hAnsiTheme="majorBidi" w:cstheme="majorBidi"/>
            <w:szCs w:val="22"/>
            <w:lang w:val="el-GR"/>
          </w:rPr>
          <w:t>-</w:t>
        </w:r>
        <w:r>
          <w:rPr>
            <w:rStyle w:val="Hyperlink"/>
            <w:rFonts w:asciiTheme="majorBidi" w:hAnsiTheme="majorBidi" w:cstheme="majorBidi"/>
            <w:szCs w:val="22"/>
          </w:rPr>
          <w:t>spiromax</w:t>
        </w:r>
      </w:hyperlink>
    </w:p>
    <w:p w14:paraId="2024A348" w14:textId="77777777" w:rsidR="00DF18F6" w:rsidRPr="00152B3B" w:rsidRDefault="00DF18F6">
      <w:pPr>
        <w:spacing w:line="240" w:lineRule="auto"/>
        <w:rPr>
          <w:noProof/>
          <w:lang w:val="el-GR"/>
        </w:rPr>
      </w:pPr>
    </w:p>
    <w:p w14:paraId="3898B2D6" w14:textId="77777777" w:rsidR="00DF18F6" w:rsidRPr="00152B3B" w:rsidRDefault="00DF18F6">
      <w:pPr>
        <w:spacing w:line="240" w:lineRule="auto"/>
        <w:rPr>
          <w:noProof/>
          <w:lang w:val="el-GR"/>
        </w:rPr>
      </w:pPr>
    </w:p>
    <w:p w14:paraId="55117FA0" w14:textId="77777777" w:rsidR="00DF18F6" w:rsidRPr="00152B3B" w:rsidRDefault="00DF18F6">
      <w:pPr>
        <w:spacing w:line="240" w:lineRule="auto"/>
        <w:rPr>
          <w:noProof/>
          <w:lang w:val="el-GR"/>
        </w:rPr>
      </w:pPr>
    </w:p>
    <w:p w14:paraId="1B5A0CB2" w14:textId="77777777" w:rsidR="00DF18F6" w:rsidRPr="00152B3B" w:rsidRDefault="00DF18F6">
      <w:pPr>
        <w:spacing w:line="240" w:lineRule="auto"/>
        <w:rPr>
          <w:noProof/>
          <w:lang w:val="el-GR"/>
        </w:rPr>
      </w:pPr>
    </w:p>
    <w:p w14:paraId="68A5CDE5" w14:textId="77777777" w:rsidR="00DF18F6" w:rsidRPr="00152B3B" w:rsidRDefault="00DF18F6">
      <w:pPr>
        <w:spacing w:line="240" w:lineRule="auto"/>
        <w:rPr>
          <w:noProof/>
          <w:lang w:val="el-GR"/>
        </w:rPr>
      </w:pPr>
    </w:p>
    <w:p w14:paraId="3BD8C41A" w14:textId="77777777" w:rsidR="00DF18F6" w:rsidRPr="00152B3B" w:rsidRDefault="00DF18F6">
      <w:pPr>
        <w:spacing w:line="240" w:lineRule="auto"/>
        <w:rPr>
          <w:noProof/>
          <w:lang w:val="el-GR"/>
        </w:rPr>
      </w:pPr>
    </w:p>
    <w:p w14:paraId="05E7E13B" w14:textId="77777777" w:rsidR="00DF18F6" w:rsidRPr="00152B3B" w:rsidRDefault="00DF18F6">
      <w:pPr>
        <w:spacing w:line="240" w:lineRule="auto"/>
        <w:rPr>
          <w:noProof/>
          <w:lang w:val="el-GR"/>
        </w:rPr>
      </w:pPr>
    </w:p>
    <w:p w14:paraId="2BB8485C" w14:textId="77777777" w:rsidR="00DF18F6" w:rsidRPr="00152B3B" w:rsidRDefault="00DF18F6">
      <w:pPr>
        <w:spacing w:line="240" w:lineRule="auto"/>
        <w:rPr>
          <w:noProof/>
          <w:lang w:val="el-GR"/>
        </w:rPr>
      </w:pPr>
    </w:p>
    <w:p w14:paraId="57BCC68A" w14:textId="77777777" w:rsidR="00DF18F6" w:rsidRPr="00152B3B" w:rsidRDefault="00DF18F6">
      <w:pPr>
        <w:spacing w:line="240" w:lineRule="auto"/>
        <w:rPr>
          <w:noProof/>
          <w:lang w:val="el-GR"/>
        </w:rPr>
      </w:pPr>
    </w:p>
    <w:p w14:paraId="0019832A" w14:textId="77777777" w:rsidR="00DF18F6" w:rsidRPr="00152B3B" w:rsidRDefault="00DF18F6">
      <w:pPr>
        <w:spacing w:line="240" w:lineRule="auto"/>
        <w:rPr>
          <w:noProof/>
          <w:lang w:val="el-GR"/>
        </w:rPr>
      </w:pPr>
    </w:p>
    <w:p w14:paraId="6DC98C5D" w14:textId="77777777" w:rsidR="00DF18F6" w:rsidRPr="00152B3B" w:rsidRDefault="00DF18F6">
      <w:pPr>
        <w:spacing w:line="240" w:lineRule="auto"/>
        <w:rPr>
          <w:noProof/>
          <w:lang w:val="el-GR"/>
        </w:rPr>
      </w:pPr>
    </w:p>
    <w:p w14:paraId="681ACF22" w14:textId="77777777" w:rsidR="00DF18F6" w:rsidRPr="00152B3B" w:rsidRDefault="00DF18F6">
      <w:pPr>
        <w:spacing w:line="240" w:lineRule="auto"/>
        <w:rPr>
          <w:noProof/>
          <w:lang w:val="el-GR"/>
        </w:rPr>
      </w:pPr>
    </w:p>
    <w:p w14:paraId="678942DC" w14:textId="77777777" w:rsidR="00DF18F6" w:rsidRPr="00152B3B" w:rsidRDefault="00DF18F6">
      <w:pPr>
        <w:spacing w:line="240" w:lineRule="auto"/>
        <w:rPr>
          <w:noProof/>
          <w:lang w:val="el-GR"/>
        </w:rPr>
      </w:pPr>
    </w:p>
    <w:p w14:paraId="17D6E743" w14:textId="77777777" w:rsidR="00DF18F6" w:rsidRPr="00152B3B" w:rsidRDefault="00DF18F6">
      <w:pPr>
        <w:spacing w:line="240" w:lineRule="auto"/>
        <w:rPr>
          <w:lang w:val="el-GR"/>
        </w:rPr>
      </w:pPr>
    </w:p>
    <w:p w14:paraId="2A72BA0D" w14:textId="77777777" w:rsidR="00DF18F6" w:rsidRPr="00152B3B" w:rsidRDefault="00DF18F6">
      <w:pPr>
        <w:spacing w:line="240" w:lineRule="auto"/>
        <w:rPr>
          <w:lang w:val="el-GR"/>
        </w:rPr>
      </w:pPr>
    </w:p>
    <w:p w14:paraId="0E584DDB" w14:textId="77777777" w:rsidR="00DF18F6" w:rsidRPr="00152B3B" w:rsidRDefault="00DF18F6">
      <w:pPr>
        <w:spacing w:line="240" w:lineRule="auto"/>
        <w:rPr>
          <w:lang w:val="el-GR"/>
        </w:rPr>
      </w:pPr>
    </w:p>
    <w:p w14:paraId="6CAF88D2" w14:textId="77777777" w:rsidR="00DF18F6" w:rsidRPr="00152B3B" w:rsidRDefault="00DF18F6">
      <w:pPr>
        <w:spacing w:line="240" w:lineRule="auto"/>
        <w:rPr>
          <w:lang w:val="el-GR"/>
        </w:rPr>
      </w:pPr>
    </w:p>
    <w:p w14:paraId="2520DE52" w14:textId="77777777" w:rsidR="00DF18F6" w:rsidRPr="00152B3B" w:rsidRDefault="00DF18F6">
      <w:pPr>
        <w:spacing w:line="240" w:lineRule="auto"/>
        <w:rPr>
          <w:lang w:val="el-GR"/>
        </w:rPr>
      </w:pPr>
    </w:p>
    <w:p w14:paraId="78FDB758" w14:textId="77777777" w:rsidR="00DF18F6" w:rsidRPr="00152B3B" w:rsidRDefault="00F746E8">
      <w:pPr>
        <w:spacing w:line="240" w:lineRule="auto"/>
        <w:jc w:val="center"/>
        <w:outlineLvl w:val="0"/>
        <w:rPr>
          <w:szCs w:val="22"/>
          <w:lang w:val="el-GR"/>
        </w:rPr>
      </w:pPr>
      <w:r w:rsidRPr="00152B3B">
        <w:rPr>
          <w:b/>
          <w:bCs/>
          <w:szCs w:val="22"/>
          <w:lang w:val="el-GR"/>
        </w:rPr>
        <w:t>ΠΑΡΑΡΤΗΜΑ I</w:t>
      </w:r>
    </w:p>
    <w:p w14:paraId="386F96B7" w14:textId="77777777" w:rsidR="00DF18F6" w:rsidRPr="00152B3B" w:rsidRDefault="00DF18F6">
      <w:pPr>
        <w:spacing w:line="240" w:lineRule="auto"/>
        <w:rPr>
          <w:lang w:val="el-GR"/>
        </w:rPr>
      </w:pPr>
    </w:p>
    <w:p w14:paraId="2BF5CC1D" w14:textId="77777777" w:rsidR="00DF18F6" w:rsidRPr="00152B3B" w:rsidRDefault="00F746E8">
      <w:pPr>
        <w:pStyle w:val="TitleA"/>
        <w:spacing w:line="240" w:lineRule="auto"/>
        <w:rPr>
          <w:lang w:val="el-GR"/>
        </w:rPr>
      </w:pPr>
      <w:r w:rsidRPr="00152B3B">
        <w:rPr>
          <w:bCs/>
          <w:lang w:val="el-GR"/>
        </w:rPr>
        <w:t>ΠΕΡΙΛΗΨΗ ΤΩΝ ΧΑΡΑΚΤΗΡΙΣΤΙΚΩΝ ΤΟΥ ΠΡΟΪΟΝΤΟΣ</w:t>
      </w:r>
    </w:p>
    <w:p w14:paraId="0FA44204" w14:textId="77777777" w:rsidR="00DF18F6" w:rsidRPr="00152B3B" w:rsidRDefault="00F746E8">
      <w:pPr>
        <w:pStyle w:val="berschrift1"/>
        <w:rPr>
          <w:noProof/>
          <w:lang w:val="el-GR"/>
        </w:rPr>
      </w:pPr>
      <w:r w:rsidRPr="00152B3B">
        <w:rPr>
          <w:b w:val="0"/>
          <w:bCs w:val="0"/>
          <w:color w:val="008000"/>
          <w:szCs w:val="22"/>
          <w:lang w:val="el-GR"/>
        </w:rPr>
        <w:br w:type="page"/>
      </w:r>
      <w:r w:rsidRPr="00152B3B">
        <w:rPr>
          <w:noProof/>
          <w:lang w:val="el-GR"/>
        </w:rPr>
        <w:lastRenderedPageBreak/>
        <w:t>1.</w:t>
      </w:r>
      <w:r w:rsidRPr="00152B3B">
        <w:rPr>
          <w:noProof/>
          <w:lang w:val="el-GR"/>
        </w:rPr>
        <w:tab/>
        <w:t xml:space="preserve">ΟΝΟΜΑΣΙΑ </w:t>
      </w:r>
      <w:r w:rsidRPr="00152B3B">
        <w:rPr>
          <w:lang w:val="el-GR"/>
        </w:rPr>
        <w:t>ΤΟΥ</w:t>
      </w:r>
      <w:r w:rsidRPr="00152B3B">
        <w:rPr>
          <w:noProof/>
          <w:lang w:val="el-GR"/>
        </w:rPr>
        <w:t xml:space="preserve"> ΦΑΡΜΑΚΕΥΤΙΚΟΥ ΠΡΟΪΟΝΤΟΣ</w:t>
      </w:r>
    </w:p>
    <w:p w14:paraId="2B853FE3" w14:textId="77777777" w:rsidR="00DF18F6" w:rsidRPr="00152B3B" w:rsidRDefault="00DF18F6">
      <w:pPr>
        <w:spacing w:line="240" w:lineRule="auto"/>
        <w:rPr>
          <w:iCs/>
          <w:noProof/>
          <w:szCs w:val="22"/>
          <w:lang w:val="el-GR"/>
        </w:rPr>
      </w:pPr>
    </w:p>
    <w:p w14:paraId="31F0B64A"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μικρογραμμάρια/100 μικρογραμμάρια κόνις για εισπνοή</w:t>
      </w:r>
    </w:p>
    <w:p w14:paraId="7A8E1204"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μικρογραμμάρια/202 μικρογραμμάρια κόνις για εισπνοή</w:t>
      </w:r>
    </w:p>
    <w:p w14:paraId="37561B30" w14:textId="77777777" w:rsidR="00DF18F6" w:rsidRPr="00152B3B" w:rsidRDefault="00DF18F6">
      <w:pPr>
        <w:spacing w:line="240" w:lineRule="auto"/>
        <w:rPr>
          <w:iCs/>
          <w:noProof/>
          <w:szCs w:val="22"/>
          <w:lang w:val="el-GR"/>
        </w:rPr>
      </w:pPr>
    </w:p>
    <w:p w14:paraId="7D5DE477" w14:textId="77777777" w:rsidR="00DF18F6" w:rsidRPr="00152B3B" w:rsidRDefault="00DF18F6">
      <w:pPr>
        <w:spacing w:line="240" w:lineRule="auto"/>
        <w:rPr>
          <w:iCs/>
          <w:noProof/>
          <w:szCs w:val="22"/>
          <w:lang w:val="el-GR"/>
        </w:rPr>
      </w:pPr>
    </w:p>
    <w:p w14:paraId="161295E1" w14:textId="77777777" w:rsidR="00DF18F6" w:rsidRPr="00152B3B" w:rsidRDefault="00F746E8">
      <w:pPr>
        <w:pStyle w:val="berschrift1"/>
        <w:rPr>
          <w:lang w:val="el-GR"/>
        </w:rPr>
      </w:pPr>
      <w:r w:rsidRPr="00152B3B">
        <w:rPr>
          <w:lang w:val="el-GR"/>
        </w:rPr>
        <w:t>2.</w:t>
      </w:r>
      <w:r w:rsidRPr="00152B3B">
        <w:rPr>
          <w:lang w:val="el-GR"/>
        </w:rPr>
        <w:tab/>
        <w:t>ΠΟΙΟΤΙΚΗ ΚΑΙ ΠΟΣΟΤΙΚΗ ΣΥΝΘΕΣΗ</w:t>
      </w:r>
    </w:p>
    <w:p w14:paraId="620C9AE6" w14:textId="77777777" w:rsidR="00DF18F6" w:rsidRPr="00152B3B" w:rsidRDefault="00DF18F6">
      <w:pPr>
        <w:spacing w:line="240" w:lineRule="auto"/>
        <w:rPr>
          <w:noProof/>
          <w:szCs w:val="22"/>
          <w:lang w:val="el-GR"/>
        </w:rPr>
      </w:pPr>
    </w:p>
    <w:p w14:paraId="189F524F" w14:textId="77777777" w:rsidR="00DF18F6" w:rsidRPr="00152B3B" w:rsidRDefault="00F746E8">
      <w:pPr>
        <w:spacing w:line="240" w:lineRule="auto"/>
        <w:rPr>
          <w:iCs/>
          <w:noProof/>
          <w:szCs w:val="22"/>
          <w:lang w:val="el-GR"/>
        </w:rPr>
      </w:pPr>
      <w:r w:rsidRPr="00152B3B">
        <w:rPr>
          <w:noProof/>
          <w:szCs w:val="22"/>
          <w:lang w:val="el-GR"/>
        </w:rPr>
        <w:t>Κάθε χορηγούμενη δόση (η δόση από το εξάρτημα στοματικής προσαρμογής) περιέχει 12,75 μικρογραμμάρια σαλμετερόλης (ως ξιναφοϊκή σαλμετερόλη) και 100 ή 202 μικρογραμμάρια προπιονικής φλουτικαζόνης.</w:t>
      </w:r>
    </w:p>
    <w:p w14:paraId="332551A1" w14:textId="77777777" w:rsidR="00DF18F6" w:rsidRPr="00152B3B" w:rsidRDefault="00DF18F6">
      <w:pPr>
        <w:spacing w:line="240" w:lineRule="auto"/>
        <w:rPr>
          <w:iCs/>
          <w:noProof/>
          <w:szCs w:val="22"/>
          <w:lang w:val="el-GR"/>
        </w:rPr>
      </w:pPr>
    </w:p>
    <w:p w14:paraId="39B9586B" w14:textId="77777777" w:rsidR="00DF18F6" w:rsidRPr="00152B3B" w:rsidRDefault="00F746E8">
      <w:pPr>
        <w:spacing w:line="240" w:lineRule="auto"/>
        <w:rPr>
          <w:iCs/>
          <w:noProof/>
          <w:szCs w:val="22"/>
          <w:lang w:val="el-GR"/>
        </w:rPr>
      </w:pPr>
      <w:r w:rsidRPr="00152B3B">
        <w:rPr>
          <w:noProof/>
          <w:szCs w:val="22"/>
          <w:lang w:val="el-GR"/>
        </w:rPr>
        <w:t>Κάθε μετρημένη δόση περιέχει 14 μικρογραμμάρια σαλμετερόλης (ως ξιναφοϊκή σαλμετερόλη) και 113 ή 232 μικρογραμμάρια προπιονικής φλουτικαζόνης.</w:t>
      </w:r>
    </w:p>
    <w:p w14:paraId="1681CCED" w14:textId="77777777" w:rsidR="00DF18F6" w:rsidRPr="00152B3B" w:rsidRDefault="00DF18F6">
      <w:pPr>
        <w:spacing w:line="240" w:lineRule="auto"/>
        <w:rPr>
          <w:iCs/>
          <w:noProof/>
          <w:szCs w:val="22"/>
          <w:lang w:val="el-GR"/>
        </w:rPr>
      </w:pPr>
    </w:p>
    <w:p w14:paraId="0C9F6197" w14:textId="0074E2E7" w:rsidR="00DF18F6" w:rsidRPr="00152B3B" w:rsidRDefault="00F746E8">
      <w:pPr>
        <w:pStyle w:val="EMEAEnBodyText"/>
        <w:autoSpaceDE w:val="0"/>
        <w:autoSpaceDN w:val="0"/>
        <w:adjustRightInd w:val="0"/>
        <w:spacing w:before="0" w:after="0"/>
        <w:jc w:val="left"/>
        <w:rPr>
          <w:szCs w:val="22"/>
          <w:lang w:val="el-GR"/>
        </w:rPr>
      </w:pPr>
      <w:r w:rsidRPr="00152B3B">
        <w:rPr>
          <w:szCs w:val="22"/>
          <w:u w:val="single"/>
          <w:lang w:val="el-GR"/>
        </w:rPr>
        <w:t>Έκδοχο(α) με γνωστή δράση</w:t>
      </w:r>
      <w:del w:id="0" w:author="translator" w:date="2025-10-14T10:17:00Z">
        <w:r w:rsidRPr="00152B3B" w:rsidDel="00463211">
          <w:rPr>
            <w:szCs w:val="22"/>
            <w:lang w:val="el-GR"/>
          </w:rPr>
          <w:delText>:</w:delText>
        </w:r>
      </w:del>
    </w:p>
    <w:p w14:paraId="596F87E4" w14:textId="77777777" w:rsidR="00DF18F6" w:rsidRPr="00152B3B" w:rsidRDefault="00DF18F6">
      <w:pPr>
        <w:pStyle w:val="EMEAEnBodyText"/>
        <w:autoSpaceDE w:val="0"/>
        <w:autoSpaceDN w:val="0"/>
        <w:adjustRightInd w:val="0"/>
        <w:spacing w:before="0" w:after="0"/>
        <w:jc w:val="left"/>
        <w:rPr>
          <w:szCs w:val="22"/>
          <w:lang w:val="el-GR"/>
        </w:rPr>
      </w:pPr>
    </w:p>
    <w:p w14:paraId="26BD0BD9" w14:textId="77777777" w:rsidR="00DF18F6" w:rsidRPr="00152B3B" w:rsidRDefault="00F746E8">
      <w:pPr>
        <w:pStyle w:val="EMEAEnBodyText"/>
        <w:autoSpaceDE w:val="0"/>
        <w:autoSpaceDN w:val="0"/>
        <w:adjustRightInd w:val="0"/>
        <w:spacing w:before="0" w:after="0"/>
        <w:jc w:val="left"/>
        <w:rPr>
          <w:szCs w:val="22"/>
          <w:lang w:val="el-GR"/>
        </w:rPr>
      </w:pPr>
      <w:r w:rsidRPr="00152B3B">
        <w:rPr>
          <w:szCs w:val="22"/>
          <w:lang w:val="el-GR"/>
        </w:rPr>
        <w:t>Κάθε χορηγούμενη δόση περιέχει περίπου 5,4 χιλιοστόγραμμα λακτόζης (ως μονοϋδρική).</w:t>
      </w:r>
    </w:p>
    <w:p w14:paraId="5BF56A21" w14:textId="77777777" w:rsidR="00463211" w:rsidRPr="00152B3B" w:rsidRDefault="00463211">
      <w:pPr>
        <w:spacing w:line="240" w:lineRule="auto"/>
        <w:rPr>
          <w:ins w:id="1" w:author="translator" w:date="2025-10-14T10:18:00Z"/>
          <w:noProof/>
          <w:lang w:val="el-GR"/>
          <w:rPrChange w:id="2" w:author="translator" w:date="2025-10-20T16:04:00Z">
            <w:rPr>
              <w:ins w:id="3" w:author="translator" w:date="2025-10-14T10:18:00Z"/>
              <w:noProof/>
              <w:lang w:val="en-US"/>
            </w:rPr>
          </w:rPrChange>
        </w:rPr>
      </w:pPr>
    </w:p>
    <w:p w14:paraId="3D7C4B64" w14:textId="0909E727" w:rsidR="00DF18F6" w:rsidRPr="00152B3B" w:rsidRDefault="00F746E8">
      <w:pPr>
        <w:spacing w:line="240" w:lineRule="auto"/>
        <w:rPr>
          <w:noProof/>
          <w:lang w:val="el-GR"/>
        </w:rPr>
      </w:pPr>
      <w:r w:rsidRPr="00152B3B">
        <w:rPr>
          <w:noProof/>
          <w:lang w:val="el-GR"/>
        </w:rPr>
        <w:t>Για τον πλήρη κατάλογο των εκδόχων, βλ. παράγραφο 6.1.</w:t>
      </w:r>
    </w:p>
    <w:p w14:paraId="646500B6" w14:textId="77777777" w:rsidR="00DF18F6" w:rsidRPr="00152B3B" w:rsidRDefault="00DF18F6">
      <w:pPr>
        <w:spacing w:line="240" w:lineRule="auto"/>
        <w:rPr>
          <w:noProof/>
          <w:szCs w:val="22"/>
          <w:lang w:val="el-GR"/>
        </w:rPr>
      </w:pPr>
    </w:p>
    <w:p w14:paraId="11D9279A" w14:textId="77777777" w:rsidR="00DF18F6" w:rsidRPr="00152B3B" w:rsidRDefault="00DF18F6">
      <w:pPr>
        <w:spacing w:line="240" w:lineRule="auto"/>
        <w:rPr>
          <w:noProof/>
          <w:szCs w:val="22"/>
          <w:lang w:val="el-GR"/>
        </w:rPr>
      </w:pPr>
    </w:p>
    <w:p w14:paraId="52D0FE7C" w14:textId="77777777" w:rsidR="00DF18F6" w:rsidRPr="00152B3B" w:rsidRDefault="00F746E8">
      <w:pPr>
        <w:pStyle w:val="berschrift1"/>
        <w:rPr>
          <w:caps/>
          <w:noProof/>
          <w:lang w:val="el-GR"/>
        </w:rPr>
      </w:pPr>
      <w:r w:rsidRPr="00152B3B">
        <w:rPr>
          <w:noProof/>
          <w:lang w:val="el-GR"/>
        </w:rPr>
        <w:t>3.</w:t>
      </w:r>
      <w:r w:rsidRPr="00152B3B">
        <w:rPr>
          <w:noProof/>
          <w:lang w:val="el-GR"/>
        </w:rPr>
        <w:tab/>
        <w:t>ΦΑΡΜΑΚΟΤΕΧΝΙΚΗ ΜΟΡΦΗ</w:t>
      </w:r>
    </w:p>
    <w:p w14:paraId="36BFB616" w14:textId="77777777" w:rsidR="00DF18F6" w:rsidRPr="00152B3B" w:rsidRDefault="00DF18F6">
      <w:pPr>
        <w:spacing w:line="240" w:lineRule="auto"/>
        <w:rPr>
          <w:noProof/>
          <w:szCs w:val="22"/>
          <w:lang w:val="el-GR"/>
        </w:rPr>
      </w:pPr>
    </w:p>
    <w:p w14:paraId="73B93811" w14:textId="77777777" w:rsidR="00DF18F6" w:rsidRPr="00152B3B" w:rsidRDefault="00F746E8">
      <w:pPr>
        <w:spacing w:line="240" w:lineRule="auto"/>
        <w:rPr>
          <w:noProof/>
          <w:szCs w:val="22"/>
          <w:lang w:val="el-GR"/>
        </w:rPr>
      </w:pPr>
      <w:r w:rsidRPr="00152B3B">
        <w:rPr>
          <w:noProof/>
          <w:szCs w:val="22"/>
          <w:lang w:val="el-GR"/>
        </w:rPr>
        <w:t>Κόνις για εισπνοή</w:t>
      </w:r>
    </w:p>
    <w:p w14:paraId="23A8C85B" w14:textId="77777777" w:rsidR="00DF18F6" w:rsidRPr="00152B3B" w:rsidRDefault="00DF18F6">
      <w:pPr>
        <w:spacing w:line="240" w:lineRule="auto"/>
        <w:rPr>
          <w:noProof/>
          <w:szCs w:val="22"/>
          <w:lang w:val="el-GR"/>
        </w:rPr>
      </w:pPr>
    </w:p>
    <w:p w14:paraId="1D1B1F5B" w14:textId="77777777" w:rsidR="00DF18F6" w:rsidRPr="00152B3B" w:rsidRDefault="00F746E8">
      <w:pPr>
        <w:spacing w:line="240" w:lineRule="auto"/>
        <w:rPr>
          <w:noProof/>
          <w:szCs w:val="22"/>
          <w:lang w:val="el-GR"/>
        </w:rPr>
      </w:pPr>
      <w:r w:rsidRPr="00152B3B">
        <w:rPr>
          <w:noProof/>
          <w:szCs w:val="22"/>
          <w:lang w:val="el-GR"/>
        </w:rPr>
        <w:t>Λευκή κόνις.</w:t>
      </w:r>
    </w:p>
    <w:p w14:paraId="348EA6CC" w14:textId="77777777" w:rsidR="00DF18F6" w:rsidRPr="00152B3B" w:rsidRDefault="00DF18F6">
      <w:pPr>
        <w:spacing w:line="240" w:lineRule="auto"/>
        <w:rPr>
          <w:noProof/>
          <w:szCs w:val="22"/>
          <w:lang w:val="el-GR"/>
        </w:rPr>
      </w:pPr>
    </w:p>
    <w:p w14:paraId="5FA1B78D" w14:textId="77777777" w:rsidR="00DF18F6" w:rsidRPr="00152B3B" w:rsidRDefault="00DF18F6">
      <w:pPr>
        <w:spacing w:line="240" w:lineRule="auto"/>
        <w:rPr>
          <w:noProof/>
          <w:szCs w:val="22"/>
          <w:lang w:val="el-GR"/>
        </w:rPr>
      </w:pPr>
    </w:p>
    <w:p w14:paraId="5A0B7516" w14:textId="77777777" w:rsidR="00DF18F6" w:rsidRPr="00152B3B" w:rsidRDefault="00F746E8">
      <w:pPr>
        <w:pStyle w:val="berschrift1"/>
        <w:rPr>
          <w:caps/>
          <w:noProof/>
          <w:lang w:val="el-GR"/>
        </w:rPr>
      </w:pPr>
      <w:r w:rsidRPr="00152B3B">
        <w:rPr>
          <w:caps/>
          <w:noProof/>
          <w:lang w:val="el-GR"/>
        </w:rPr>
        <w:t>4.</w:t>
      </w:r>
      <w:r w:rsidRPr="00152B3B">
        <w:rPr>
          <w:caps/>
          <w:noProof/>
          <w:lang w:val="el-GR"/>
        </w:rPr>
        <w:tab/>
      </w:r>
      <w:r w:rsidRPr="00152B3B">
        <w:rPr>
          <w:noProof/>
          <w:lang w:val="el-GR"/>
        </w:rPr>
        <w:t>ΚΛΙΝΙΚΕΣ ΠΛΗΡΟΦΟΡΙΕΣ</w:t>
      </w:r>
    </w:p>
    <w:p w14:paraId="0497B72B" w14:textId="77777777" w:rsidR="00DF18F6" w:rsidRPr="00152B3B" w:rsidRDefault="00DF18F6">
      <w:pPr>
        <w:spacing w:line="240" w:lineRule="auto"/>
        <w:rPr>
          <w:noProof/>
          <w:szCs w:val="22"/>
          <w:lang w:val="el-GR"/>
        </w:rPr>
      </w:pPr>
    </w:p>
    <w:p w14:paraId="4B5AAEDB" w14:textId="77777777" w:rsidR="00DF18F6" w:rsidRPr="00152B3B" w:rsidRDefault="00F746E8">
      <w:pPr>
        <w:spacing w:line="240" w:lineRule="auto"/>
        <w:ind w:left="567" w:hanging="567"/>
        <w:outlineLvl w:val="0"/>
        <w:rPr>
          <w:noProof/>
          <w:szCs w:val="22"/>
          <w:lang w:val="el-GR"/>
        </w:rPr>
      </w:pPr>
      <w:r w:rsidRPr="00152B3B">
        <w:rPr>
          <w:b/>
          <w:bCs/>
          <w:noProof/>
          <w:szCs w:val="22"/>
          <w:lang w:val="el-GR"/>
        </w:rPr>
        <w:t>4.1</w:t>
      </w:r>
      <w:r w:rsidRPr="00152B3B">
        <w:rPr>
          <w:b/>
          <w:bCs/>
          <w:noProof/>
          <w:szCs w:val="22"/>
          <w:lang w:val="el-GR"/>
        </w:rPr>
        <w:tab/>
        <w:t>Θεραπευτικές ενδείξεις</w:t>
      </w:r>
    </w:p>
    <w:p w14:paraId="70F2F746" w14:textId="77777777" w:rsidR="00DF18F6" w:rsidRPr="00152B3B" w:rsidRDefault="00DF18F6">
      <w:pPr>
        <w:spacing w:line="240" w:lineRule="auto"/>
        <w:rPr>
          <w:noProof/>
          <w:szCs w:val="22"/>
          <w:lang w:val="el-GR"/>
        </w:rPr>
      </w:pPr>
    </w:p>
    <w:p w14:paraId="340531F7" w14:textId="5F9ACB79" w:rsidR="00DF18F6" w:rsidRPr="00152B3B" w:rsidRDefault="00F746E8">
      <w:pPr>
        <w:spacing w:line="240" w:lineRule="auto"/>
        <w:rPr>
          <w:szCs w:val="22"/>
          <w:lang w:val="el-GR"/>
        </w:rPr>
      </w:pPr>
      <w:r w:rsidRPr="00152B3B">
        <w:rPr>
          <w:lang w:val="el-GR"/>
        </w:rPr>
        <w:t xml:space="preserve">Το </w:t>
      </w:r>
      <w:r w:rsidRPr="00152B3B">
        <w:rPr>
          <w:noProof/>
          <w:szCs w:val="22"/>
          <w:lang w:val="el-GR"/>
        </w:rPr>
        <w:t>Seffalair</w:t>
      </w:r>
      <w:r w:rsidRPr="00152B3B">
        <w:rPr>
          <w:szCs w:val="22"/>
          <w:lang w:val="el-GR"/>
        </w:rPr>
        <w:t xml:space="preserve"> Spiromax ενδείκνυται για την τακτική θεραπεία του άσθματος σε ενήλικες και εφήβους ηλικίας 12 ετών και άνω οι οποίοι δεν ελέγχονται επαρκώς με εισπνεόμενα κορτικοστεροειδή και 'ανάλογα με τις ανάγκες' εισπνεόμενους β</w:t>
      </w:r>
      <w:r w:rsidRPr="00152B3B">
        <w:rPr>
          <w:szCs w:val="22"/>
          <w:vertAlign w:val="subscript"/>
          <w:lang w:val="el-GR"/>
        </w:rPr>
        <w:t>2</w:t>
      </w:r>
      <w:r w:rsidRPr="00152B3B">
        <w:rPr>
          <w:szCs w:val="22"/>
          <w:lang w:val="el-GR"/>
        </w:rPr>
        <w:t xml:space="preserve"> αγωνιστές βραχείας δράσης. </w:t>
      </w:r>
    </w:p>
    <w:p w14:paraId="465A9C2F" w14:textId="77777777" w:rsidR="00DF18F6" w:rsidRPr="00152B3B" w:rsidRDefault="00DF18F6">
      <w:pPr>
        <w:spacing w:line="240" w:lineRule="auto"/>
        <w:rPr>
          <w:noProof/>
          <w:szCs w:val="22"/>
          <w:lang w:val="el-GR"/>
        </w:rPr>
      </w:pPr>
    </w:p>
    <w:p w14:paraId="1D268D8B" w14:textId="77777777" w:rsidR="00DF18F6" w:rsidRPr="00152B3B" w:rsidRDefault="00F746E8">
      <w:pPr>
        <w:spacing w:line="240" w:lineRule="auto"/>
        <w:outlineLvl w:val="0"/>
        <w:rPr>
          <w:b/>
          <w:noProof/>
          <w:szCs w:val="22"/>
          <w:lang w:val="el-GR"/>
        </w:rPr>
      </w:pPr>
      <w:r w:rsidRPr="00152B3B">
        <w:rPr>
          <w:b/>
          <w:bCs/>
          <w:noProof/>
          <w:szCs w:val="22"/>
          <w:lang w:val="el-GR"/>
        </w:rPr>
        <w:t>4.2</w:t>
      </w:r>
      <w:r w:rsidRPr="00152B3B">
        <w:rPr>
          <w:b/>
          <w:bCs/>
          <w:noProof/>
          <w:szCs w:val="22"/>
          <w:lang w:val="el-GR"/>
        </w:rPr>
        <w:tab/>
        <w:t>Δοσολογία και τρόπος χορήγησης</w:t>
      </w:r>
    </w:p>
    <w:p w14:paraId="6B10D87F" w14:textId="77777777" w:rsidR="00DF18F6" w:rsidRPr="00152B3B" w:rsidRDefault="00DF18F6">
      <w:pPr>
        <w:spacing w:line="240" w:lineRule="auto"/>
        <w:rPr>
          <w:szCs w:val="22"/>
          <w:lang w:val="el-GR"/>
        </w:rPr>
      </w:pPr>
    </w:p>
    <w:p w14:paraId="004E7986" w14:textId="77777777" w:rsidR="00DF18F6" w:rsidRPr="00152B3B" w:rsidRDefault="00F746E8">
      <w:pPr>
        <w:autoSpaceDE w:val="0"/>
        <w:autoSpaceDN w:val="0"/>
        <w:adjustRightInd w:val="0"/>
        <w:spacing w:line="240" w:lineRule="auto"/>
        <w:rPr>
          <w:szCs w:val="22"/>
          <w:u w:val="single"/>
          <w:lang w:val="el-GR"/>
        </w:rPr>
      </w:pPr>
      <w:r w:rsidRPr="00152B3B">
        <w:rPr>
          <w:szCs w:val="22"/>
          <w:u w:val="single"/>
          <w:lang w:val="el-GR"/>
        </w:rPr>
        <w:t>Δοσολογία</w:t>
      </w:r>
    </w:p>
    <w:p w14:paraId="5D98C70B" w14:textId="77777777" w:rsidR="00DF18F6" w:rsidRPr="00152B3B" w:rsidRDefault="00DF18F6">
      <w:pPr>
        <w:autoSpaceDE w:val="0"/>
        <w:autoSpaceDN w:val="0"/>
        <w:adjustRightInd w:val="0"/>
        <w:spacing w:line="240" w:lineRule="auto"/>
        <w:rPr>
          <w:szCs w:val="22"/>
          <w:u w:val="single"/>
          <w:lang w:val="el-GR"/>
        </w:rPr>
      </w:pPr>
    </w:p>
    <w:p w14:paraId="4918E822" w14:textId="77777777" w:rsidR="00DF18F6" w:rsidRPr="00152B3B" w:rsidRDefault="00F746E8">
      <w:pPr>
        <w:keepNext/>
        <w:spacing w:line="240" w:lineRule="auto"/>
        <w:rPr>
          <w:szCs w:val="22"/>
          <w:lang w:val="el-GR"/>
        </w:rPr>
      </w:pPr>
      <w:r w:rsidRPr="00152B3B">
        <w:rPr>
          <w:szCs w:val="22"/>
          <w:lang w:val="el-GR"/>
        </w:rPr>
        <w:t xml:space="preserve">Οι ασθενείς θα πρέπει να καθοδηγούνται να παίρνουν το </w:t>
      </w:r>
      <w:r w:rsidRPr="00152B3B">
        <w:rPr>
          <w:noProof/>
          <w:szCs w:val="22"/>
          <w:lang w:val="el-GR"/>
        </w:rPr>
        <w:t>Seffalair</w:t>
      </w:r>
      <w:r w:rsidRPr="00152B3B">
        <w:rPr>
          <w:szCs w:val="22"/>
          <w:lang w:val="el-GR"/>
        </w:rPr>
        <w:t xml:space="preserve"> Spiromax κάθε μέρα, ακόμα και όταν είναι ασυμπτωματικοί.</w:t>
      </w:r>
    </w:p>
    <w:p w14:paraId="5B8E413C" w14:textId="77777777" w:rsidR="00DF18F6" w:rsidRPr="00152B3B" w:rsidRDefault="00DF18F6">
      <w:pPr>
        <w:keepNext/>
        <w:spacing w:line="240" w:lineRule="auto"/>
        <w:rPr>
          <w:szCs w:val="22"/>
          <w:lang w:val="el-GR"/>
        </w:rPr>
      </w:pPr>
    </w:p>
    <w:p w14:paraId="7B696F50" w14:textId="507CD193" w:rsidR="00DF18F6" w:rsidRPr="00152B3B" w:rsidRDefault="00F746E8">
      <w:pPr>
        <w:spacing w:line="240" w:lineRule="auto"/>
        <w:rPr>
          <w:szCs w:val="22"/>
          <w:lang w:val="el-GR"/>
        </w:rPr>
      </w:pPr>
      <w:bookmarkStart w:id="4" w:name="_Hlk55909081"/>
      <w:r w:rsidRPr="00152B3B">
        <w:rPr>
          <w:szCs w:val="22"/>
          <w:lang w:val="el-GR"/>
        </w:rPr>
        <w:t>Εάν εμφανιστούν συμπτώματα στην περίοδο μεταξύ των δόσεων, ένας εισπνεόμενος, βραχείας δράσης βήτα</w:t>
      </w:r>
      <w:r w:rsidRPr="00152B3B">
        <w:rPr>
          <w:szCs w:val="22"/>
          <w:vertAlign w:val="subscript"/>
          <w:lang w:val="el-GR"/>
        </w:rPr>
        <w:t>2</w:t>
      </w:r>
      <w:r w:rsidRPr="00152B3B">
        <w:rPr>
          <w:szCs w:val="22"/>
          <w:lang w:val="el-GR"/>
        </w:rPr>
        <w:t> αγωνιστής θα πρέπει να χρησιμοποιηθεί για άμεση ανακούφιση.</w:t>
      </w:r>
    </w:p>
    <w:bookmarkEnd w:id="4"/>
    <w:p w14:paraId="16E04C12" w14:textId="77777777" w:rsidR="00DF18F6" w:rsidRPr="00152B3B" w:rsidRDefault="00DF18F6">
      <w:pPr>
        <w:keepNext/>
        <w:spacing w:line="240" w:lineRule="auto"/>
        <w:rPr>
          <w:szCs w:val="22"/>
          <w:lang w:val="el-GR"/>
        </w:rPr>
      </w:pPr>
    </w:p>
    <w:p w14:paraId="35D319B1" w14:textId="77777777" w:rsidR="00DF18F6" w:rsidRPr="00152B3B" w:rsidRDefault="00F746E8">
      <w:pPr>
        <w:keepNext/>
        <w:spacing w:line="240" w:lineRule="auto"/>
        <w:rPr>
          <w:szCs w:val="22"/>
          <w:lang w:val="el-GR"/>
        </w:rPr>
      </w:pPr>
      <w:r w:rsidRPr="00152B3B">
        <w:rPr>
          <w:szCs w:val="22"/>
          <w:lang w:val="el-GR"/>
        </w:rPr>
        <w:t xml:space="preserve">Κατά την επιλογή της περιεκτικότητας της δόσης έναρξης του Seffalair Spiromax (12,75/100 μικρογραμμάρια μεσαία δόση εισπνεόμενου κορτικοστεροειδούς [ICS] ή 12,75/202 μικρογραμμάρια υψηλή δόση ICS), η βαρύτητα της νόσου των ασθενών, η προηγούμενη θεραπεία τους για άσθμα συμπεριλαμβανομένης της δόσης ICS, καθώς και ο τρέχων έλεγχος των συμπτωμάτων άσθματος των ασθενών θα πρέπει να λαμβάνονται υπόψη. </w:t>
      </w:r>
    </w:p>
    <w:p w14:paraId="7E8D7C41" w14:textId="4B4F7F3A" w:rsidR="00DF18F6" w:rsidRPr="00152B3B" w:rsidRDefault="00F746E8">
      <w:pPr>
        <w:spacing w:line="240" w:lineRule="auto"/>
        <w:rPr>
          <w:szCs w:val="22"/>
          <w:lang w:val="el-GR"/>
        </w:rPr>
      </w:pPr>
      <w:r w:rsidRPr="00152B3B">
        <w:rPr>
          <w:szCs w:val="22"/>
          <w:lang w:val="el-GR"/>
        </w:rPr>
        <w:t>Οι ασθενείς θα πρέπει να επαναξιολογούνται τακτικά από ιατρό, έτσι ώστε η περιεκτικότητα της σαλμετερόλης/προπιονικής φλουτικαζόνης που λαμβάνουν να παραμένει βέλτιστη και να αλλάζει μόνο μετά από ιατρική συμβουλή. Η δόση πρέπει να τιτλοποιείται στη χαμηλότερη δόση στην οποία διατηρείται αποτελεσματικός έλεγχος των συμπτωμάτων.</w:t>
      </w:r>
    </w:p>
    <w:p w14:paraId="14E4CB78" w14:textId="77777777" w:rsidR="00DF18F6" w:rsidRPr="00152B3B" w:rsidRDefault="00DF18F6">
      <w:pPr>
        <w:autoSpaceDE w:val="0"/>
        <w:autoSpaceDN w:val="0"/>
        <w:adjustRightInd w:val="0"/>
        <w:spacing w:line="240" w:lineRule="auto"/>
        <w:rPr>
          <w:szCs w:val="22"/>
          <w:u w:val="single"/>
          <w:lang w:val="el-GR"/>
        </w:rPr>
      </w:pPr>
    </w:p>
    <w:p w14:paraId="285E65D4" w14:textId="77777777" w:rsidR="00DF18F6" w:rsidRPr="00152B3B" w:rsidRDefault="00F746E8">
      <w:pPr>
        <w:autoSpaceDE w:val="0"/>
        <w:autoSpaceDN w:val="0"/>
        <w:adjustRightInd w:val="0"/>
        <w:spacing w:line="240" w:lineRule="auto"/>
        <w:rPr>
          <w:szCs w:val="22"/>
          <w:lang w:val="el-GR"/>
        </w:rPr>
      </w:pPr>
      <w:r w:rsidRPr="00152B3B">
        <w:rPr>
          <w:szCs w:val="22"/>
          <w:lang w:val="el-GR"/>
        </w:rPr>
        <w:lastRenderedPageBreak/>
        <w:t>Σημειώστε ότι οι χορηγούμενες δόσεις για το Seffalair Spiromax είναι διαφορετικές από άλλα προϊόντα που περιέχουν σαλμετερόλη/φλουτικαζόνη στην αγορά. Οι διαφορετικές περιεκτικότητες ανά δόση (μεσαία/υψηλή δόση φλουτικαζόνης) για τα διαφορετικά προϊόντα δεν αντιστοιχούν απαραιτήτως μεταξύ τους, επομένως τα προϊόντα δεν είναι εναλλάξιμα με βάση τις αντίστοιχες περιεκτικότητες ανά δόση.</w:t>
      </w:r>
    </w:p>
    <w:p w14:paraId="48754870" w14:textId="77777777" w:rsidR="00DF18F6" w:rsidRPr="00152B3B" w:rsidRDefault="00DF18F6">
      <w:pPr>
        <w:autoSpaceDE w:val="0"/>
        <w:autoSpaceDN w:val="0"/>
        <w:adjustRightInd w:val="0"/>
        <w:spacing w:line="240" w:lineRule="auto"/>
        <w:rPr>
          <w:szCs w:val="22"/>
          <w:lang w:val="el-GR"/>
        </w:rPr>
      </w:pPr>
    </w:p>
    <w:p w14:paraId="5668C308" w14:textId="7FE6C230" w:rsidR="00DF18F6" w:rsidRPr="00152B3B" w:rsidRDefault="00F746E8">
      <w:pPr>
        <w:spacing w:line="240" w:lineRule="auto"/>
        <w:rPr>
          <w:i/>
          <w:szCs w:val="22"/>
          <w:lang w:val="el-GR"/>
        </w:rPr>
      </w:pPr>
      <w:r w:rsidRPr="00152B3B">
        <w:rPr>
          <w:i/>
          <w:iCs/>
          <w:szCs w:val="22"/>
          <w:lang w:val="el-GR"/>
        </w:rPr>
        <w:t>Ενήλικες και έφηβοι ηλικίας 12 ετών και άνω</w:t>
      </w:r>
      <w:del w:id="5" w:author="translator" w:date="2025-10-14T10:37:00Z">
        <w:r w:rsidRPr="00152B3B" w:rsidDel="00410016">
          <w:rPr>
            <w:i/>
            <w:iCs/>
            <w:szCs w:val="22"/>
            <w:lang w:val="el-GR"/>
          </w:rPr>
          <w:delText>.</w:delText>
        </w:r>
      </w:del>
    </w:p>
    <w:p w14:paraId="0C0EFBA7" w14:textId="77777777" w:rsidR="00DF18F6" w:rsidRPr="00152B3B" w:rsidRDefault="00DF18F6">
      <w:pPr>
        <w:spacing w:line="240" w:lineRule="auto"/>
        <w:rPr>
          <w:szCs w:val="22"/>
          <w:lang w:val="el-GR"/>
        </w:rPr>
      </w:pPr>
    </w:p>
    <w:p w14:paraId="35D8DECE" w14:textId="77777777" w:rsidR="00DF18F6" w:rsidRPr="00152B3B" w:rsidRDefault="00F746E8">
      <w:pPr>
        <w:spacing w:line="240" w:lineRule="auto"/>
        <w:rPr>
          <w:szCs w:val="22"/>
          <w:lang w:val="el-GR"/>
        </w:rPr>
      </w:pPr>
      <w:r w:rsidRPr="00152B3B">
        <w:rPr>
          <w:szCs w:val="22"/>
          <w:lang w:val="el-GR"/>
        </w:rPr>
        <w:t>Μία εισπνοή 12,75 μικρογραμμαρίων σαλμετερόλης και 100 μικρογραμμαρίων προπιονικής φλουτικαζόνης δύο φορές την ημέρα.</w:t>
      </w:r>
    </w:p>
    <w:p w14:paraId="5BE853F5" w14:textId="77777777" w:rsidR="00DF18F6" w:rsidRPr="00152B3B" w:rsidRDefault="00F746E8">
      <w:pPr>
        <w:spacing w:line="240" w:lineRule="auto"/>
        <w:rPr>
          <w:szCs w:val="22"/>
          <w:lang w:val="el-GR"/>
        </w:rPr>
      </w:pPr>
      <w:r w:rsidRPr="00152B3B">
        <w:rPr>
          <w:szCs w:val="22"/>
          <w:lang w:val="el-GR"/>
        </w:rPr>
        <w:t>ή</w:t>
      </w:r>
    </w:p>
    <w:p w14:paraId="7AE9D703" w14:textId="77777777" w:rsidR="00DF18F6" w:rsidRPr="00152B3B" w:rsidRDefault="00F746E8">
      <w:pPr>
        <w:spacing w:line="240" w:lineRule="auto"/>
        <w:rPr>
          <w:szCs w:val="22"/>
          <w:lang w:val="el-GR"/>
        </w:rPr>
      </w:pPr>
      <w:r w:rsidRPr="00152B3B">
        <w:rPr>
          <w:szCs w:val="22"/>
          <w:lang w:val="el-GR"/>
        </w:rPr>
        <w:t>Μία εισπνοή 12,75 μικρογραμμαρίων σαλμετερόλης και 202 μικρογραμμαρίων προπιονικής φλουτικαζόνης δύο φορές την ημέρα.</w:t>
      </w:r>
    </w:p>
    <w:p w14:paraId="77EA7557" w14:textId="77777777" w:rsidR="00DF18F6" w:rsidRPr="00152B3B" w:rsidRDefault="00DF18F6">
      <w:pPr>
        <w:spacing w:line="240" w:lineRule="auto"/>
        <w:rPr>
          <w:szCs w:val="22"/>
          <w:lang w:val="el-GR"/>
        </w:rPr>
      </w:pPr>
    </w:p>
    <w:p w14:paraId="78A47021" w14:textId="77777777" w:rsidR="00DF18F6" w:rsidRPr="00152B3B" w:rsidRDefault="00F746E8">
      <w:pPr>
        <w:spacing w:line="240" w:lineRule="auto"/>
        <w:rPr>
          <w:position w:val="6"/>
          <w:szCs w:val="22"/>
          <w:lang w:val="el-GR"/>
        </w:rPr>
      </w:pPr>
      <w:r w:rsidRPr="00152B3B">
        <w:rPr>
          <w:szCs w:val="22"/>
          <w:lang w:val="el-GR"/>
        </w:rPr>
        <w:t>Όταν επιτευχθεί ο έλεγχος του άσθματος, η θεραπεία πρέπει να επανεξετάζεται και να δίνεται προσοχή στο κατά πόσον οι ασθενείς θα πρέπει να αλλάξουν σε χαμηλότερης περιεκτικότητας σαλμετερόλη/προπιονική φλουτικαζόνη που περιέχει χαμηλότερη δόση του εισπνεόμενου κορτικοστεροειδούς και, στη συνέχεια, τελικά, σε ένα εισπνεόμενο κορτικοστεροειδές μόνο. Η τακτική επανεξέταση των ασθενών κατά τη φάση μείωσης της θεραπείας είναι σημαντική.</w:t>
      </w:r>
    </w:p>
    <w:p w14:paraId="576EA6FC" w14:textId="77777777" w:rsidR="00DF18F6" w:rsidRPr="00152B3B" w:rsidRDefault="00DF18F6">
      <w:pPr>
        <w:spacing w:line="240" w:lineRule="auto"/>
        <w:rPr>
          <w:szCs w:val="22"/>
          <w:lang w:val="el-GR"/>
        </w:rPr>
      </w:pPr>
    </w:p>
    <w:p w14:paraId="4B08FB45" w14:textId="43D0A36B" w:rsidR="00DF18F6" w:rsidRPr="00152B3B" w:rsidRDefault="00F746E8">
      <w:pPr>
        <w:spacing w:line="240" w:lineRule="auto"/>
        <w:rPr>
          <w:position w:val="6"/>
          <w:szCs w:val="22"/>
          <w:lang w:val="el-GR"/>
        </w:rPr>
      </w:pPr>
      <w:r w:rsidRPr="00152B3B">
        <w:rPr>
          <w:szCs w:val="22"/>
          <w:lang w:val="el-GR"/>
        </w:rPr>
        <w:t>Εάν ένας μεμονωμένος ασθενής απαιτεί δοσολογίες εκτός της συνιστώμενης αγωγής, πρέπει να συνταγογραφηθούν οι κατάλληλες δόσεις β</w:t>
      </w:r>
      <w:r w:rsidRPr="00152B3B">
        <w:rPr>
          <w:szCs w:val="22"/>
          <w:vertAlign w:val="subscript"/>
          <w:lang w:val="el-GR"/>
        </w:rPr>
        <w:t>2</w:t>
      </w:r>
      <w:r w:rsidRPr="00152B3B">
        <w:rPr>
          <w:szCs w:val="22"/>
          <w:lang w:val="el-GR"/>
        </w:rPr>
        <w:t> αγωνιστή ή/και εισπνεόμενου κορτικοστεροειδούς.</w:t>
      </w:r>
    </w:p>
    <w:p w14:paraId="329C6B39" w14:textId="77777777" w:rsidR="00DF18F6" w:rsidRPr="00152B3B" w:rsidRDefault="00DF18F6">
      <w:pPr>
        <w:autoSpaceDE w:val="0"/>
        <w:autoSpaceDN w:val="0"/>
        <w:adjustRightInd w:val="0"/>
        <w:spacing w:line="240" w:lineRule="auto"/>
        <w:rPr>
          <w:position w:val="6"/>
          <w:szCs w:val="22"/>
          <w:lang w:val="el-GR"/>
        </w:rPr>
      </w:pPr>
    </w:p>
    <w:p w14:paraId="35CA256D" w14:textId="77777777" w:rsidR="00DF18F6" w:rsidRPr="00152B3B" w:rsidRDefault="00F746E8">
      <w:pPr>
        <w:autoSpaceDE w:val="0"/>
        <w:autoSpaceDN w:val="0"/>
        <w:adjustRightInd w:val="0"/>
        <w:spacing w:line="240" w:lineRule="auto"/>
        <w:rPr>
          <w:iCs/>
          <w:szCs w:val="22"/>
          <w:u w:val="single"/>
          <w:lang w:val="el-GR"/>
        </w:rPr>
      </w:pPr>
      <w:r w:rsidRPr="00152B3B">
        <w:rPr>
          <w:szCs w:val="22"/>
          <w:u w:val="single"/>
          <w:lang w:val="el-GR"/>
        </w:rPr>
        <w:t>Ειδικοί πληθυσμοί</w:t>
      </w:r>
    </w:p>
    <w:p w14:paraId="270A9786" w14:textId="77777777" w:rsidR="00DF18F6" w:rsidRPr="00152B3B" w:rsidRDefault="00DF18F6">
      <w:pPr>
        <w:autoSpaceDE w:val="0"/>
        <w:autoSpaceDN w:val="0"/>
        <w:adjustRightInd w:val="0"/>
        <w:spacing w:line="240" w:lineRule="auto"/>
        <w:rPr>
          <w:b/>
          <w:bCs/>
          <w:szCs w:val="22"/>
          <w:lang w:val="el-GR"/>
        </w:rPr>
      </w:pPr>
    </w:p>
    <w:p w14:paraId="5C63A9BF" w14:textId="16814909" w:rsidR="00DF18F6" w:rsidRPr="00152B3B" w:rsidRDefault="00F746E8">
      <w:pPr>
        <w:autoSpaceDE w:val="0"/>
        <w:autoSpaceDN w:val="0"/>
        <w:adjustRightInd w:val="0"/>
        <w:spacing w:line="240" w:lineRule="auto"/>
        <w:rPr>
          <w:bCs/>
          <w:i/>
          <w:szCs w:val="22"/>
          <w:lang w:val="el-GR"/>
        </w:rPr>
      </w:pPr>
      <w:r w:rsidRPr="00152B3B">
        <w:rPr>
          <w:i/>
          <w:iCs/>
          <w:szCs w:val="22"/>
          <w:lang w:val="el-GR"/>
        </w:rPr>
        <w:t>Ηλικιωμένοι</w:t>
      </w:r>
      <w:del w:id="6" w:author="translator" w:date="2025-10-14T10:37:00Z">
        <w:r w:rsidRPr="00152B3B" w:rsidDel="00410016">
          <w:rPr>
            <w:i/>
            <w:iCs/>
            <w:szCs w:val="22"/>
            <w:lang w:val="el-GR"/>
          </w:rPr>
          <w:delText xml:space="preserve"> (&gt;65 ετών)</w:delText>
        </w:r>
      </w:del>
    </w:p>
    <w:p w14:paraId="7673FBD2" w14:textId="77777777" w:rsidR="00DF18F6" w:rsidRPr="00152B3B" w:rsidRDefault="00F746E8">
      <w:pPr>
        <w:tabs>
          <w:tab w:val="clear" w:pos="567"/>
          <w:tab w:val="left" w:pos="720"/>
        </w:tabs>
        <w:spacing w:line="240" w:lineRule="auto"/>
        <w:rPr>
          <w:szCs w:val="22"/>
          <w:lang w:val="el-GR"/>
        </w:rPr>
      </w:pPr>
      <w:r w:rsidRPr="00152B3B">
        <w:rPr>
          <w:szCs w:val="22"/>
          <w:lang w:val="el-GR"/>
        </w:rPr>
        <w:t xml:space="preserve">Δεν υπάρχει ανάγκη για προσαρμογή της δόσης στους ηλικιωμένους ασθενείς </w:t>
      </w:r>
    </w:p>
    <w:p w14:paraId="5A9095A8" w14:textId="77777777" w:rsidR="00DF18F6" w:rsidRPr="00152B3B" w:rsidRDefault="00DF18F6">
      <w:pPr>
        <w:tabs>
          <w:tab w:val="clear" w:pos="567"/>
          <w:tab w:val="left" w:pos="720"/>
        </w:tabs>
        <w:spacing w:line="240" w:lineRule="auto"/>
        <w:rPr>
          <w:szCs w:val="22"/>
          <w:lang w:val="el-GR"/>
        </w:rPr>
      </w:pPr>
    </w:p>
    <w:p w14:paraId="77CA3D4C" w14:textId="77777777" w:rsidR="00DF18F6" w:rsidRPr="00152B3B" w:rsidRDefault="00F746E8">
      <w:pPr>
        <w:tabs>
          <w:tab w:val="clear" w:pos="567"/>
          <w:tab w:val="left" w:pos="720"/>
        </w:tabs>
        <w:spacing w:line="240" w:lineRule="auto"/>
        <w:rPr>
          <w:i/>
          <w:szCs w:val="22"/>
          <w:lang w:val="el-GR"/>
        </w:rPr>
      </w:pPr>
      <w:r w:rsidRPr="00152B3B">
        <w:rPr>
          <w:i/>
          <w:iCs/>
          <w:szCs w:val="22"/>
          <w:lang w:val="el-GR"/>
        </w:rPr>
        <w:t>Νεφρική δυσλειτουργία</w:t>
      </w:r>
    </w:p>
    <w:p w14:paraId="249E82B3" w14:textId="77777777" w:rsidR="00DF18F6" w:rsidRPr="00152B3B" w:rsidRDefault="00F746E8">
      <w:pPr>
        <w:tabs>
          <w:tab w:val="clear" w:pos="567"/>
          <w:tab w:val="left" w:pos="720"/>
        </w:tabs>
        <w:spacing w:line="240" w:lineRule="auto"/>
        <w:rPr>
          <w:szCs w:val="22"/>
          <w:lang w:val="el-GR"/>
        </w:rPr>
      </w:pPr>
      <w:r w:rsidRPr="00152B3B">
        <w:rPr>
          <w:szCs w:val="22"/>
          <w:lang w:val="el-GR"/>
        </w:rPr>
        <w:t xml:space="preserve">Δεν υπάρχει ανάγκη για προσαρμογή της δόσης στους ασθενείς με νεφρική δυσλειτουργία. </w:t>
      </w:r>
    </w:p>
    <w:p w14:paraId="7008CAB1" w14:textId="77777777" w:rsidR="00DF18F6" w:rsidRPr="00152B3B" w:rsidRDefault="00DF18F6">
      <w:pPr>
        <w:tabs>
          <w:tab w:val="clear" w:pos="567"/>
          <w:tab w:val="left" w:pos="720"/>
        </w:tabs>
        <w:spacing w:line="240" w:lineRule="auto"/>
        <w:rPr>
          <w:szCs w:val="22"/>
          <w:lang w:val="el-GR"/>
        </w:rPr>
      </w:pPr>
    </w:p>
    <w:p w14:paraId="1C54D4F3" w14:textId="77777777" w:rsidR="00DF18F6" w:rsidRPr="00152B3B" w:rsidRDefault="00F746E8">
      <w:pPr>
        <w:tabs>
          <w:tab w:val="clear" w:pos="567"/>
          <w:tab w:val="left" w:pos="720"/>
        </w:tabs>
        <w:spacing w:line="240" w:lineRule="auto"/>
        <w:rPr>
          <w:i/>
          <w:szCs w:val="22"/>
          <w:lang w:val="el-GR"/>
        </w:rPr>
      </w:pPr>
      <w:r w:rsidRPr="00152B3B">
        <w:rPr>
          <w:i/>
          <w:iCs/>
          <w:szCs w:val="22"/>
          <w:lang w:val="el-GR"/>
        </w:rPr>
        <w:t>Ηπατική δυσλειτουργία</w:t>
      </w:r>
    </w:p>
    <w:p w14:paraId="7D7A3070" w14:textId="77777777" w:rsidR="00DF18F6" w:rsidRPr="00152B3B" w:rsidRDefault="00F746E8">
      <w:pPr>
        <w:tabs>
          <w:tab w:val="clear" w:pos="567"/>
          <w:tab w:val="left" w:pos="720"/>
        </w:tabs>
        <w:spacing w:line="240" w:lineRule="auto"/>
        <w:rPr>
          <w:szCs w:val="22"/>
          <w:lang w:val="el-GR"/>
        </w:rPr>
      </w:pPr>
      <w:r w:rsidRPr="00152B3B">
        <w:rPr>
          <w:szCs w:val="22"/>
          <w:lang w:val="el-GR"/>
        </w:rPr>
        <w:t xml:space="preserve">Δεν υπάρχουν διαθέσιμα δεδομένα σχετικά με τη χρήση του </w:t>
      </w:r>
      <w:r w:rsidRPr="00152B3B">
        <w:rPr>
          <w:noProof/>
          <w:szCs w:val="22"/>
          <w:lang w:val="el-GR"/>
        </w:rPr>
        <w:t>Seffalair</w:t>
      </w:r>
      <w:r w:rsidRPr="00152B3B">
        <w:rPr>
          <w:szCs w:val="22"/>
          <w:lang w:val="el-GR"/>
        </w:rPr>
        <w:t xml:space="preserve"> Spiromax σε ασθενείς με ηπατική δυσλειτουργία.</w:t>
      </w:r>
    </w:p>
    <w:p w14:paraId="53A12170" w14:textId="77777777" w:rsidR="00DF18F6" w:rsidRPr="00152B3B" w:rsidRDefault="00DF18F6">
      <w:pPr>
        <w:autoSpaceDE w:val="0"/>
        <w:autoSpaceDN w:val="0"/>
        <w:adjustRightInd w:val="0"/>
        <w:spacing w:line="240" w:lineRule="auto"/>
        <w:rPr>
          <w:szCs w:val="22"/>
          <w:lang w:val="el-GR"/>
        </w:rPr>
      </w:pPr>
    </w:p>
    <w:p w14:paraId="678C9D20" w14:textId="77777777" w:rsidR="00DF18F6" w:rsidRPr="00152B3B" w:rsidRDefault="00F746E8">
      <w:pPr>
        <w:autoSpaceDE w:val="0"/>
        <w:autoSpaceDN w:val="0"/>
        <w:adjustRightInd w:val="0"/>
        <w:spacing w:line="240" w:lineRule="auto"/>
        <w:rPr>
          <w:i/>
          <w:szCs w:val="22"/>
          <w:lang w:val="el-GR"/>
        </w:rPr>
      </w:pPr>
      <w:r w:rsidRPr="00152B3B">
        <w:rPr>
          <w:i/>
          <w:iCs/>
          <w:szCs w:val="22"/>
          <w:lang w:val="el-GR"/>
        </w:rPr>
        <w:t xml:space="preserve">Παιδιατρικός πληθυσμός </w:t>
      </w:r>
    </w:p>
    <w:p w14:paraId="3DC38218" w14:textId="77777777" w:rsidR="00410016" w:rsidRPr="00152B3B" w:rsidRDefault="00F746E8">
      <w:pPr>
        <w:rPr>
          <w:ins w:id="7" w:author="translator" w:date="2025-10-14T10:37:00Z"/>
          <w:lang w:val="el-GR"/>
          <w:rPrChange w:id="8" w:author="translator" w:date="2025-10-20T16:04:00Z">
            <w:rPr>
              <w:ins w:id="9" w:author="translator" w:date="2025-10-14T10:37:00Z"/>
              <w:lang w:val="en-US"/>
            </w:rPr>
          </w:rPrChange>
        </w:rPr>
      </w:pPr>
      <w:r w:rsidRPr="00152B3B">
        <w:rPr>
          <w:lang w:val="el-GR"/>
        </w:rPr>
        <w:t>Η δοσολογία σε ασθενείς ηλικίας 12 ετών και άνω είναι η ίδια δοσολογία όπως στους ενήλικες.</w:t>
      </w:r>
      <w:del w:id="10" w:author="translator" w:date="2025-10-20T16:04:00Z">
        <w:r w:rsidRPr="00152B3B" w:rsidDel="00775834">
          <w:rPr>
            <w:lang w:val="el-GR"/>
          </w:rPr>
          <w:delText xml:space="preserve"> </w:delText>
        </w:r>
      </w:del>
    </w:p>
    <w:p w14:paraId="1874D3DB" w14:textId="3984FBFA" w:rsidR="00DF18F6" w:rsidRPr="00152B3B" w:rsidRDefault="00F746E8">
      <w:pPr>
        <w:rPr>
          <w:szCs w:val="22"/>
          <w:lang w:val="el-GR"/>
        </w:rPr>
      </w:pPr>
      <w:r w:rsidRPr="00152B3B">
        <w:rPr>
          <w:lang w:val="el-GR"/>
        </w:rPr>
        <w:t>Η ασφάλεια και η αποτελεσματικότητα σε παιδιατρικούς ασθενείς ηλικίας κάτω των 12 ετών δεν έχουν τεκμηριωθεί. Δεν υπάρχουν διαθέσιμα δεδομένα.</w:t>
      </w:r>
    </w:p>
    <w:p w14:paraId="54F03C5E" w14:textId="77777777" w:rsidR="00DF18F6" w:rsidRPr="00152B3B" w:rsidRDefault="00DF18F6">
      <w:pPr>
        <w:autoSpaceDE w:val="0"/>
        <w:autoSpaceDN w:val="0"/>
        <w:adjustRightInd w:val="0"/>
        <w:spacing w:line="240" w:lineRule="auto"/>
        <w:rPr>
          <w:szCs w:val="22"/>
          <w:u w:val="single"/>
          <w:lang w:val="el-GR"/>
        </w:rPr>
      </w:pPr>
    </w:p>
    <w:p w14:paraId="1F48CAC0" w14:textId="77777777" w:rsidR="00DF18F6" w:rsidRPr="00152B3B" w:rsidRDefault="00F746E8">
      <w:pPr>
        <w:autoSpaceDE w:val="0"/>
        <w:autoSpaceDN w:val="0"/>
        <w:adjustRightInd w:val="0"/>
        <w:spacing w:line="240" w:lineRule="auto"/>
        <w:rPr>
          <w:szCs w:val="22"/>
          <w:u w:val="single"/>
          <w:lang w:val="el-GR"/>
        </w:rPr>
      </w:pPr>
      <w:r w:rsidRPr="00152B3B">
        <w:rPr>
          <w:szCs w:val="22"/>
          <w:u w:val="single"/>
          <w:lang w:val="el-GR"/>
        </w:rPr>
        <w:t>Τρόπος χορήγησης</w:t>
      </w:r>
    </w:p>
    <w:p w14:paraId="4696F11B" w14:textId="77777777" w:rsidR="00DF18F6" w:rsidRPr="00152B3B" w:rsidRDefault="00DF18F6">
      <w:pPr>
        <w:autoSpaceDE w:val="0"/>
        <w:autoSpaceDN w:val="0"/>
        <w:adjustRightInd w:val="0"/>
        <w:spacing w:line="240" w:lineRule="auto"/>
        <w:rPr>
          <w:szCs w:val="22"/>
          <w:lang w:val="el-GR"/>
        </w:rPr>
      </w:pPr>
    </w:p>
    <w:p w14:paraId="27AC6BFB" w14:textId="7248C5D2" w:rsidR="00DF18F6" w:rsidRPr="00152B3B" w:rsidRDefault="00410016">
      <w:pPr>
        <w:autoSpaceDE w:val="0"/>
        <w:autoSpaceDN w:val="0"/>
        <w:adjustRightInd w:val="0"/>
        <w:spacing w:line="240" w:lineRule="auto"/>
        <w:rPr>
          <w:iCs/>
          <w:szCs w:val="22"/>
          <w:lang w:val="el-GR"/>
        </w:rPr>
      </w:pPr>
      <w:ins w:id="11" w:author="translator" w:date="2025-10-14T10:39:00Z">
        <w:r w:rsidRPr="00152B3B">
          <w:rPr>
            <w:szCs w:val="22"/>
            <w:lang w:val="el-GR"/>
          </w:rPr>
          <w:t>Για χ</w:t>
        </w:r>
      </w:ins>
      <w:del w:id="12" w:author="translator" w:date="2025-10-14T10:39:00Z">
        <w:r w:rsidR="00F746E8" w:rsidRPr="00152B3B" w:rsidDel="00410016">
          <w:rPr>
            <w:szCs w:val="22"/>
            <w:lang w:val="el-GR"/>
          </w:rPr>
          <w:delText>Χ</w:delText>
        </w:r>
      </w:del>
      <w:r w:rsidR="00F746E8" w:rsidRPr="00152B3B">
        <w:rPr>
          <w:szCs w:val="22"/>
          <w:lang w:val="el-GR"/>
        </w:rPr>
        <w:t xml:space="preserve">ρήση δια εισπνοής. </w:t>
      </w:r>
    </w:p>
    <w:p w14:paraId="1CB7477D" w14:textId="77777777" w:rsidR="00DF18F6" w:rsidRPr="00152B3B" w:rsidRDefault="00DF18F6">
      <w:pPr>
        <w:autoSpaceDE w:val="0"/>
        <w:autoSpaceDN w:val="0"/>
        <w:adjustRightInd w:val="0"/>
        <w:spacing w:line="240" w:lineRule="auto"/>
        <w:rPr>
          <w:iCs/>
          <w:szCs w:val="22"/>
          <w:lang w:val="el-GR"/>
        </w:rPr>
      </w:pPr>
    </w:p>
    <w:p w14:paraId="3E3E4EF1" w14:textId="77777777" w:rsidR="00DF18F6" w:rsidRPr="00152B3B" w:rsidRDefault="00F746E8">
      <w:pPr>
        <w:autoSpaceDE w:val="0"/>
        <w:autoSpaceDN w:val="0"/>
        <w:adjustRightInd w:val="0"/>
        <w:spacing w:line="240" w:lineRule="auto"/>
        <w:rPr>
          <w:szCs w:val="22"/>
          <w:lang w:val="el-GR"/>
        </w:rPr>
      </w:pPr>
      <w:r w:rsidRPr="00152B3B">
        <w:rPr>
          <w:szCs w:val="22"/>
          <w:lang w:val="el-GR"/>
        </w:rPr>
        <w:t xml:space="preserve">Η συσκευή είναι μια συσκευή εισπνοής ενεργοποιούμενη με την αναπνοή, η οποία λειτουργεί με τη ροή εισπνοής, το οποίο σημαίνει ότι οι δραστικές ουσίες χορηγούνται στους αεραγωγούς όταν ο ασθενής εισπνέει διαμέσου του εξαρτήματος στοματικής προσαρμογής. </w:t>
      </w:r>
    </w:p>
    <w:p w14:paraId="776746CB" w14:textId="77777777" w:rsidR="00DF18F6" w:rsidRPr="00152B3B" w:rsidRDefault="00DF18F6">
      <w:pPr>
        <w:autoSpaceDE w:val="0"/>
        <w:autoSpaceDN w:val="0"/>
        <w:adjustRightInd w:val="0"/>
        <w:spacing w:line="240" w:lineRule="auto"/>
        <w:rPr>
          <w:szCs w:val="22"/>
          <w:lang w:val="el-GR"/>
        </w:rPr>
      </w:pPr>
    </w:p>
    <w:p w14:paraId="5013D261" w14:textId="77777777" w:rsidR="00DF18F6" w:rsidRPr="00152B3B" w:rsidRDefault="00F746E8">
      <w:pPr>
        <w:autoSpaceDE w:val="0"/>
        <w:autoSpaceDN w:val="0"/>
        <w:adjustRightInd w:val="0"/>
        <w:spacing w:line="240" w:lineRule="auto"/>
        <w:rPr>
          <w:i/>
          <w:szCs w:val="22"/>
          <w:lang w:val="el-GR"/>
        </w:rPr>
      </w:pPr>
      <w:r w:rsidRPr="00152B3B">
        <w:rPr>
          <w:i/>
          <w:iCs/>
          <w:szCs w:val="22"/>
          <w:lang w:val="el-GR"/>
        </w:rPr>
        <w:t>Απαιτούμενη εκπαίδευση</w:t>
      </w:r>
    </w:p>
    <w:p w14:paraId="237ABE2A" w14:textId="77777777" w:rsidR="00DF18F6" w:rsidRPr="00152B3B" w:rsidRDefault="00F746E8">
      <w:pPr>
        <w:autoSpaceDE w:val="0"/>
        <w:autoSpaceDN w:val="0"/>
        <w:adjustRightInd w:val="0"/>
        <w:spacing w:line="240" w:lineRule="auto"/>
        <w:rPr>
          <w:szCs w:val="22"/>
          <w:lang w:val="el-GR"/>
        </w:rPr>
      </w:pPr>
      <w:r w:rsidRPr="00152B3B">
        <w:rPr>
          <w:noProof/>
          <w:szCs w:val="22"/>
          <w:lang w:val="el-GR"/>
        </w:rPr>
        <w:t>Αυτό το φαρμακευτικό προϊόν</w:t>
      </w:r>
      <w:r w:rsidRPr="00152B3B">
        <w:rPr>
          <w:szCs w:val="22"/>
          <w:lang w:val="el-GR"/>
        </w:rPr>
        <w:t xml:space="preserve"> πρέπει να χρησιμοποιείται σωστά για να επιτευχθεί αποτελεσματική θεραπεία. Επομένως, οι ασθενείς θα πρέπει να καθοδηγούνται να διαβάσουν το φύλλο πληροφοριών για τον ασθενή προσεκτικά και να ακολουθούν τις οδηγίες χρήσης όπως περιγράφονται λεπτομερώς σε αυτό το φύλλο. Όλοι οι ασθενείς πρέπει να λαμβάνουν εκπαίδευση από τον συνταγογράφοντα επαγγελματία υγείας σχετικά με τη χρήση </w:t>
      </w:r>
      <w:r w:rsidRPr="00152B3B">
        <w:rPr>
          <w:noProof/>
          <w:szCs w:val="22"/>
          <w:lang w:val="el-GR"/>
        </w:rPr>
        <w:t>αυτού του φαρμακευτικού προϊόντος</w:t>
      </w:r>
      <w:r w:rsidRPr="00152B3B">
        <w:rPr>
          <w:szCs w:val="22"/>
          <w:lang w:val="el-GR"/>
        </w:rPr>
        <w:t>. Αυτό γίνεται για να εξασφαλιστεί ότι κατανοούν πώς να χρησιμοποιούν τη συσκευή εισπνοής σωστά και ότι κατανοούν την ανάγκη να εισπνέουν δυνατά κατά την εισπνοή έτσι ώστε να λαμβάνουν την απαιτούμενη δόση. Είναι σημαντική η δυνατή εισπνοή για να εξασφαλίζεται η βέλτιστη δοσολόγηση.</w:t>
      </w:r>
    </w:p>
    <w:p w14:paraId="36DE0C74" w14:textId="77777777" w:rsidR="00DF18F6" w:rsidRPr="00152B3B" w:rsidRDefault="00DF18F6">
      <w:pPr>
        <w:autoSpaceDE w:val="0"/>
        <w:autoSpaceDN w:val="0"/>
        <w:adjustRightInd w:val="0"/>
        <w:spacing w:line="240" w:lineRule="auto"/>
        <w:rPr>
          <w:szCs w:val="22"/>
          <w:lang w:val="el-GR"/>
        </w:rPr>
      </w:pPr>
    </w:p>
    <w:p w14:paraId="7F9084A5" w14:textId="77777777" w:rsidR="00DF18F6" w:rsidRPr="00152B3B" w:rsidRDefault="00F746E8">
      <w:pPr>
        <w:autoSpaceDE w:val="0"/>
        <w:autoSpaceDN w:val="0"/>
        <w:adjustRightInd w:val="0"/>
        <w:spacing w:line="240" w:lineRule="auto"/>
        <w:rPr>
          <w:szCs w:val="22"/>
          <w:lang w:val="el-GR"/>
        </w:rPr>
      </w:pPr>
      <w:r w:rsidRPr="00152B3B">
        <w:rPr>
          <w:szCs w:val="22"/>
          <w:lang w:val="el-GR"/>
        </w:rPr>
        <w:lastRenderedPageBreak/>
        <w:t xml:space="preserve">Η χρήση </w:t>
      </w:r>
      <w:r w:rsidRPr="00152B3B">
        <w:rPr>
          <w:noProof/>
          <w:szCs w:val="22"/>
          <w:lang w:val="el-GR"/>
        </w:rPr>
        <w:t>αυτού του φαρμακευτικού προϊόντος</w:t>
      </w:r>
      <w:r w:rsidRPr="00152B3B">
        <w:rPr>
          <w:szCs w:val="22"/>
          <w:lang w:val="el-GR"/>
        </w:rPr>
        <w:t xml:space="preserve"> ακολουθεί 3 απλά βήματα: άνοιγμα, εισπνοή και κλείσιμο, τα οποία περιγράφονται παρακάτω.</w:t>
      </w:r>
    </w:p>
    <w:p w14:paraId="663DAB38" w14:textId="77777777" w:rsidR="00DF18F6" w:rsidRPr="00152B3B" w:rsidRDefault="00DF18F6">
      <w:pPr>
        <w:autoSpaceDE w:val="0"/>
        <w:autoSpaceDN w:val="0"/>
        <w:adjustRightInd w:val="0"/>
        <w:spacing w:line="240" w:lineRule="auto"/>
        <w:rPr>
          <w:szCs w:val="22"/>
          <w:lang w:val="el-GR"/>
        </w:rPr>
      </w:pPr>
    </w:p>
    <w:p w14:paraId="66DE7828" w14:textId="77777777" w:rsidR="00DF18F6" w:rsidRPr="00152B3B" w:rsidRDefault="00F746E8">
      <w:pPr>
        <w:autoSpaceDE w:val="0"/>
        <w:autoSpaceDN w:val="0"/>
        <w:adjustRightInd w:val="0"/>
        <w:spacing w:line="240" w:lineRule="auto"/>
        <w:rPr>
          <w:szCs w:val="22"/>
          <w:lang w:val="el-GR"/>
        </w:rPr>
      </w:pPr>
      <w:r w:rsidRPr="00152B3B">
        <w:rPr>
          <w:szCs w:val="22"/>
          <w:lang w:val="el-GR"/>
        </w:rPr>
        <w:t>Άνοιγμα: Κρατήστε τη συσκευή με το κάλυμμα του εξαρτήματος στοματικής προσαρμογής στο κάτω μέρος και ανοίξτε το κάλυμμα του εξαρτήματος στοματικής προσαρμογής διπλώνοντάς το προς τα κάτω μέχρι να ανοίξει τελείως όταν ακουστεί 1 κλικ.</w:t>
      </w:r>
    </w:p>
    <w:p w14:paraId="7FB4772F" w14:textId="77777777" w:rsidR="00DF18F6" w:rsidRPr="00152B3B" w:rsidRDefault="00DF18F6">
      <w:pPr>
        <w:autoSpaceDE w:val="0"/>
        <w:autoSpaceDN w:val="0"/>
        <w:adjustRightInd w:val="0"/>
        <w:spacing w:line="240" w:lineRule="auto"/>
        <w:rPr>
          <w:b/>
          <w:szCs w:val="22"/>
          <w:lang w:val="el-GR"/>
        </w:rPr>
      </w:pPr>
    </w:p>
    <w:p w14:paraId="494D526A" w14:textId="77777777" w:rsidR="00DF18F6" w:rsidRPr="00152B3B" w:rsidRDefault="00F746E8">
      <w:pPr>
        <w:autoSpaceDE w:val="0"/>
        <w:autoSpaceDN w:val="0"/>
        <w:adjustRightInd w:val="0"/>
        <w:spacing w:line="240" w:lineRule="auto"/>
        <w:rPr>
          <w:szCs w:val="22"/>
          <w:lang w:val="el-GR"/>
        </w:rPr>
      </w:pPr>
      <w:r w:rsidRPr="00152B3B">
        <w:rPr>
          <w:szCs w:val="22"/>
          <w:lang w:val="el-GR"/>
        </w:rPr>
        <w:t>Εισπνοή: Εκπνεύστε τελείως. Μην εκπνέετε μέσα στη συσκευή εισπνοής. Τοποθετήστε το εξάρτημα στοματικής προσαρμογής στο στόμα σας και κλείστε σφιχτά τα χείλη σας γύρω από αυτό. Εισπνεύστε δυνατά και βαθιά μέσα από το εξάρτημα στοματικής προσαρμογής. Απομακρύνετε τη συσκευή από το στόμα και κρατήστε την αναπνοή για 10 δευτερόλεπτα ή για όσο αισθάνεστε άνετα.</w:t>
      </w:r>
    </w:p>
    <w:p w14:paraId="365F8E97" w14:textId="77777777" w:rsidR="00DF18F6" w:rsidRPr="00152B3B" w:rsidRDefault="00DF18F6">
      <w:pPr>
        <w:autoSpaceDE w:val="0"/>
        <w:autoSpaceDN w:val="0"/>
        <w:adjustRightInd w:val="0"/>
        <w:spacing w:line="240" w:lineRule="auto"/>
        <w:rPr>
          <w:b/>
          <w:szCs w:val="22"/>
          <w:lang w:val="el-GR"/>
        </w:rPr>
      </w:pPr>
    </w:p>
    <w:p w14:paraId="0AEE07C8" w14:textId="77777777" w:rsidR="00DF18F6" w:rsidRPr="00152B3B" w:rsidRDefault="00F746E8">
      <w:pPr>
        <w:autoSpaceDE w:val="0"/>
        <w:autoSpaceDN w:val="0"/>
        <w:adjustRightInd w:val="0"/>
        <w:spacing w:line="240" w:lineRule="auto"/>
        <w:rPr>
          <w:szCs w:val="22"/>
          <w:lang w:val="el-GR"/>
        </w:rPr>
      </w:pPr>
      <w:r w:rsidRPr="00152B3B">
        <w:rPr>
          <w:szCs w:val="22"/>
          <w:lang w:val="el-GR"/>
        </w:rPr>
        <w:t>Κλείσιμο: Εκπνεύστε απαλά και κλείστε το κάλυμμα του εξαρτήματος στοματικής προσαρμογής.</w:t>
      </w:r>
    </w:p>
    <w:p w14:paraId="68AD3DB9" w14:textId="77777777" w:rsidR="00DF18F6" w:rsidRPr="00152B3B" w:rsidRDefault="00DF18F6">
      <w:pPr>
        <w:autoSpaceDE w:val="0"/>
        <w:autoSpaceDN w:val="0"/>
        <w:adjustRightInd w:val="0"/>
        <w:spacing w:line="240" w:lineRule="auto"/>
        <w:rPr>
          <w:szCs w:val="22"/>
          <w:lang w:val="el-GR"/>
        </w:rPr>
      </w:pPr>
    </w:p>
    <w:p w14:paraId="5925D9A4" w14:textId="77777777" w:rsidR="00DF18F6" w:rsidRPr="00152B3B" w:rsidRDefault="00F746E8">
      <w:pPr>
        <w:autoSpaceDE w:val="0"/>
        <w:autoSpaceDN w:val="0"/>
        <w:adjustRightInd w:val="0"/>
        <w:spacing w:line="240" w:lineRule="auto"/>
        <w:rPr>
          <w:szCs w:val="22"/>
          <w:lang w:val="el-GR"/>
        </w:rPr>
      </w:pPr>
      <w:r w:rsidRPr="00152B3B">
        <w:rPr>
          <w:szCs w:val="22"/>
          <w:lang w:val="el-GR"/>
        </w:rPr>
        <w:t xml:space="preserve">Οι ασθενείς δεν πρέπει να φράσσουν τα ανοίγματα εξαερισμού καμία στιγμή, ή να εκπνέουν μέσα στη συσκευή όταν προετοιμάζουν το βήμα «Εισπνοή». Οι ασθενείς δεν χρειάζεται να ανακινούν τη συσκευή εισπνοής πριν από τη χρήση. </w:t>
      </w:r>
    </w:p>
    <w:p w14:paraId="1C1B56F3" w14:textId="77777777" w:rsidR="00DF18F6" w:rsidRPr="00152B3B" w:rsidRDefault="00DF18F6">
      <w:pPr>
        <w:autoSpaceDE w:val="0"/>
        <w:autoSpaceDN w:val="0"/>
        <w:adjustRightInd w:val="0"/>
        <w:spacing w:line="240" w:lineRule="auto"/>
        <w:rPr>
          <w:szCs w:val="22"/>
          <w:lang w:val="el-GR"/>
        </w:rPr>
      </w:pPr>
    </w:p>
    <w:p w14:paraId="5FE3711B" w14:textId="77777777" w:rsidR="00DF18F6" w:rsidRPr="00152B3B" w:rsidRDefault="00F746E8">
      <w:pPr>
        <w:autoSpaceDE w:val="0"/>
        <w:autoSpaceDN w:val="0"/>
        <w:adjustRightInd w:val="0"/>
        <w:spacing w:line="240" w:lineRule="auto"/>
        <w:rPr>
          <w:bCs/>
          <w:szCs w:val="22"/>
          <w:lang w:val="el-GR"/>
        </w:rPr>
      </w:pPr>
      <w:r w:rsidRPr="00152B3B">
        <w:rPr>
          <w:szCs w:val="22"/>
          <w:lang w:val="el-GR"/>
        </w:rPr>
        <w:t>Οι ασθενείς θα πρέπει επίσης να καθοδηγούνται να ξεπλένουν το στόμα τους με νερό και να φτύνουν το νερό, ή/και να βουρτσίζουν τα δόντια τους μετά την εισπνοή (βλ. παράγραφο 4.4)</w:t>
      </w:r>
      <w:r w:rsidRPr="00152B3B">
        <w:rPr>
          <w:color w:val="000000"/>
          <w:szCs w:val="22"/>
          <w:lang w:val="el-GR"/>
        </w:rPr>
        <w:t>.</w:t>
      </w:r>
    </w:p>
    <w:p w14:paraId="337707EE" w14:textId="77777777" w:rsidR="00DF18F6" w:rsidRPr="00152B3B" w:rsidRDefault="00DF18F6">
      <w:pPr>
        <w:spacing w:line="240" w:lineRule="auto"/>
        <w:rPr>
          <w:noProof/>
          <w:szCs w:val="22"/>
          <w:lang w:val="el-GR"/>
        </w:rPr>
      </w:pPr>
    </w:p>
    <w:p w14:paraId="7877F73F" w14:textId="77777777" w:rsidR="00DF18F6" w:rsidRPr="00152B3B" w:rsidRDefault="00F746E8">
      <w:pPr>
        <w:autoSpaceDE w:val="0"/>
        <w:autoSpaceDN w:val="0"/>
        <w:adjustRightInd w:val="0"/>
        <w:spacing w:line="240" w:lineRule="auto"/>
        <w:rPr>
          <w:szCs w:val="22"/>
          <w:lang w:val="el-GR"/>
        </w:rPr>
      </w:pPr>
      <w:r w:rsidRPr="00152B3B">
        <w:rPr>
          <w:szCs w:val="22"/>
          <w:lang w:val="el-GR"/>
        </w:rPr>
        <w:t xml:space="preserve">Οι ασθενείς μπορεί να προσέξουν κάποια γεύση όταν χρησιμοποιούν </w:t>
      </w:r>
      <w:r w:rsidRPr="00152B3B">
        <w:rPr>
          <w:noProof/>
          <w:szCs w:val="22"/>
          <w:lang w:val="el-GR"/>
        </w:rPr>
        <w:t>αυτό το φαρμακευτικό προϊόν</w:t>
      </w:r>
      <w:r w:rsidRPr="00152B3B">
        <w:rPr>
          <w:szCs w:val="22"/>
          <w:lang w:val="el-GR"/>
        </w:rPr>
        <w:t xml:space="preserve"> λόγω του εκδόχου λακτόζης.</w:t>
      </w:r>
    </w:p>
    <w:p w14:paraId="2D551829" w14:textId="77777777" w:rsidR="00DF18F6" w:rsidRPr="00152B3B" w:rsidRDefault="00DF18F6">
      <w:pPr>
        <w:autoSpaceDE w:val="0"/>
        <w:autoSpaceDN w:val="0"/>
        <w:adjustRightInd w:val="0"/>
        <w:spacing w:line="240" w:lineRule="auto"/>
        <w:rPr>
          <w:szCs w:val="22"/>
          <w:lang w:val="el-GR"/>
        </w:rPr>
      </w:pPr>
    </w:p>
    <w:p w14:paraId="348CA281" w14:textId="77777777" w:rsidR="00DF18F6" w:rsidRPr="00152B3B" w:rsidRDefault="00F746E8">
      <w:pPr>
        <w:autoSpaceDE w:val="0"/>
        <w:autoSpaceDN w:val="0"/>
        <w:adjustRightInd w:val="0"/>
        <w:spacing w:line="240" w:lineRule="auto"/>
        <w:rPr>
          <w:szCs w:val="22"/>
          <w:lang w:val="el-GR"/>
        </w:rPr>
      </w:pPr>
      <w:r w:rsidRPr="00152B3B">
        <w:rPr>
          <w:szCs w:val="22"/>
          <w:lang w:val="el-GR"/>
        </w:rPr>
        <w:t>Οι ασθενείς θα πρέπει να καθοδηγούνται να διατηρούν τη συσκευή εισπνοής στεγνή και καθαρή ανά πάσα στιγμή, σκουπίζοντας απαλά το εξάρτημα στοματικής προσαρμογής με ένα στεγνό πανί ή χαρτομάντιλο όπως απαιτείται.</w:t>
      </w:r>
    </w:p>
    <w:p w14:paraId="1242FEE4" w14:textId="77777777" w:rsidR="00DF18F6" w:rsidRPr="00152B3B" w:rsidRDefault="00DF18F6">
      <w:pPr>
        <w:spacing w:line="240" w:lineRule="auto"/>
        <w:rPr>
          <w:noProof/>
          <w:szCs w:val="22"/>
          <w:lang w:val="el-GR"/>
        </w:rPr>
      </w:pPr>
    </w:p>
    <w:p w14:paraId="2F392401" w14:textId="77777777" w:rsidR="00DF18F6" w:rsidRPr="00152B3B" w:rsidRDefault="00F746E8">
      <w:pPr>
        <w:pStyle w:val="berschrift1"/>
        <w:rPr>
          <w:noProof/>
          <w:lang w:val="el-GR"/>
        </w:rPr>
      </w:pPr>
      <w:r w:rsidRPr="00152B3B">
        <w:rPr>
          <w:noProof/>
          <w:lang w:val="el-GR"/>
        </w:rPr>
        <w:t>4.3</w:t>
      </w:r>
      <w:r w:rsidRPr="00152B3B">
        <w:rPr>
          <w:noProof/>
          <w:lang w:val="el-GR"/>
        </w:rPr>
        <w:tab/>
        <w:t>Αντενδείξεις</w:t>
      </w:r>
    </w:p>
    <w:p w14:paraId="3E271687" w14:textId="77777777" w:rsidR="00DF18F6" w:rsidRPr="00152B3B" w:rsidRDefault="00DF18F6">
      <w:pPr>
        <w:spacing w:line="240" w:lineRule="auto"/>
        <w:rPr>
          <w:noProof/>
          <w:szCs w:val="22"/>
          <w:lang w:val="el-GR"/>
        </w:rPr>
      </w:pPr>
    </w:p>
    <w:p w14:paraId="7C97FC8D" w14:textId="77777777" w:rsidR="00DF18F6" w:rsidRPr="00152B3B" w:rsidRDefault="00F746E8">
      <w:pPr>
        <w:spacing w:line="240" w:lineRule="auto"/>
        <w:rPr>
          <w:noProof/>
          <w:szCs w:val="22"/>
          <w:lang w:val="el-GR"/>
        </w:rPr>
      </w:pPr>
      <w:r w:rsidRPr="00152B3B">
        <w:rPr>
          <w:noProof/>
          <w:szCs w:val="22"/>
          <w:lang w:val="el-GR"/>
        </w:rPr>
        <w:t>Υπερευαισθησία στις δραστικές ουσίες ή σε κάποιο από τα έκδοχα που αναφέρονται στην παράγραφο 6.1.</w:t>
      </w:r>
    </w:p>
    <w:p w14:paraId="6DC0A04F" w14:textId="77777777" w:rsidR="00DF18F6" w:rsidRPr="00152B3B" w:rsidRDefault="00DF18F6">
      <w:pPr>
        <w:spacing w:line="240" w:lineRule="auto"/>
        <w:ind w:left="567" w:hanging="567"/>
        <w:rPr>
          <w:b/>
          <w:noProof/>
          <w:szCs w:val="22"/>
          <w:lang w:val="el-GR"/>
        </w:rPr>
      </w:pPr>
    </w:p>
    <w:p w14:paraId="11D2F6E8" w14:textId="77777777" w:rsidR="00DF18F6" w:rsidRPr="00152B3B" w:rsidRDefault="00F746E8">
      <w:pPr>
        <w:pStyle w:val="berschrift1"/>
        <w:rPr>
          <w:noProof/>
          <w:lang w:val="el-GR"/>
        </w:rPr>
      </w:pPr>
      <w:r w:rsidRPr="00152B3B">
        <w:rPr>
          <w:noProof/>
          <w:lang w:val="el-GR"/>
        </w:rPr>
        <w:t>4.4</w:t>
      </w:r>
      <w:r w:rsidRPr="00152B3B">
        <w:rPr>
          <w:noProof/>
          <w:lang w:val="el-GR"/>
        </w:rPr>
        <w:tab/>
        <w:t>Ειδικές προειδοποιήσεις και προφυλάξεις κατά τη χρήση</w:t>
      </w:r>
    </w:p>
    <w:p w14:paraId="6556CDAA" w14:textId="77777777" w:rsidR="00DF18F6" w:rsidRPr="00152B3B" w:rsidRDefault="00DF18F6">
      <w:pPr>
        <w:spacing w:line="240" w:lineRule="auto"/>
        <w:ind w:left="567" w:hanging="567"/>
        <w:rPr>
          <w:b/>
          <w:noProof/>
          <w:szCs w:val="22"/>
          <w:lang w:val="el-GR"/>
        </w:rPr>
      </w:pPr>
    </w:p>
    <w:p w14:paraId="4E1CD31D" w14:textId="77777777" w:rsidR="00DF18F6" w:rsidRPr="00152B3B" w:rsidRDefault="00F746E8">
      <w:pPr>
        <w:spacing w:line="240" w:lineRule="auto"/>
        <w:rPr>
          <w:noProof/>
          <w:lang w:val="el-GR"/>
        </w:rPr>
      </w:pPr>
      <w:r w:rsidRPr="00152B3B">
        <w:rPr>
          <w:noProof/>
          <w:u w:val="single"/>
          <w:lang w:val="el-GR"/>
        </w:rPr>
        <w:t>Επιδείνωση της νόσου</w:t>
      </w:r>
    </w:p>
    <w:p w14:paraId="42DBF001" w14:textId="77777777" w:rsidR="00DF18F6" w:rsidRPr="00152B3B" w:rsidRDefault="00DF18F6">
      <w:pPr>
        <w:spacing w:line="240" w:lineRule="auto"/>
        <w:rPr>
          <w:noProof/>
          <w:lang w:val="el-GR"/>
        </w:rPr>
      </w:pPr>
    </w:p>
    <w:p w14:paraId="0A93227E" w14:textId="77777777" w:rsidR="00DF18F6" w:rsidRPr="00152B3B" w:rsidRDefault="00F746E8">
      <w:pPr>
        <w:spacing w:line="240" w:lineRule="auto"/>
        <w:rPr>
          <w:szCs w:val="22"/>
          <w:lang w:val="el-GR"/>
        </w:rPr>
      </w:pPr>
      <w:r w:rsidRPr="00152B3B">
        <w:rPr>
          <w:szCs w:val="22"/>
          <w:lang w:val="el-GR"/>
        </w:rPr>
        <w:t>Η σαλμετερόλη/προπιονική φλουτικαζόνη δεν πρέπει να χρησιμοποιείται για την αντιμετώπιση των οξέων συμπτωμάτων του άσθματος για τα οποία απαιτείται ένα ταχείας και βραχείας δράσης βρογχοδιασταλτικό. Οι ασθενείς θα πρέπει να καθοδηγούνται να έχουν πάντα διαθέσιμη τη συσκευή εισπνοής διάσωσης για χρήση για την ανακούφιση σε ένα οξύ επεισόδιο άσθματος.</w:t>
      </w:r>
    </w:p>
    <w:p w14:paraId="499F043B" w14:textId="77777777" w:rsidR="00DF18F6" w:rsidRPr="00152B3B" w:rsidRDefault="00DF18F6">
      <w:pPr>
        <w:spacing w:line="240" w:lineRule="auto"/>
        <w:rPr>
          <w:szCs w:val="22"/>
          <w:lang w:val="el-GR"/>
        </w:rPr>
      </w:pPr>
    </w:p>
    <w:p w14:paraId="747217B5" w14:textId="77777777" w:rsidR="00DF18F6" w:rsidRPr="00152B3B" w:rsidRDefault="00F746E8">
      <w:pPr>
        <w:spacing w:line="240" w:lineRule="auto"/>
        <w:rPr>
          <w:szCs w:val="22"/>
          <w:lang w:val="el-GR"/>
        </w:rPr>
      </w:pPr>
      <w:r w:rsidRPr="00152B3B">
        <w:rPr>
          <w:szCs w:val="22"/>
          <w:lang w:val="el-GR"/>
        </w:rPr>
        <w:t>Οι ασθενείς δεν πρέπει να αρχίζουν τη σαλμετερόλη/προπιονική φλουτικαζόνη κατά τη διάρκεια μιας παρόξυνσης ή εάν παρουσιάζουν σημαντική ή οξεία επιδείνωση του άσθματος.</w:t>
      </w:r>
    </w:p>
    <w:p w14:paraId="58047782" w14:textId="77777777" w:rsidR="00DF18F6" w:rsidRPr="00152B3B" w:rsidRDefault="00DF18F6">
      <w:pPr>
        <w:spacing w:line="240" w:lineRule="auto"/>
        <w:rPr>
          <w:szCs w:val="22"/>
          <w:lang w:val="el-GR"/>
        </w:rPr>
      </w:pPr>
    </w:p>
    <w:p w14:paraId="3E69A0B3" w14:textId="77777777" w:rsidR="00DF18F6" w:rsidRPr="00152B3B" w:rsidRDefault="00F746E8">
      <w:pPr>
        <w:spacing w:line="240" w:lineRule="auto"/>
        <w:rPr>
          <w:szCs w:val="22"/>
          <w:lang w:val="el-GR"/>
        </w:rPr>
      </w:pPr>
      <w:r w:rsidRPr="00152B3B">
        <w:rPr>
          <w:szCs w:val="22"/>
          <w:lang w:val="el-GR"/>
        </w:rPr>
        <w:t>Σοβαρά σχετιζόμενα με το άσθμα ανεπιθύμητα συμβάντα και παροξύνσεις ενδέχεται να εμφανιστούν κατά τη διάρκεια της θεραπείας με τη σαλμετερόλη/προπιονική φλουτικαζόνη. Θα πρέπει να ζητηθεί από τους ασθενείς να συνεχίσουν τη θεραπεία αλλά να αναζητήσουν ιατρική συμβουλή εάν τα συμπτώματα του άσθματος παραμένουν μη ελεγχόμενα ή επιδεινώνονται μετά την έναρξη της θεραπείας με τη σαλμετερόλη/προπιονική φλουτικαζόνη.</w:t>
      </w:r>
    </w:p>
    <w:p w14:paraId="7546D122" w14:textId="77777777" w:rsidR="00DF18F6" w:rsidRPr="00152B3B" w:rsidRDefault="00DF18F6">
      <w:pPr>
        <w:spacing w:line="240" w:lineRule="auto"/>
        <w:rPr>
          <w:szCs w:val="22"/>
          <w:lang w:val="el-GR"/>
        </w:rPr>
      </w:pPr>
    </w:p>
    <w:p w14:paraId="38D20AF3" w14:textId="361A276C" w:rsidR="00DF18F6" w:rsidRPr="00152B3B" w:rsidRDefault="00F746E8">
      <w:pPr>
        <w:spacing w:line="240" w:lineRule="auto"/>
        <w:rPr>
          <w:szCs w:val="22"/>
          <w:lang w:val="el-GR"/>
        </w:rPr>
      </w:pPr>
      <w:r w:rsidRPr="00152B3B">
        <w:rPr>
          <w:szCs w:val="22"/>
          <w:lang w:val="el-GR"/>
        </w:rPr>
        <w:t>Αυξημένες απαιτήσεις για χρήση ανακουφιστικών φαρμάκων (βραχείας δράσης βρογχοδιασταλτικά) ή μειωμένη ανταπόκριση στα ανακουφιστικά φάρμακα υποδεικνύουν μείωση του ελέγχου του άσθματος και οι ασθενείς πρέπει να επανεξετάζονται από ιατρό.</w:t>
      </w:r>
    </w:p>
    <w:p w14:paraId="6CFAE105" w14:textId="77777777" w:rsidR="00DF18F6" w:rsidRPr="00152B3B" w:rsidRDefault="00DF18F6">
      <w:pPr>
        <w:spacing w:line="240" w:lineRule="auto"/>
        <w:rPr>
          <w:i/>
          <w:szCs w:val="22"/>
          <w:u w:val="single"/>
          <w:lang w:val="el-GR"/>
        </w:rPr>
      </w:pPr>
    </w:p>
    <w:p w14:paraId="6F97675D" w14:textId="77777777" w:rsidR="00DF18F6" w:rsidRPr="00152B3B" w:rsidRDefault="00F746E8">
      <w:pPr>
        <w:spacing w:line="240" w:lineRule="auto"/>
        <w:rPr>
          <w:szCs w:val="22"/>
          <w:lang w:val="el-GR"/>
        </w:rPr>
      </w:pPr>
      <w:r w:rsidRPr="00152B3B">
        <w:rPr>
          <w:szCs w:val="22"/>
          <w:lang w:val="el-GR"/>
        </w:rPr>
        <w:t>Αιφνίδια και προοδευτική μείωση στον έλεγχο του άσθματος είναι δυνητικά απειλητική για τη ζωή και ο ασθενής θα πρέπει να υποβληθεί σε επείγουσα ιατρική αξιολόγηση.</w:t>
      </w:r>
      <w:r w:rsidRPr="00152B3B">
        <w:rPr>
          <w:b/>
          <w:bCs/>
          <w:i/>
          <w:iCs/>
          <w:szCs w:val="22"/>
          <w:lang w:val="el-GR"/>
        </w:rPr>
        <w:t xml:space="preserve"> </w:t>
      </w:r>
      <w:r w:rsidRPr="00152B3B">
        <w:rPr>
          <w:szCs w:val="22"/>
          <w:lang w:val="el-GR"/>
        </w:rPr>
        <w:t xml:space="preserve">Θα πρέπει να εξεταστεί η αύξηση της θεραπείας με εισπνεόμενα κορτικοστεροειδή. </w:t>
      </w:r>
    </w:p>
    <w:p w14:paraId="1E654004" w14:textId="77777777" w:rsidR="00DF18F6" w:rsidRPr="00152B3B" w:rsidRDefault="00DF18F6">
      <w:pPr>
        <w:spacing w:line="240" w:lineRule="auto"/>
        <w:rPr>
          <w:szCs w:val="22"/>
          <w:lang w:val="el-GR"/>
        </w:rPr>
      </w:pPr>
    </w:p>
    <w:p w14:paraId="2D559C37" w14:textId="77777777" w:rsidR="00DF18F6" w:rsidRPr="00152B3B" w:rsidRDefault="00F746E8">
      <w:pPr>
        <w:spacing w:line="240" w:lineRule="auto"/>
        <w:rPr>
          <w:szCs w:val="22"/>
          <w:u w:val="single"/>
          <w:lang w:val="el-GR"/>
        </w:rPr>
      </w:pPr>
      <w:r w:rsidRPr="00152B3B">
        <w:rPr>
          <w:szCs w:val="22"/>
          <w:u w:val="single"/>
          <w:lang w:val="el-GR"/>
        </w:rPr>
        <w:t>Διακοπή της θεραπείας</w:t>
      </w:r>
    </w:p>
    <w:p w14:paraId="4856BDC0" w14:textId="77777777" w:rsidR="00DF18F6" w:rsidRPr="00152B3B" w:rsidRDefault="00DF18F6">
      <w:pPr>
        <w:spacing w:line="240" w:lineRule="auto"/>
        <w:rPr>
          <w:szCs w:val="22"/>
          <w:lang w:val="el-GR"/>
        </w:rPr>
      </w:pPr>
    </w:p>
    <w:p w14:paraId="42BA4B70" w14:textId="24673520" w:rsidR="00DF18F6" w:rsidRPr="00152B3B" w:rsidRDefault="00F746E8">
      <w:pPr>
        <w:spacing w:line="240" w:lineRule="auto"/>
        <w:rPr>
          <w:szCs w:val="22"/>
          <w:lang w:val="el-GR"/>
        </w:rPr>
      </w:pPr>
      <w:r w:rsidRPr="00152B3B">
        <w:rPr>
          <w:szCs w:val="22"/>
          <w:lang w:val="el-GR"/>
        </w:rPr>
        <w:t xml:space="preserve">Η θεραπεία με τη σαλμετερόλη/προπιονική φλουτικαζόνη δεν πρέπει να διακόπτεται απότομα σε ασθενείς με άσθμα λόγω του κινδύνου παρόξυνσης. Η θεραπεία θα πρέπει να τιτλοποιείται προς τα κάτω υπό την επίβλεψη ιατρού. </w:t>
      </w:r>
    </w:p>
    <w:p w14:paraId="7FECD59C" w14:textId="77777777" w:rsidR="00DF18F6" w:rsidRPr="00152B3B" w:rsidRDefault="00DF18F6">
      <w:pPr>
        <w:spacing w:line="240" w:lineRule="auto"/>
        <w:rPr>
          <w:szCs w:val="22"/>
          <w:lang w:val="el-GR"/>
        </w:rPr>
      </w:pPr>
    </w:p>
    <w:p w14:paraId="3BCBBE47" w14:textId="77777777" w:rsidR="00DF18F6" w:rsidRPr="00152B3B" w:rsidRDefault="00F746E8">
      <w:pPr>
        <w:spacing w:line="240" w:lineRule="auto"/>
        <w:rPr>
          <w:noProof/>
          <w:u w:val="single"/>
          <w:lang w:val="el-GR"/>
        </w:rPr>
      </w:pPr>
      <w:r w:rsidRPr="00152B3B">
        <w:rPr>
          <w:noProof/>
          <w:u w:val="single"/>
          <w:lang w:val="el-GR"/>
        </w:rPr>
        <w:t>Συνυπάρχουσες καταστάσεις</w:t>
      </w:r>
    </w:p>
    <w:p w14:paraId="124F8655" w14:textId="77777777" w:rsidR="00DF18F6" w:rsidRPr="00152B3B" w:rsidRDefault="00DF18F6">
      <w:pPr>
        <w:spacing w:line="240" w:lineRule="auto"/>
        <w:rPr>
          <w:noProof/>
          <w:lang w:val="el-GR"/>
        </w:rPr>
      </w:pPr>
    </w:p>
    <w:p w14:paraId="0FE12ADF" w14:textId="77777777" w:rsidR="00DF18F6" w:rsidRPr="00152B3B" w:rsidRDefault="00F746E8">
      <w:pPr>
        <w:spacing w:line="240" w:lineRule="auto"/>
        <w:rPr>
          <w:lang w:val="el-GR"/>
        </w:rPr>
      </w:pPr>
      <w:r w:rsidRPr="00152B3B">
        <w:rPr>
          <w:lang w:val="el-GR"/>
        </w:rPr>
        <w:t>Η σαλμετερόλη/προπιονική φλουτικαζόνη πρέπει να χορηγείται με προσοχή σε ασθενείς με ενεργή ή αδρανή πνευμονική φυματίωση και μυκητιασικές, ιογενείς ή άλλες λοιμώξεις του αεραγωγού. Εάν απαιτείται, πρέπει να ξεκινήσει η κατάλληλη θεραπεία.</w:t>
      </w:r>
    </w:p>
    <w:p w14:paraId="4C366522" w14:textId="77777777" w:rsidR="00DF18F6" w:rsidRPr="00152B3B" w:rsidRDefault="00DF18F6">
      <w:pPr>
        <w:spacing w:line="240" w:lineRule="auto"/>
        <w:rPr>
          <w:lang w:val="el-GR"/>
        </w:rPr>
      </w:pPr>
    </w:p>
    <w:p w14:paraId="5DD2A510" w14:textId="77777777" w:rsidR="00DF18F6" w:rsidRPr="00152B3B" w:rsidRDefault="00F746E8">
      <w:pPr>
        <w:spacing w:line="240" w:lineRule="auto"/>
        <w:rPr>
          <w:u w:val="single"/>
          <w:lang w:val="el-GR"/>
        </w:rPr>
      </w:pPr>
      <w:r w:rsidRPr="00152B3B">
        <w:rPr>
          <w:u w:val="single"/>
          <w:lang w:val="el-GR"/>
        </w:rPr>
        <w:t>Καρδιαγγειακές επιδράσεις</w:t>
      </w:r>
    </w:p>
    <w:p w14:paraId="75133D3D" w14:textId="77777777" w:rsidR="00DF18F6" w:rsidRPr="00152B3B" w:rsidRDefault="00DF18F6">
      <w:pPr>
        <w:spacing w:line="240" w:lineRule="auto"/>
        <w:rPr>
          <w:szCs w:val="22"/>
          <w:lang w:val="el-GR"/>
        </w:rPr>
      </w:pPr>
    </w:p>
    <w:p w14:paraId="7E21329C" w14:textId="77777777" w:rsidR="00DF18F6" w:rsidRPr="00152B3B" w:rsidRDefault="00F746E8">
      <w:pPr>
        <w:spacing w:line="240" w:lineRule="auto"/>
        <w:rPr>
          <w:szCs w:val="22"/>
          <w:lang w:val="el-GR"/>
        </w:rPr>
      </w:pPr>
      <w:r w:rsidRPr="00152B3B">
        <w:rPr>
          <w:szCs w:val="22"/>
          <w:lang w:val="el-GR"/>
        </w:rPr>
        <w:t>Σπάνια, η σαλμετερόλη/προπιονική φλουτικαζόνη μπορεί να προκαλέσει καρδιακές αρρυθμίες, π.χ. υπερκοιλιακή ταχυκαρδία, έκτακτες συστολές και κολπική μαρμαρυγή, και μια ήπια παροδική μείωση στο κάλιο ορού σε υψηλές θεραπευτικές δόσεις. Η σαλμετερόλη/προπιονική φλουτικαζόνη πρέπει να χρησιμοποιείται με προσοχή σε ασθενείς με σοβαρές καρδιαγγειακές διαταραχές ή ανωμαλίες του καρδιακού ρυθμού και σε ασθενείς με θυρεοτοξίκωση.</w:t>
      </w:r>
    </w:p>
    <w:p w14:paraId="5A9F88C6" w14:textId="77777777" w:rsidR="00DF18F6" w:rsidRPr="00152B3B" w:rsidRDefault="00DF18F6">
      <w:pPr>
        <w:spacing w:line="240" w:lineRule="auto"/>
        <w:rPr>
          <w:szCs w:val="22"/>
          <w:lang w:val="el-GR"/>
        </w:rPr>
      </w:pPr>
    </w:p>
    <w:p w14:paraId="354F08BE" w14:textId="77777777" w:rsidR="00DF18F6" w:rsidRPr="00152B3B" w:rsidRDefault="00F746E8">
      <w:pPr>
        <w:keepNext/>
        <w:spacing w:line="240" w:lineRule="auto"/>
        <w:rPr>
          <w:u w:val="single"/>
          <w:lang w:val="el-GR"/>
        </w:rPr>
      </w:pPr>
      <w:r w:rsidRPr="00152B3B">
        <w:rPr>
          <w:u w:val="single"/>
          <w:lang w:val="el-GR"/>
        </w:rPr>
        <w:t>Υποκαλιαιμία και υπεργλυκαιμία</w:t>
      </w:r>
    </w:p>
    <w:p w14:paraId="340F41AF" w14:textId="77777777" w:rsidR="00DF18F6" w:rsidRPr="00152B3B" w:rsidRDefault="00DF18F6">
      <w:pPr>
        <w:spacing w:line="240" w:lineRule="auto"/>
        <w:rPr>
          <w:u w:val="single"/>
          <w:lang w:val="el-GR"/>
        </w:rPr>
      </w:pPr>
    </w:p>
    <w:p w14:paraId="48579630" w14:textId="2AB57AD0" w:rsidR="00DF18F6" w:rsidRPr="00152B3B" w:rsidRDefault="00F746E8">
      <w:pPr>
        <w:spacing w:line="240" w:lineRule="auto"/>
        <w:rPr>
          <w:szCs w:val="22"/>
          <w:lang w:val="el-GR"/>
        </w:rPr>
      </w:pPr>
      <w:r w:rsidRPr="00152B3B">
        <w:rPr>
          <w:lang w:val="el-GR"/>
        </w:rPr>
        <w:t>Τα φάρμακα βήτα</w:t>
      </w:r>
      <w:r w:rsidRPr="00152B3B">
        <w:rPr>
          <w:lang w:val="el-GR"/>
        </w:rPr>
        <w:noBreakHyphen/>
        <w:t>αδρενεργικών αγωνιστών μπορούν να προκαλέσουν σημαντική υποκαλιαιμία σε ορισμένους ασθενείς, δυνητικά μέσω ενδοκυτταρικής διαφυγής, η οποία έχει τη δυνατότητα να προκαλέσει καρδιαγγειακές ανεπιθύμητες ενέργειες. Η μείωση του καλίου στον ορό είναι συνήθως παροδική και δεν απαιτεί συμπλήρωση. Κλινικά σημαντικές μεταβολές του καλίου στον ορό παρατηρήθηκαν όχι συχνά κατά τη διάρκεια των κλινικών δοκιμών με τη σαλμετερόλη/προπιονική φλουτικαζόνη στις συνιστώμενες δόσεις (βλ. παράγραφο 4.8).</w:t>
      </w:r>
      <w:r w:rsidRPr="00152B3B">
        <w:rPr>
          <w:color w:val="FF0000"/>
          <w:lang w:val="el-GR"/>
        </w:rPr>
        <w:t xml:space="preserve"> </w:t>
      </w:r>
      <w:r w:rsidRPr="00152B3B">
        <w:rPr>
          <w:szCs w:val="22"/>
          <w:lang w:val="el-GR"/>
        </w:rPr>
        <w:t>Έχουν υπάρξει όχι συχνές αναφορές αυξήσεων στα επίπεδα γλυκόζης του αίματος (βλ. παράγραφο 4.8) και αυτό θα πρέπει να λαμβάνεται υπόψη κατά τη συνταγογράφηση σε ασθενείς με ιστορικό σακχαρώδους διαβήτη.</w:t>
      </w:r>
    </w:p>
    <w:p w14:paraId="63299171" w14:textId="77777777" w:rsidR="00DF18F6" w:rsidRPr="00152B3B" w:rsidRDefault="00DF18F6">
      <w:pPr>
        <w:spacing w:line="240" w:lineRule="auto"/>
        <w:rPr>
          <w:szCs w:val="22"/>
          <w:lang w:val="el-GR"/>
        </w:rPr>
      </w:pPr>
    </w:p>
    <w:p w14:paraId="4CBD8C5E" w14:textId="77777777" w:rsidR="00DF18F6" w:rsidRPr="00152B3B" w:rsidRDefault="00F746E8">
      <w:pPr>
        <w:spacing w:line="240" w:lineRule="auto"/>
        <w:rPr>
          <w:szCs w:val="22"/>
          <w:lang w:val="el-GR"/>
        </w:rPr>
      </w:pPr>
      <w:r w:rsidRPr="00152B3B">
        <w:rPr>
          <w:szCs w:val="22"/>
          <w:lang w:val="el-GR"/>
        </w:rPr>
        <w:t xml:space="preserve">Η σαλμετερόλη/προπιονική φλουτικαζόνη πρέπει να χρησιμοποιείται με προσοχή σε ασθενείς με σακχαρώδη διαβήτη, μη διορθωμένη υποκαλιαιμία ή σε ασθενείς με προδιάθεση για χαμηλά επίπεδα καλίου στον ορό. </w:t>
      </w:r>
    </w:p>
    <w:p w14:paraId="1EBED6B4" w14:textId="77777777" w:rsidR="00DF18F6" w:rsidRPr="00152B3B" w:rsidRDefault="00DF18F6">
      <w:pPr>
        <w:spacing w:line="240" w:lineRule="auto"/>
        <w:rPr>
          <w:noProof/>
          <w:lang w:val="el-GR"/>
        </w:rPr>
      </w:pPr>
    </w:p>
    <w:p w14:paraId="1A3F8817" w14:textId="77777777" w:rsidR="00DF18F6" w:rsidRPr="00152B3B" w:rsidRDefault="00F746E8">
      <w:pPr>
        <w:spacing w:line="240" w:lineRule="auto"/>
        <w:rPr>
          <w:u w:val="single"/>
          <w:lang w:val="el-GR"/>
        </w:rPr>
      </w:pPr>
      <w:r w:rsidRPr="00152B3B">
        <w:rPr>
          <w:u w:val="single"/>
          <w:lang w:val="el-GR"/>
        </w:rPr>
        <w:t>Παράδοξος βρογχόσπασμος</w:t>
      </w:r>
    </w:p>
    <w:p w14:paraId="1254A5E3" w14:textId="77777777" w:rsidR="00DF18F6" w:rsidRPr="00152B3B" w:rsidRDefault="00DF18F6">
      <w:pPr>
        <w:spacing w:line="240" w:lineRule="auto"/>
        <w:rPr>
          <w:lang w:val="el-GR"/>
        </w:rPr>
      </w:pPr>
    </w:p>
    <w:p w14:paraId="546CAC89" w14:textId="77777777" w:rsidR="00DF18F6" w:rsidRPr="00152B3B" w:rsidRDefault="00F746E8">
      <w:pPr>
        <w:spacing w:line="240" w:lineRule="auto"/>
        <w:rPr>
          <w:lang w:val="el-GR"/>
        </w:rPr>
      </w:pPr>
      <w:r w:rsidRPr="00152B3B">
        <w:rPr>
          <w:lang w:val="el-GR"/>
        </w:rPr>
        <w:t>Μετά τη χορήγηση, ενδέχεται να εμφανιστεί παράδοξος βρογχόσπασμος μαζί με μια άμεση αύξηση στον συριγμό και τη δύσπνοια και μπορεί να είναι απειλητικός για τη ζωή (βλ. παράγραφο 4.8). Αυτό πρέπει να αντιμετωπιστεί άμεσα με εισπνεόμενο βρογχοδιασταλτικό βραχείας δράσης. Η σαλμετερόλη/προπιονική φλουτικαζόνη θα πρέπει να διακοπεί αμέσως, ο ασθενής να αξιολογηθεί και να χορηγηθεί εναλλακτική θεραπεία εάν είναι απαραίτητο.</w:t>
      </w:r>
    </w:p>
    <w:p w14:paraId="6823F103" w14:textId="77777777" w:rsidR="00DF18F6" w:rsidRPr="00152B3B" w:rsidRDefault="00DF18F6">
      <w:pPr>
        <w:spacing w:line="240" w:lineRule="auto"/>
        <w:rPr>
          <w:noProof/>
          <w:u w:val="single"/>
          <w:lang w:val="el-GR"/>
        </w:rPr>
      </w:pPr>
    </w:p>
    <w:p w14:paraId="45E1F9D9" w14:textId="0F353E61" w:rsidR="00DF18F6" w:rsidRPr="00152B3B" w:rsidRDefault="00F746E8">
      <w:pPr>
        <w:spacing w:line="240" w:lineRule="auto"/>
        <w:rPr>
          <w:noProof/>
          <w:u w:val="single"/>
          <w:lang w:val="el-GR"/>
        </w:rPr>
      </w:pPr>
      <w:r w:rsidRPr="00152B3B">
        <w:rPr>
          <w:noProof/>
          <w:u w:val="single"/>
          <w:lang w:val="el-GR"/>
        </w:rPr>
        <w:t>Βήτα 2 </w:t>
      </w:r>
      <w:r w:rsidRPr="00152B3B">
        <w:rPr>
          <w:szCs w:val="22"/>
          <w:u w:val="single"/>
          <w:lang w:val="el-GR"/>
        </w:rPr>
        <w:t>αγωνιστές</w:t>
      </w:r>
      <w:r w:rsidRPr="00152B3B">
        <w:rPr>
          <w:noProof/>
          <w:u w:val="single"/>
          <w:lang w:val="el-GR"/>
        </w:rPr>
        <w:t xml:space="preserve"> αδρενεργικών υποδοχέων</w:t>
      </w:r>
    </w:p>
    <w:p w14:paraId="093ADA0B" w14:textId="77777777" w:rsidR="00DF18F6" w:rsidRPr="00152B3B" w:rsidRDefault="00DF18F6">
      <w:pPr>
        <w:spacing w:line="240" w:lineRule="auto"/>
        <w:rPr>
          <w:noProof/>
          <w:lang w:val="el-GR"/>
        </w:rPr>
      </w:pPr>
    </w:p>
    <w:p w14:paraId="31CB942A" w14:textId="08A6C74A" w:rsidR="00DF18F6" w:rsidRPr="00152B3B" w:rsidRDefault="00F746E8">
      <w:pPr>
        <w:spacing w:line="240" w:lineRule="auto"/>
        <w:rPr>
          <w:noProof/>
          <w:lang w:val="el-GR"/>
        </w:rPr>
      </w:pPr>
      <w:r w:rsidRPr="00152B3B">
        <w:rPr>
          <w:lang w:val="el-GR"/>
        </w:rPr>
        <w:t>Έχουν αναφερθεί οι φαρμακολογικές δράσεις της θεραπείας με β</w:t>
      </w:r>
      <w:r w:rsidRPr="00152B3B">
        <w:rPr>
          <w:vertAlign w:val="subscript"/>
          <w:lang w:val="el-GR"/>
        </w:rPr>
        <w:t>2</w:t>
      </w:r>
      <w:r w:rsidRPr="00152B3B">
        <w:rPr>
          <w:lang w:val="el-GR"/>
        </w:rPr>
        <w:t> αγωνιστές, όπως τρόμος, αίσθημα παλμών και κεφαλαλγία, αλλά τείνουν να είναι παροδικές και μειώνονται με την τακτική θεραπεία.</w:t>
      </w:r>
    </w:p>
    <w:p w14:paraId="69FFE3A0" w14:textId="77777777" w:rsidR="00DF18F6" w:rsidRPr="00152B3B" w:rsidRDefault="00DF18F6">
      <w:pPr>
        <w:spacing w:line="240" w:lineRule="auto"/>
        <w:rPr>
          <w:noProof/>
          <w:u w:val="single"/>
          <w:lang w:val="el-GR"/>
        </w:rPr>
      </w:pPr>
    </w:p>
    <w:p w14:paraId="18CC5F33" w14:textId="77777777" w:rsidR="00DF18F6" w:rsidRPr="00152B3B" w:rsidRDefault="00F746E8">
      <w:pPr>
        <w:spacing w:line="240" w:lineRule="auto"/>
        <w:rPr>
          <w:u w:val="single"/>
          <w:lang w:val="el-GR"/>
        </w:rPr>
      </w:pPr>
      <w:r w:rsidRPr="00152B3B">
        <w:rPr>
          <w:u w:val="single"/>
          <w:lang w:val="el-GR"/>
        </w:rPr>
        <w:t>Συστηματικές επιδράσεις</w:t>
      </w:r>
    </w:p>
    <w:p w14:paraId="736CD47B" w14:textId="77777777" w:rsidR="00DF18F6" w:rsidRPr="00152B3B" w:rsidRDefault="00DF18F6">
      <w:pPr>
        <w:spacing w:line="240" w:lineRule="auto"/>
        <w:rPr>
          <w:lang w:val="el-GR"/>
        </w:rPr>
      </w:pPr>
    </w:p>
    <w:p w14:paraId="3120724A" w14:textId="77777777" w:rsidR="00DF18F6" w:rsidRPr="00152B3B" w:rsidRDefault="00F746E8">
      <w:pPr>
        <w:spacing w:line="240" w:lineRule="auto"/>
        <w:rPr>
          <w:b/>
          <w:lang w:val="el-GR"/>
        </w:rPr>
      </w:pPr>
      <w:r w:rsidRPr="00152B3B">
        <w:rPr>
          <w:lang w:val="el-GR"/>
        </w:rPr>
        <w:t xml:space="preserve">Είναι πιθανό να εμφανιστούν συστηματικές επιδράσεις με οποιοδήποτε εισπνεόμενο κορτικοστεροειδές, ειδικά σε υψηλές δόσεις που συνταγογραφούνται για παρατεταμένες περιόδους. Αυτές οι επιδράσεις είναι πολύ λιγότερο πιθανό να συμβούν από ό,τι με από του στόματος κορτικοστεροειδή. Οι πιθανές συστηματικές επιδράσεις περιλαμβάνουν σύνδρομο Cushing, χαρακτηριστικά τύπου Cushing, καταστολή των επινεφριδίων, μείωση στην οστική πυκνότητα, καταρράκτη και γλαύκωμα και, πιο σπάνια, μια σειρά από ψυχολογικές και συμπεριφορικές επιδράσεις συμπεριλαμβανομένης της ψυχοκινητικής </w:t>
      </w:r>
      <w:r w:rsidRPr="00152B3B">
        <w:rPr>
          <w:lang w:val="el-GR"/>
        </w:rPr>
        <w:lastRenderedPageBreak/>
        <w:t>υπερδραστηριότητας, διαταραχών του ύπνου, άγχους, κατάθλιψης ή επιθετικότητας (ιδίως στα παιδιά) (βλ. την υποεπικεφαλίδα «Παιδιατρικός πληθυσμός» παρακάτω για πληροφορίες σχετικά με τις συστηματικές επιδράσεις των εισπνεόμενων κορτικοστεροειδών στα παιδιά και τους εφήβους). Είναι σημαντικό, επομένως, οι ασθενείς να επανεξετάζονται τακτικά και η δόση του εισπνεόμενου κορτικοστεροειδούς να μειώνεται στη χαμηλότερη δόση στην οποία διατηρείται αποτελεσματικός έλεγχος του άσθματος.</w:t>
      </w:r>
    </w:p>
    <w:p w14:paraId="44CD413F" w14:textId="77777777" w:rsidR="00DF18F6" w:rsidRPr="00152B3B" w:rsidRDefault="00DF18F6">
      <w:pPr>
        <w:spacing w:line="240" w:lineRule="auto"/>
        <w:rPr>
          <w:lang w:val="el-GR"/>
        </w:rPr>
      </w:pPr>
    </w:p>
    <w:p w14:paraId="114CE8DA" w14:textId="77777777" w:rsidR="00DF18F6" w:rsidRPr="00152B3B" w:rsidRDefault="00F746E8">
      <w:pPr>
        <w:spacing w:line="240" w:lineRule="auto"/>
        <w:rPr>
          <w:u w:val="single"/>
          <w:lang w:val="el-GR"/>
        </w:rPr>
      </w:pPr>
      <w:r w:rsidRPr="00152B3B">
        <w:rPr>
          <w:u w:val="single"/>
          <w:lang w:val="el-GR"/>
        </w:rPr>
        <w:t>Διαταραχή της όρασης</w:t>
      </w:r>
    </w:p>
    <w:p w14:paraId="4E8DBA4D" w14:textId="77777777" w:rsidR="00DF18F6" w:rsidRPr="00152B3B" w:rsidRDefault="00DF18F6">
      <w:pPr>
        <w:spacing w:line="240" w:lineRule="auto"/>
        <w:rPr>
          <w:u w:val="single"/>
          <w:lang w:val="el-GR"/>
        </w:rPr>
      </w:pPr>
    </w:p>
    <w:p w14:paraId="2E310446" w14:textId="01381045" w:rsidR="00DF18F6" w:rsidRPr="00152B3B" w:rsidRDefault="00F746E8">
      <w:pPr>
        <w:spacing w:line="240" w:lineRule="auto"/>
        <w:rPr>
          <w:lang w:val="el-GR"/>
        </w:rPr>
      </w:pPr>
      <w:r w:rsidRPr="00152B3B">
        <w:rPr>
          <w:lang w:val="el-GR"/>
        </w:rPr>
        <w:t>Διαταραχή της όρασης μπορεί να αναφερθεί με τη χρήση συστηματικών και τοπικών κορτικοστεροειδών. Εάν ένας ασθενής παρουσιάσει συμπτώματα όπως θαμπή όραση ή άλλες διαταραχές της όρασης, θα πρέπει να εξεταστεί η παραπομπή του ασθενούς σε οφθαλμίατρο για την αξιολόγηση των πιθανών αιτίων, που μπορεί να συμπεριλαμβάνουν καταρράκτη, γλαύκωμα ή σπάνιες παθήσεις όπως κεντρική ορώδη χοριοαμφιβληστροειδοπάθεια (CSCR), τα οποία έχουν αναφερθεί μετά τη χρήση συστηματικών και τοπικών κορτικοστεροειδών.</w:t>
      </w:r>
    </w:p>
    <w:p w14:paraId="297DC547" w14:textId="77777777" w:rsidR="00DF18F6" w:rsidRPr="00152B3B" w:rsidRDefault="00DF18F6">
      <w:pPr>
        <w:spacing w:line="240" w:lineRule="auto"/>
        <w:rPr>
          <w:lang w:val="el-GR"/>
        </w:rPr>
      </w:pPr>
    </w:p>
    <w:p w14:paraId="5905F215" w14:textId="77777777" w:rsidR="00DF18F6" w:rsidRPr="00152B3B" w:rsidRDefault="00F746E8">
      <w:pPr>
        <w:spacing w:line="240" w:lineRule="auto"/>
        <w:rPr>
          <w:u w:val="single"/>
          <w:lang w:val="el-GR"/>
        </w:rPr>
      </w:pPr>
      <w:r w:rsidRPr="00152B3B">
        <w:rPr>
          <w:u w:val="single"/>
          <w:lang w:val="el-GR"/>
        </w:rPr>
        <w:t>Λειτουργία των επινεφριδίων</w:t>
      </w:r>
    </w:p>
    <w:p w14:paraId="5424FFCC" w14:textId="77777777" w:rsidR="00DF18F6" w:rsidRPr="00152B3B" w:rsidRDefault="00DF18F6">
      <w:pPr>
        <w:spacing w:line="240" w:lineRule="auto"/>
        <w:rPr>
          <w:u w:val="single"/>
          <w:lang w:val="el-GR"/>
        </w:rPr>
      </w:pPr>
    </w:p>
    <w:p w14:paraId="2A760BBA" w14:textId="77777777" w:rsidR="00DF18F6" w:rsidRPr="00152B3B" w:rsidRDefault="00F746E8">
      <w:pPr>
        <w:spacing w:line="240" w:lineRule="auto"/>
        <w:rPr>
          <w:lang w:val="el-GR"/>
        </w:rPr>
      </w:pPr>
      <w:r w:rsidRPr="00152B3B">
        <w:rPr>
          <w:lang w:val="el-GR"/>
        </w:rPr>
        <w:t>Η παρατεταμένη θεραπεία ασθενών με υψηλές δόσεις εισπνεόμενων κορτικοστεροειδών μπορεί να οδηγήσει στην καταστολή των επινεφριδίων και οξεία επινεφριδιακή κρίση. Πολύ σπάνιες περιπτώσεις καταστολής των επινεφριδίων και οξείας επινεφριδιακής κρίσης έχουν επίσης περιγραφεί με δόσεις προπιονικής φλουτικαζόνης μεταξύ 500 μικρογραμμαρίων και κάτω των 1.000 μικρογραμμαρίων. Καταστάσεις οι οποίες ενδεχομένως θα μπορούσαν να πυροδοτήσουν οξεία επινεφριδιακή κρίση συμπεριλαμβάνουν τραυματισμό, χειρουργική επέμβαση, λοίμωξη ή οποιαδήποτε απότομη μείωση της δοσολογίας. Τα εμφανιζόμενα συμπτώματα είναι τυπικά ασαφή και μπορεί να περιλαμβάνουν ανορεξία, κοιλιακό άλγος, απώλεια βάρους, κόπωση, κεφαλαλγία, ναυτία, έμετο, υπόταση, μειωμένο επίπεδο συνείδησης, υπογλυκαιμία και επιληπτικές κρίσεις. Θα πρέπει να εξετάζεται πρόσθετη συστηματική θεραπεία με κορτικοστεροειδή κατά τη διάρκεια περιόδων έντασης ή εκλεκτικής χειρουργικής επέμβασης.</w:t>
      </w:r>
    </w:p>
    <w:p w14:paraId="0DACB783" w14:textId="77777777" w:rsidR="00DF18F6" w:rsidRPr="00152B3B" w:rsidRDefault="00DF18F6">
      <w:pPr>
        <w:spacing w:line="240" w:lineRule="auto"/>
        <w:rPr>
          <w:szCs w:val="22"/>
          <w:lang w:val="el-GR"/>
        </w:rPr>
      </w:pPr>
    </w:p>
    <w:p w14:paraId="3608E75F" w14:textId="77777777" w:rsidR="00DF18F6" w:rsidRPr="00152B3B" w:rsidRDefault="00F746E8">
      <w:pPr>
        <w:spacing w:line="240" w:lineRule="auto"/>
        <w:rPr>
          <w:szCs w:val="22"/>
          <w:lang w:val="el-GR"/>
        </w:rPr>
      </w:pPr>
      <w:r w:rsidRPr="00152B3B">
        <w:rPr>
          <w:szCs w:val="22"/>
          <w:lang w:val="el-GR"/>
        </w:rPr>
        <w:t>Τα οφέλη της θεραπείας με εισπνεόμενη προπιονική φλουτικαζόνη θα πρέπει να ελαχιστοποιήσουν την ανάγκη για στεροειδή χορηγούμενα από του στόματος, αλλά οι ασθενείς που αλλάζουν από στεροειδή χορηγούμενα από του στόματος μπορεί να εξακολουθούν να διατρέχουν κίνδυνο ανεπάρκειας των επινεφριδίων για σημαντικό χρονικό διάστημα. Ως εκ τούτου, αυτοί οι ασθενείς πρέπει να υποβάλλονται σε θεραπεία με ιδιαίτερη προσοχή και να παρακολουθείται τακτικά η φλοιοεπινεφριδιακή λειτουργία. Οι ασθενείς που έχουν κατά το παρελθόν χρειαστεί επείγουσα θεραπεία με κορτικοστεροειδή υψηλής δόσης μπορεί επίσης να διατρέχουν κίνδυνο. Η πιθανότητα υπολειμματικής δυσλειτουργίας θα πρέπει πάντα να λαμβάνεται υπόψη σε επείγουσες και εκλεκτικές καταστάσεις οι οποίες είναι πιθανό να επιφέρουν επιβάρυνση, και πρέπει να εξετάζεται η κατάλληλη θεραπεία με κορτικοστεροειδή.</w:t>
      </w:r>
      <w:r w:rsidRPr="00152B3B">
        <w:rPr>
          <w:i/>
          <w:iCs/>
          <w:szCs w:val="22"/>
          <w:lang w:val="el-GR"/>
        </w:rPr>
        <w:t xml:space="preserve"> </w:t>
      </w:r>
      <w:r w:rsidRPr="00152B3B">
        <w:rPr>
          <w:szCs w:val="22"/>
          <w:lang w:val="el-GR"/>
        </w:rPr>
        <w:t>Ο βαθμός δυσλειτουργίας των επινεφριδίων μπορεί να απαιτεί εξειδικευμένη συμβουλή πριν από εκλεκτικές διαδικασίες.</w:t>
      </w:r>
    </w:p>
    <w:p w14:paraId="0EA0E5A1" w14:textId="77777777" w:rsidR="00DF18F6" w:rsidRPr="00152B3B" w:rsidRDefault="00DF18F6">
      <w:pPr>
        <w:spacing w:line="240" w:lineRule="auto"/>
        <w:rPr>
          <w:szCs w:val="22"/>
          <w:lang w:val="el-GR"/>
        </w:rPr>
      </w:pPr>
    </w:p>
    <w:p w14:paraId="4D961B38" w14:textId="77777777" w:rsidR="00DF18F6" w:rsidRPr="00152B3B" w:rsidRDefault="00F746E8">
      <w:pPr>
        <w:spacing w:line="240" w:lineRule="auto"/>
        <w:rPr>
          <w:szCs w:val="22"/>
          <w:u w:val="single"/>
          <w:lang w:val="el-GR"/>
        </w:rPr>
      </w:pPr>
      <w:r w:rsidRPr="00152B3B">
        <w:rPr>
          <w:szCs w:val="22"/>
          <w:u w:val="single"/>
          <w:lang w:val="el-GR"/>
        </w:rPr>
        <w:t>Αλληλεπιδράσεις με άλλα φαρμακευτικά προϊόντα</w:t>
      </w:r>
    </w:p>
    <w:p w14:paraId="129F02FF" w14:textId="77777777" w:rsidR="00DF18F6" w:rsidRPr="00152B3B" w:rsidRDefault="00DF18F6">
      <w:pPr>
        <w:spacing w:line="240" w:lineRule="auto"/>
        <w:rPr>
          <w:szCs w:val="22"/>
          <w:u w:val="single"/>
          <w:lang w:val="el-GR"/>
        </w:rPr>
      </w:pPr>
    </w:p>
    <w:p w14:paraId="7942A755" w14:textId="77777777" w:rsidR="00DF18F6" w:rsidRPr="00152B3B" w:rsidRDefault="00F746E8">
      <w:pPr>
        <w:spacing w:line="240" w:lineRule="auto"/>
        <w:rPr>
          <w:szCs w:val="22"/>
          <w:lang w:val="el-GR"/>
        </w:rPr>
      </w:pPr>
      <w:r w:rsidRPr="00152B3B">
        <w:rPr>
          <w:szCs w:val="22"/>
          <w:lang w:val="el-GR"/>
        </w:rPr>
        <w:t>H ριτοναβίρη μπορεί να αυξήσει σημαντικά τη συγκέντρωση της προπιονικής φλουτικαζόνης στο πλάσμα. Συνεπώς, η ταυτόχρονη χρήση πρέπει να αποφεύγεται, εκτός εάν το δυνητικό όφελος για τον ασθενή υπερσκελίζει τον κίνδυνο συστηματικών ανεπιθύμητων ενεργειών των κορτικοστεροειδών. Υπάρχει επίσης αυξημένος κίνδυνος συστηματικών ανεπιθύμητων ενεργειών κατά τον συνδυασμό προπιονικής φλουτικαζόνης με άλλους ισχυρούς αναστολείς του CYP3A (βλ. παράγραφο 4.5).</w:t>
      </w:r>
    </w:p>
    <w:p w14:paraId="0D1A58A6" w14:textId="77777777" w:rsidR="00DF18F6" w:rsidRPr="00152B3B" w:rsidRDefault="00DF18F6">
      <w:pPr>
        <w:spacing w:line="240" w:lineRule="auto"/>
        <w:rPr>
          <w:szCs w:val="22"/>
          <w:lang w:val="el-GR"/>
        </w:rPr>
      </w:pPr>
    </w:p>
    <w:p w14:paraId="46C79A04" w14:textId="77777777" w:rsidR="00DF18F6" w:rsidRPr="00152B3B" w:rsidRDefault="00F746E8">
      <w:pPr>
        <w:spacing w:line="240" w:lineRule="auto"/>
        <w:rPr>
          <w:szCs w:val="22"/>
          <w:lang w:val="el-GR"/>
        </w:rPr>
      </w:pPr>
      <w:r w:rsidRPr="00152B3B">
        <w:rPr>
          <w:szCs w:val="22"/>
          <w:lang w:val="el-GR"/>
        </w:rPr>
        <w:t>Η ταυτόχρονη χρήση συστηματικής κετοκοναζόλης αυξάνει σημαντικά τη συστηματική έκθεση στη σαλμετερόλη. Αυτό μπορεί να οδηγήσει σε μια αύξηση στην επίπτωση των συστηματικών επιδράσεων (π.χ. επιμήκυνση του διαστήματος QTc και αίσθημα παλμών). Η συγχορηγούμενη θεραπεία με κετοκοναζόλη ή άλλους ισχυρούς αναστολείς του CYP3A4 θα πρέπει επομένως να αποφεύγεται εκτός εάν τα οφέλη υπερσκελίζουν τον δυνητικά αυξημένο κίνδυνο συστηματικών ανεπιθύμητων ενεργειών της θεραπείας με σαλμετερόλη (βλ. παράγραφο 4.5).</w:t>
      </w:r>
    </w:p>
    <w:p w14:paraId="726C70C1" w14:textId="77777777" w:rsidR="00DF18F6" w:rsidRPr="00152B3B" w:rsidRDefault="00DF18F6">
      <w:pPr>
        <w:spacing w:line="240" w:lineRule="auto"/>
        <w:rPr>
          <w:noProof/>
          <w:lang w:val="el-GR"/>
        </w:rPr>
      </w:pPr>
    </w:p>
    <w:p w14:paraId="452E8C22" w14:textId="77777777" w:rsidR="00DF18F6" w:rsidRPr="00152B3B" w:rsidRDefault="00F746E8">
      <w:pPr>
        <w:spacing w:line="240" w:lineRule="auto"/>
        <w:rPr>
          <w:spacing w:val="-1"/>
          <w:u w:val="single"/>
          <w:lang w:val="el-GR"/>
        </w:rPr>
      </w:pPr>
      <w:r w:rsidRPr="00152B3B">
        <w:rPr>
          <w:u w:val="single"/>
          <w:lang w:val="el-GR"/>
        </w:rPr>
        <w:t>Παιδιατρικός πληθυσμός</w:t>
      </w:r>
    </w:p>
    <w:p w14:paraId="25C2BD1C" w14:textId="77777777" w:rsidR="00DF18F6" w:rsidRPr="00152B3B" w:rsidRDefault="00DF18F6">
      <w:pPr>
        <w:spacing w:line="240" w:lineRule="auto"/>
        <w:rPr>
          <w:spacing w:val="-1"/>
          <w:lang w:val="el-GR"/>
        </w:rPr>
      </w:pPr>
    </w:p>
    <w:p w14:paraId="3ADD9CF6" w14:textId="77777777" w:rsidR="00DF18F6" w:rsidRPr="00152B3B" w:rsidRDefault="00F746E8">
      <w:pPr>
        <w:spacing w:line="240" w:lineRule="auto"/>
        <w:rPr>
          <w:b/>
          <w:lang w:val="el-GR"/>
        </w:rPr>
      </w:pPr>
      <w:r w:rsidRPr="00152B3B">
        <w:rPr>
          <w:noProof/>
          <w:lang w:val="el-GR"/>
        </w:rPr>
        <w:lastRenderedPageBreak/>
        <w:t>Αυτό το φαρμακευτικό προϊόν</w:t>
      </w:r>
      <w:r w:rsidRPr="00152B3B">
        <w:rPr>
          <w:lang w:val="el-GR"/>
        </w:rPr>
        <w:t xml:space="preserve"> ενδείκνυται για χρήση σε εφήβους 12 ετών και άνω (βλ. παράγραφο 4.2). Ωστόσο, θα πρέπει να σημειωθεί ότι τα παιδιά και οι έφηβοι ηλικίας κάτω των 16 ετών που παίρνουν υψηλές δόσεις προπιονικής φλουτικαζόνης (τυπικά ≥1.000 μικρογραμμάρια/ημέρα) ενδέχεται να διατρέχουν ιδιαίτερο κίνδυνο. Είναι πιθανό να εμφανιστούν συστηματικές επιδράσεις, ειδικά σε υψηλές δόσεις που συνταγογραφούνται για παρατεταμένες περιόδους. </w:t>
      </w:r>
      <w:del w:id="13" w:author="translator" w:date="2025-10-14T10:34:00Z">
        <w:r w:rsidRPr="00152B3B" w:rsidDel="00C90D99">
          <w:rPr>
            <w:lang w:val="el-GR"/>
          </w:rPr>
          <w:delText xml:space="preserve"> </w:delText>
        </w:r>
      </w:del>
      <w:r w:rsidRPr="00152B3B">
        <w:rPr>
          <w:lang w:val="el-GR"/>
        </w:rPr>
        <w:t xml:space="preserve">Οι πιθανές συστηματικές επιδράσεις περιλαμβάνουν σύνδρομο Cushing, χαρακτηριστικά τύπου Cushing, καταστολή των επινεφριδίων, οξεία επινεφριδιακή κρίση και επιβράδυνση της ανάπτυξης στα παιδιά και τους εφήβους και, πιο σπάνια, μια σειρά από ψυχολογικές και συμπεριφορικές επιδράσεις συμπεριλαμβανομένης της ψυχοκινητικής υπερδραστηριότητας, διαταραχών του ύπνου, άγχους, κατάθλιψης ή επιθετικότητας. </w:t>
      </w:r>
      <w:del w:id="14" w:author="translator" w:date="2025-10-14T10:34:00Z">
        <w:r w:rsidRPr="00152B3B" w:rsidDel="00C90D99">
          <w:rPr>
            <w:lang w:val="el-GR"/>
          </w:rPr>
          <w:delText xml:space="preserve"> </w:delText>
        </w:r>
      </w:del>
      <w:r w:rsidRPr="00152B3B">
        <w:rPr>
          <w:lang w:val="el-GR"/>
        </w:rPr>
        <w:t>Θα πρέπει να εξετάζεται η παραπομπή του παιδιού ή του εφήβου σε παιδίατρο ειδικευμένο στο αναπνευστικό σύστημα.</w:t>
      </w:r>
      <w:del w:id="15" w:author="translator" w:date="2025-10-14T10:36:00Z">
        <w:r w:rsidRPr="00152B3B" w:rsidDel="00C90D99">
          <w:rPr>
            <w:lang w:val="el-GR"/>
          </w:rPr>
          <w:delText xml:space="preserve"> </w:delText>
        </w:r>
      </w:del>
      <w:r w:rsidRPr="00152B3B">
        <w:rPr>
          <w:lang w:val="el-GR"/>
        </w:rPr>
        <w:t xml:space="preserve"> Συνιστάται η τακτική παρακολούθηση του ύψους των παιδιών που λαμβάνουν παρατεταμένη θεραπεία με εισπνεόμενα κορτικοστεροειδή. Η δόση του εισπνεόμενου κορτικοστεροειδούς θα πρέπει πάντα να μειώνεται στη χαμηλότερη δόση στην οποία διατηρείται αποτελεσματικός έλεγχος του άσθματος.</w:t>
      </w:r>
    </w:p>
    <w:p w14:paraId="62DB4F46" w14:textId="77777777" w:rsidR="00DF18F6" w:rsidRPr="00152B3B" w:rsidRDefault="00DF18F6">
      <w:pPr>
        <w:spacing w:line="240" w:lineRule="auto"/>
        <w:rPr>
          <w:i/>
          <w:noProof/>
          <w:lang w:val="el-GR"/>
        </w:rPr>
      </w:pPr>
    </w:p>
    <w:p w14:paraId="127D1C54" w14:textId="77777777" w:rsidR="00DF18F6" w:rsidRPr="00152B3B" w:rsidRDefault="00F746E8">
      <w:pPr>
        <w:spacing w:line="240" w:lineRule="auto"/>
        <w:rPr>
          <w:u w:val="single"/>
          <w:lang w:val="el-GR"/>
        </w:rPr>
      </w:pPr>
      <w:r w:rsidRPr="00152B3B">
        <w:rPr>
          <w:u w:val="single"/>
          <w:lang w:val="el-GR"/>
        </w:rPr>
        <w:t>Λοιμώξεις του στόματος</w:t>
      </w:r>
    </w:p>
    <w:p w14:paraId="64B48B92" w14:textId="77777777" w:rsidR="00DF18F6" w:rsidRPr="00152B3B" w:rsidRDefault="00DF18F6">
      <w:pPr>
        <w:spacing w:line="240" w:lineRule="auto"/>
        <w:rPr>
          <w:lang w:val="el-GR"/>
        </w:rPr>
      </w:pPr>
    </w:p>
    <w:p w14:paraId="7D5B3DB2" w14:textId="77777777" w:rsidR="00DF18F6" w:rsidRPr="00152B3B" w:rsidRDefault="00F746E8">
      <w:pPr>
        <w:spacing w:line="240" w:lineRule="auto"/>
        <w:rPr>
          <w:lang w:val="el-GR"/>
        </w:rPr>
      </w:pPr>
      <w:r w:rsidRPr="00152B3B">
        <w:rPr>
          <w:lang w:val="el-GR"/>
        </w:rPr>
        <w:t xml:space="preserve">Λόγω του συστατικού προπιονικής φλουτικαζόνης, μπορεί να εμφανιστεί βράγχος και καντιντίαση (άφθες) του στόματος και του λαιμού και, σπάνια, του οισοφάγου, σε ορισμένους ασθενείς </w:t>
      </w:r>
      <w:r w:rsidRPr="00152B3B">
        <w:rPr>
          <w:szCs w:val="22"/>
          <w:lang w:val="el-GR"/>
        </w:rPr>
        <w:t>(βλ. παράγραφο 4.8)</w:t>
      </w:r>
      <w:r w:rsidRPr="00152B3B">
        <w:rPr>
          <w:lang w:val="el-GR"/>
        </w:rPr>
        <w:t>.</w:t>
      </w:r>
      <w:r w:rsidRPr="00152B3B">
        <w:rPr>
          <w:i/>
          <w:iCs/>
          <w:lang w:val="el-GR"/>
        </w:rPr>
        <w:t xml:space="preserve"> </w:t>
      </w:r>
      <w:r w:rsidRPr="00152B3B">
        <w:rPr>
          <w:lang w:val="el-GR"/>
        </w:rPr>
        <w:t>Τόσο το βράγχος όσο και η επίπτωση της καντιντίασης του στόματος και του λαιμού μπορούν να ανακουφιστούν ξεπλένοντας το στόμα με νερό και φτύνοντας το νερό ή/και βουρτσίζοντας τα δόντια μετά τη χρήση του προϊόντος. Η συμπτωματική καντιντίαση του στόματος και του λαιμού μπορεί να αντιμετωπιστεί με τοπική αντιμυκητιασική θεραπεία ενώ συνεχίζεται ακόμα η θεραπεία με τη σαλμετερόλη/προπιονική φλουτικαζόνη.</w:t>
      </w:r>
    </w:p>
    <w:p w14:paraId="305AD7D1" w14:textId="77777777" w:rsidR="00DF18F6" w:rsidRPr="00152B3B" w:rsidRDefault="00DF18F6">
      <w:pPr>
        <w:spacing w:line="240" w:lineRule="auto"/>
        <w:rPr>
          <w:noProof/>
          <w:lang w:val="el-GR"/>
        </w:rPr>
      </w:pPr>
    </w:p>
    <w:p w14:paraId="28163409" w14:textId="77777777" w:rsidR="00DF18F6" w:rsidRPr="00152B3B" w:rsidRDefault="00F746E8">
      <w:pPr>
        <w:spacing w:line="240" w:lineRule="auto"/>
        <w:rPr>
          <w:noProof/>
          <w:u w:val="single"/>
          <w:lang w:val="el-GR"/>
        </w:rPr>
      </w:pPr>
      <w:r w:rsidRPr="00152B3B">
        <w:rPr>
          <w:noProof/>
          <w:u w:val="single"/>
          <w:lang w:val="el-GR"/>
        </w:rPr>
        <w:t>Περιεχόμενα λακτόζης</w:t>
      </w:r>
    </w:p>
    <w:p w14:paraId="76D6FF34" w14:textId="77777777" w:rsidR="00DF18F6" w:rsidRPr="00152B3B" w:rsidRDefault="00DF18F6">
      <w:pPr>
        <w:spacing w:line="240" w:lineRule="auto"/>
        <w:rPr>
          <w:noProof/>
          <w:lang w:val="el-GR"/>
        </w:rPr>
      </w:pPr>
    </w:p>
    <w:p w14:paraId="3109681A" w14:textId="77777777" w:rsidR="00DF18F6" w:rsidRPr="00152B3B" w:rsidRDefault="00F746E8">
      <w:pPr>
        <w:spacing w:line="240" w:lineRule="auto"/>
        <w:rPr>
          <w:noProof/>
          <w:lang w:val="el-GR"/>
        </w:rPr>
      </w:pPr>
      <w:r w:rsidRPr="00152B3B">
        <w:rPr>
          <w:noProof/>
          <w:lang w:val="el-GR"/>
        </w:rPr>
        <w:t xml:space="preserve">Αυτό το φαρμακευτικό προϊόν περιέχει λακτόζη </w:t>
      </w:r>
      <w:r w:rsidRPr="00152B3B">
        <w:rPr>
          <w:szCs w:val="22"/>
          <w:lang w:val="el-GR"/>
        </w:rPr>
        <w:t>(βλ. παράγραφο 4.3)</w:t>
      </w:r>
      <w:r w:rsidRPr="00152B3B">
        <w:rPr>
          <w:noProof/>
          <w:lang w:val="el-GR"/>
        </w:rPr>
        <w:t>.</w:t>
      </w:r>
      <w:r w:rsidRPr="00152B3B">
        <w:rPr>
          <w:lang w:val="el-GR"/>
        </w:rPr>
        <w:t xml:space="preserve"> </w:t>
      </w:r>
      <w:r w:rsidRPr="00152B3B">
        <w:rPr>
          <w:noProof/>
          <w:lang w:val="el-GR"/>
        </w:rPr>
        <w:t xml:space="preserve">Οι ασθενείς με σπάνια κληρονομικά προβλήματα δυσανεξίας στη γαλακτόζη, πλήρη ανεπάρκεια λακτάσης ή κακή απορρόφηση γλυκόζης-γαλακτόζης δεν πρέπει να πάρουν αυτό το φαρμακευτικό προϊόν. Το έκδοχο λακτόζη μπορεί να περιέχει μικρές ποσότητες πρωτεϊνών γάλακτος, οι οποίες μπορεί να προκαλέσουν αλλεργικές αντιδράσεις </w:t>
      </w:r>
      <w:r w:rsidRPr="00152B3B">
        <w:rPr>
          <w:lang w:val="el-GR"/>
        </w:rPr>
        <w:t>σε εκείνους με σοβαρή υπερευαισθησία ή αλλεργία στην πρωτεΐνη γάλακτος</w:t>
      </w:r>
      <w:r w:rsidRPr="00152B3B">
        <w:rPr>
          <w:noProof/>
          <w:lang w:val="el-GR"/>
        </w:rPr>
        <w:t>.</w:t>
      </w:r>
    </w:p>
    <w:p w14:paraId="50EB6AD0" w14:textId="77777777" w:rsidR="00DF18F6" w:rsidRPr="00152B3B" w:rsidRDefault="00DF18F6">
      <w:pPr>
        <w:spacing w:line="240" w:lineRule="auto"/>
        <w:rPr>
          <w:noProof/>
          <w:lang w:val="el-GR"/>
        </w:rPr>
      </w:pPr>
    </w:p>
    <w:p w14:paraId="726D7E55" w14:textId="77777777" w:rsidR="00DF18F6" w:rsidRPr="00152B3B" w:rsidRDefault="00F746E8">
      <w:pPr>
        <w:spacing w:line="240" w:lineRule="auto"/>
        <w:ind w:left="567" w:hanging="567"/>
        <w:outlineLvl w:val="0"/>
        <w:rPr>
          <w:noProof/>
          <w:szCs w:val="22"/>
          <w:lang w:val="el-GR"/>
        </w:rPr>
      </w:pPr>
      <w:r w:rsidRPr="00152B3B">
        <w:rPr>
          <w:b/>
          <w:bCs/>
          <w:noProof/>
          <w:szCs w:val="22"/>
          <w:lang w:val="el-GR"/>
        </w:rPr>
        <w:t>4.5</w:t>
      </w:r>
      <w:r w:rsidRPr="00152B3B">
        <w:rPr>
          <w:b/>
          <w:bCs/>
          <w:noProof/>
          <w:szCs w:val="22"/>
          <w:lang w:val="el-GR"/>
        </w:rPr>
        <w:tab/>
        <w:t>Αλληλεπιδράσεις με άλλα φαρμακευτικά προϊόντα και άλλες μορφές αλληλεπίδρασης</w:t>
      </w:r>
    </w:p>
    <w:p w14:paraId="6D947BBC" w14:textId="77777777" w:rsidR="00DF18F6" w:rsidRPr="00152B3B" w:rsidRDefault="00DF18F6">
      <w:pPr>
        <w:spacing w:line="240" w:lineRule="auto"/>
        <w:rPr>
          <w:szCs w:val="22"/>
          <w:u w:val="single"/>
          <w:lang w:val="el-GR"/>
        </w:rPr>
      </w:pPr>
    </w:p>
    <w:p w14:paraId="745BDB0C" w14:textId="77777777" w:rsidR="00DF18F6" w:rsidRPr="00152B3B" w:rsidRDefault="00F746E8">
      <w:pPr>
        <w:spacing w:line="240" w:lineRule="auto"/>
        <w:rPr>
          <w:szCs w:val="22"/>
          <w:u w:val="single"/>
          <w:lang w:val="el-GR"/>
        </w:rPr>
      </w:pPr>
      <w:r w:rsidRPr="00152B3B">
        <w:rPr>
          <w:szCs w:val="22"/>
          <w:u w:val="single"/>
          <w:lang w:val="el-GR"/>
        </w:rPr>
        <w:t>Αλληλεπιδράσεις με βήτα αποκλειστές</w:t>
      </w:r>
    </w:p>
    <w:p w14:paraId="02EF5007" w14:textId="77777777" w:rsidR="00DF18F6" w:rsidRPr="00152B3B" w:rsidRDefault="00DF18F6">
      <w:pPr>
        <w:spacing w:line="240" w:lineRule="auto"/>
        <w:rPr>
          <w:szCs w:val="22"/>
          <w:lang w:val="el-GR"/>
        </w:rPr>
      </w:pPr>
    </w:p>
    <w:p w14:paraId="31DDC8FA" w14:textId="5ED4C4E3" w:rsidR="00DF18F6" w:rsidRPr="00152B3B" w:rsidRDefault="00F746E8">
      <w:pPr>
        <w:spacing w:line="240" w:lineRule="auto"/>
        <w:rPr>
          <w:szCs w:val="22"/>
          <w:lang w:val="el-GR"/>
        </w:rPr>
      </w:pPr>
      <w:r w:rsidRPr="00152B3B">
        <w:rPr>
          <w:szCs w:val="22"/>
          <w:lang w:val="el-GR"/>
        </w:rPr>
        <w:t>Οι βήτα αδρενεργικοί αποκλειστές μπορεί να αποδυναμώσουν ή να ανταγωνίζονται τη δράση της σαλμετερόλης. Τόσο οι μη εκλεκτικοί όσο και οι εκλεκτικοί β αποκλειστές πρέπει να αποφεύγονται εκτός εάν υπάρχουν επιτακτικοί λόγοι για τη χρήση τους. Δυνητικά σοβαρή υποκαλιαιμία μπορεί να προκύψει από τη θεραπεία με β</w:t>
      </w:r>
      <w:r w:rsidRPr="00152B3B">
        <w:rPr>
          <w:szCs w:val="22"/>
          <w:vertAlign w:val="subscript"/>
          <w:lang w:val="el-GR"/>
        </w:rPr>
        <w:t>2</w:t>
      </w:r>
      <w:r w:rsidRPr="00152B3B">
        <w:rPr>
          <w:szCs w:val="22"/>
          <w:lang w:val="el-GR"/>
        </w:rPr>
        <w:t> αγωνιστές (βλ. παράγραφο 4.4). Συνιστάται ιδιαίτερη προσοχή στο οξύ σοβαρό άσθμα, καθώς αυτή η επίδραση μπορεί να ενισχυθεί από την ταυτόχρονη θεραπεία με παράγωγα ξανθίνης, στεροειδή και διουρητικά.</w:t>
      </w:r>
    </w:p>
    <w:p w14:paraId="2473EDA6" w14:textId="77777777" w:rsidR="00DF18F6" w:rsidRPr="00152B3B" w:rsidRDefault="00DF18F6">
      <w:pPr>
        <w:spacing w:line="240" w:lineRule="auto"/>
        <w:rPr>
          <w:szCs w:val="22"/>
          <w:lang w:val="el-GR"/>
        </w:rPr>
      </w:pPr>
    </w:p>
    <w:p w14:paraId="0E70C715" w14:textId="77777777" w:rsidR="00DF18F6" w:rsidRPr="00152B3B" w:rsidRDefault="00F746E8">
      <w:pPr>
        <w:spacing w:line="240" w:lineRule="auto"/>
        <w:rPr>
          <w:bCs/>
          <w:szCs w:val="22"/>
          <w:u w:val="single"/>
          <w:lang w:val="el-GR"/>
        </w:rPr>
      </w:pPr>
      <w:r w:rsidRPr="00152B3B">
        <w:rPr>
          <w:szCs w:val="22"/>
          <w:u w:val="single"/>
          <w:lang w:val="el-GR"/>
        </w:rPr>
        <w:t>Σαλμετερόλη</w:t>
      </w:r>
    </w:p>
    <w:p w14:paraId="179238F0" w14:textId="77777777" w:rsidR="00DF18F6" w:rsidRPr="00152B3B" w:rsidRDefault="00DF18F6">
      <w:pPr>
        <w:spacing w:line="240" w:lineRule="auto"/>
        <w:rPr>
          <w:bCs/>
          <w:szCs w:val="22"/>
          <w:u w:val="single"/>
          <w:lang w:val="el-GR"/>
        </w:rPr>
      </w:pPr>
    </w:p>
    <w:p w14:paraId="5F9F0D87" w14:textId="77777777" w:rsidR="00DF18F6" w:rsidRPr="00152B3B" w:rsidRDefault="00F746E8">
      <w:pPr>
        <w:autoSpaceDE w:val="0"/>
        <w:autoSpaceDN w:val="0"/>
        <w:adjustRightInd w:val="0"/>
        <w:spacing w:line="240" w:lineRule="auto"/>
        <w:rPr>
          <w:i/>
          <w:iCs/>
          <w:color w:val="000000"/>
          <w:szCs w:val="22"/>
          <w:lang w:val="el-GR"/>
        </w:rPr>
      </w:pPr>
      <w:r w:rsidRPr="00152B3B">
        <w:rPr>
          <w:i/>
          <w:iCs/>
          <w:color w:val="000000"/>
          <w:szCs w:val="22"/>
          <w:lang w:val="el-GR"/>
        </w:rPr>
        <w:t>Ισχυροί αναστολείς του CYP3A4</w:t>
      </w:r>
    </w:p>
    <w:p w14:paraId="73D6D2AD" w14:textId="77777777" w:rsidR="00DF18F6" w:rsidRPr="00152B3B" w:rsidRDefault="00F746E8">
      <w:pPr>
        <w:spacing w:line="240" w:lineRule="auto"/>
        <w:rPr>
          <w:color w:val="000000"/>
          <w:szCs w:val="22"/>
          <w:lang w:val="el-GR"/>
        </w:rPr>
      </w:pPr>
      <w:r w:rsidRPr="00152B3B">
        <w:rPr>
          <w:color w:val="000000"/>
          <w:szCs w:val="22"/>
          <w:lang w:val="el-GR"/>
        </w:rPr>
        <w:t>Η συγχορήγηση κετοκοναζόλης (400 mg από του στόματος μία φορά την ημέρα) και σαλμετερόλης (50 μικρογραμμάρια εισπνεόμενα δύο φορές την ημέρα) σε 15 υγιή άτομα για 7 ημέρες είχε ως αποτέλεσμα μια σημαντική αύξηση στην έκθεση στη σαλμετερόλη στο πλάσμα (1,4</w:t>
      </w:r>
      <w:r w:rsidRPr="00152B3B">
        <w:rPr>
          <w:color w:val="000000"/>
          <w:szCs w:val="22"/>
          <w:lang w:val="el-GR"/>
        </w:rPr>
        <w:noBreakHyphen/>
        <w:t>πλάσια C</w:t>
      </w:r>
      <w:r w:rsidRPr="00152B3B">
        <w:rPr>
          <w:color w:val="000000"/>
          <w:szCs w:val="22"/>
          <w:vertAlign w:val="subscript"/>
          <w:lang w:val="el-GR"/>
        </w:rPr>
        <w:t>max</w:t>
      </w:r>
      <w:r w:rsidRPr="00152B3B">
        <w:rPr>
          <w:color w:val="000000"/>
          <w:szCs w:val="22"/>
          <w:lang w:val="el-GR"/>
        </w:rPr>
        <w:t xml:space="preserve"> και 15</w:t>
      </w:r>
      <w:r w:rsidRPr="00152B3B">
        <w:rPr>
          <w:color w:val="000000"/>
          <w:szCs w:val="22"/>
          <w:lang w:val="el-GR"/>
        </w:rPr>
        <w:noBreakHyphen/>
        <w:t>πλάσια AUC). Αυτό μπορεί να οδηγήσει σε μια αύξηση στην επίπτωση άλλων συστηματικών επιδράσεων της θεραπείας με σαλμετερόλη (π.χ. επιμήκυνση του διαστήματος QTc και αίσθημα παλμών) σε σύγκριση με τη θεραπεία με σαλμετερόλη ή κετοκοναζόλη μόνο (βλ. παράγραφο 4.4).</w:t>
      </w:r>
    </w:p>
    <w:p w14:paraId="135D2080" w14:textId="77777777" w:rsidR="00DF18F6" w:rsidRPr="00152B3B" w:rsidRDefault="00DF18F6">
      <w:pPr>
        <w:spacing w:line="240" w:lineRule="auto"/>
        <w:rPr>
          <w:color w:val="000000"/>
          <w:szCs w:val="22"/>
          <w:lang w:val="el-GR"/>
        </w:rPr>
      </w:pPr>
    </w:p>
    <w:p w14:paraId="76B48678" w14:textId="77777777" w:rsidR="00DF18F6" w:rsidRPr="00152B3B" w:rsidRDefault="00F746E8">
      <w:pPr>
        <w:spacing w:line="240" w:lineRule="auto"/>
        <w:rPr>
          <w:color w:val="000000"/>
          <w:szCs w:val="22"/>
          <w:lang w:val="el-GR"/>
        </w:rPr>
      </w:pPr>
      <w:r w:rsidRPr="00152B3B">
        <w:rPr>
          <w:color w:val="000000"/>
          <w:szCs w:val="22"/>
          <w:lang w:val="el-GR"/>
        </w:rPr>
        <w:t>Δεν παρατηρήθηκαν κλινικά σημαντικές επιδράσεις στην πίεση του αίματος, τον καρδιακό ρυθμό, τη γλυκόζη του αίματος και τα επίπεδα καλίου στο αίμα. Η συγχορήγηση με κετοκοναζόλη δεν αύξησε την ημίσεια ζωή αποβολής της σαλμετερόλης ή αύξησε τη συσσώρευση της σαλμετερόλης με την επαναλαμβανόμενη χορήγηση.</w:t>
      </w:r>
    </w:p>
    <w:p w14:paraId="06979DBD" w14:textId="77777777" w:rsidR="00DF18F6" w:rsidRPr="00152B3B" w:rsidRDefault="00DF18F6">
      <w:pPr>
        <w:spacing w:line="240" w:lineRule="auto"/>
        <w:rPr>
          <w:color w:val="000000"/>
          <w:szCs w:val="22"/>
          <w:lang w:val="el-GR"/>
        </w:rPr>
      </w:pPr>
    </w:p>
    <w:p w14:paraId="018AFDC2" w14:textId="77777777" w:rsidR="00DF18F6" w:rsidRPr="00152B3B" w:rsidRDefault="00F746E8">
      <w:pPr>
        <w:spacing w:line="240" w:lineRule="auto"/>
        <w:rPr>
          <w:szCs w:val="22"/>
          <w:lang w:val="el-GR"/>
        </w:rPr>
      </w:pPr>
      <w:r w:rsidRPr="00152B3B">
        <w:rPr>
          <w:color w:val="000000"/>
          <w:szCs w:val="22"/>
          <w:lang w:val="el-GR"/>
        </w:rPr>
        <w:t>Η ταυτόχρονη χορήγηση της κετοκοναζόλης θα πρέπει να αποφεύγεται, εκτός εάν τα οφέλη υπερσκελίζουν τον δυνητικά αυξημένο κίνδυνο συστηματικών επιδράσεων της θεραπείας με σαλμετερόλη. Είναι πιθανό να υπάρχει παρόμοιος κίνδυνος αλληλεπίδρασης με άλλους ισχυρούς αναστολείς του CYP3A4 (π.χ. ιτρακοναζόλη, τελιθρομυκίνη, ριτοναβίρη</w:t>
      </w:r>
      <w:r w:rsidRPr="00152B3B">
        <w:rPr>
          <w:szCs w:val="22"/>
          <w:lang w:val="el-GR"/>
        </w:rPr>
        <w:t>).</w:t>
      </w:r>
    </w:p>
    <w:p w14:paraId="4C35A164" w14:textId="77777777" w:rsidR="00DF18F6" w:rsidRPr="00152B3B" w:rsidRDefault="00DF18F6">
      <w:pPr>
        <w:spacing w:line="240" w:lineRule="auto"/>
        <w:rPr>
          <w:szCs w:val="22"/>
          <w:u w:val="single"/>
          <w:lang w:val="el-GR"/>
        </w:rPr>
      </w:pPr>
    </w:p>
    <w:p w14:paraId="407D4FB9" w14:textId="77777777" w:rsidR="00DF18F6" w:rsidRPr="00152B3B" w:rsidRDefault="00F746E8">
      <w:pPr>
        <w:keepNext/>
        <w:autoSpaceDE w:val="0"/>
        <w:autoSpaceDN w:val="0"/>
        <w:adjustRightInd w:val="0"/>
        <w:spacing w:line="240" w:lineRule="auto"/>
        <w:rPr>
          <w:bCs/>
          <w:i/>
          <w:szCs w:val="22"/>
          <w:lang w:val="el-GR"/>
        </w:rPr>
      </w:pPr>
      <w:r w:rsidRPr="00152B3B">
        <w:rPr>
          <w:i/>
          <w:iCs/>
          <w:szCs w:val="22"/>
          <w:lang w:val="el-GR"/>
        </w:rPr>
        <w:t>Μέτριοι αναστολείς του CYP3A4</w:t>
      </w:r>
    </w:p>
    <w:p w14:paraId="22683BB5" w14:textId="77777777" w:rsidR="00DF18F6" w:rsidRPr="00152B3B" w:rsidRDefault="00F746E8">
      <w:pPr>
        <w:keepNext/>
        <w:spacing w:line="240" w:lineRule="auto"/>
        <w:rPr>
          <w:szCs w:val="22"/>
          <w:lang w:val="el-GR"/>
        </w:rPr>
      </w:pPr>
      <w:r w:rsidRPr="00152B3B">
        <w:rPr>
          <w:color w:val="000000"/>
          <w:szCs w:val="22"/>
          <w:lang w:val="el-GR"/>
        </w:rPr>
        <w:t xml:space="preserve">Η συγχορήγηση ερυθρομυκίνης (500 mg από του στόματος 3 φορές την ημέρα) και σαλμετερόλης (50 μικρογραμμάρια εισπνεόμενα δύο φορές την ημέρα) σε 15 υγιή άτομα για 6 ημέρες είχε ως αποτέλεσμα μια μικρή αλλά μη στατιστικά σημαντική αύξηση στην έκθεση στη σαλμετερόλη </w:t>
      </w:r>
      <w:r w:rsidRPr="00152B3B">
        <w:rPr>
          <w:szCs w:val="22"/>
          <w:lang w:val="el-GR"/>
        </w:rPr>
        <w:t>(</w:t>
      </w:r>
      <w:r w:rsidRPr="00152B3B">
        <w:rPr>
          <w:color w:val="000000"/>
          <w:szCs w:val="22"/>
          <w:lang w:val="el-GR"/>
        </w:rPr>
        <w:t>1,4</w:t>
      </w:r>
      <w:r w:rsidRPr="00152B3B">
        <w:rPr>
          <w:color w:val="000000"/>
          <w:szCs w:val="22"/>
          <w:lang w:val="el-GR"/>
        </w:rPr>
        <w:noBreakHyphen/>
        <w:t>πλάσια C</w:t>
      </w:r>
      <w:r w:rsidRPr="00152B3B">
        <w:rPr>
          <w:color w:val="000000"/>
          <w:szCs w:val="22"/>
          <w:vertAlign w:val="subscript"/>
          <w:lang w:val="el-GR"/>
        </w:rPr>
        <w:t>max</w:t>
      </w:r>
      <w:r w:rsidRPr="00152B3B">
        <w:rPr>
          <w:color w:val="000000"/>
          <w:szCs w:val="22"/>
          <w:lang w:val="el-GR"/>
        </w:rPr>
        <w:t xml:space="preserve"> και 1,2</w:t>
      </w:r>
      <w:r w:rsidRPr="00152B3B">
        <w:rPr>
          <w:color w:val="000000"/>
          <w:szCs w:val="22"/>
          <w:lang w:val="el-GR"/>
        </w:rPr>
        <w:noBreakHyphen/>
        <w:t>πλάσια AUC</w:t>
      </w:r>
      <w:r w:rsidRPr="00152B3B">
        <w:rPr>
          <w:szCs w:val="22"/>
          <w:lang w:val="el-GR"/>
        </w:rPr>
        <w:t>). Η συγχορήγηση με ερυθρομυκίνη δεν συσχετίστηκε με οποιεσδήποτε σοβαρές ανεπιθύμητες ενέργειες.</w:t>
      </w:r>
    </w:p>
    <w:p w14:paraId="13C75DE2" w14:textId="77777777" w:rsidR="00DF18F6" w:rsidRPr="00152B3B" w:rsidRDefault="00DF18F6">
      <w:pPr>
        <w:keepNext/>
        <w:spacing w:line="240" w:lineRule="auto"/>
        <w:rPr>
          <w:szCs w:val="22"/>
          <w:lang w:val="el-GR"/>
        </w:rPr>
      </w:pPr>
    </w:p>
    <w:p w14:paraId="62695362" w14:textId="77777777" w:rsidR="00DF18F6" w:rsidRPr="00152B3B" w:rsidRDefault="00F746E8">
      <w:pPr>
        <w:keepNext/>
        <w:spacing w:line="240" w:lineRule="auto"/>
        <w:rPr>
          <w:bCs/>
          <w:szCs w:val="22"/>
          <w:u w:val="single"/>
          <w:lang w:val="el-GR"/>
        </w:rPr>
      </w:pPr>
      <w:r w:rsidRPr="00152B3B">
        <w:rPr>
          <w:szCs w:val="22"/>
          <w:u w:val="single"/>
          <w:lang w:val="el-GR"/>
        </w:rPr>
        <w:t>Προπιονική φλουτικαζόνη</w:t>
      </w:r>
    </w:p>
    <w:p w14:paraId="7DB0BDD9" w14:textId="77777777" w:rsidR="00DF18F6" w:rsidRPr="00152B3B" w:rsidRDefault="00DF18F6">
      <w:pPr>
        <w:keepNext/>
        <w:spacing w:line="240" w:lineRule="auto"/>
        <w:rPr>
          <w:bCs/>
          <w:szCs w:val="22"/>
          <w:u w:val="single"/>
          <w:lang w:val="el-GR"/>
        </w:rPr>
      </w:pPr>
    </w:p>
    <w:p w14:paraId="00703994" w14:textId="77777777" w:rsidR="00DF18F6" w:rsidRPr="00152B3B" w:rsidRDefault="00F746E8">
      <w:pPr>
        <w:keepNext/>
        <w:spacing w:line="240" w:lineRule="auto"/>
        <w:rPr>
          <w:szCs w:val="22"/>
          <w:lang w:val="el-GR"/>
        </w:rPr>
      </w:pPr>
      <w:r w:rsidRPr="00152B3B">
        <w:rPr>
          <w:szCs w:val="22"/>
          <w:lang w:val="el-GR"/>
        </w:rPr>
        <w:t>Υπό κανονικές συνθήκες, χαμηλές συγκεντρώσεις προπιονικής φλουτικαζόνης στο πλάσμα επιτυγχάνονται μετά από χορήγηση δια εισπνοής, λόγω του εκτεταμένου μεταβολισμού πρώτης διόδου και της υψηλής συστηματικής κάθαρσης που μεσολαβείται από το κυτόχρωμα P450 3A4 στο έντερο και στο ήπαρ. Ως εκ τούτου, κλινικά σημαντικές αλληλεπιδράσεις φαρμάκων μεσολαβούμενες από την προπιονική φλουτικαζόνη είναι απίθανες.</w:t>
      </w:r>
    </w:p>
    <w:p w14:paraId="6C5D8D19" w14:textId="77777777" w:rsidR="00DF18F6" w:rsidRPr="00152B3B" w:rsidRDefault="00DF18F6">
      <w:pPr>
        <w:spacing w:line="240" w:lineRule="auto"/>
        <w:rPr>
          <w:szCs w:val="22"/>
          <w:lang w:val="el-GR"/>
        </w:rPr>
      </w:pPr>
    </w:p>
    <w:p w14:paraId="5BFAE9F9" w14:textId="77777777" w:rsidR="00DF18F6" w:rsidRPr="00152B3B" w:rsidRDefault="00F746E8">
      <w:pPr>
        <w:spacing w:line="240" w:lineRule="auto"/>
        <w:rPr>
          <w:szCs w:val="22"/>
          <w:lang w:val="el-GR"/>
        </w:rPr>
      </w:pPr>
      <w:r w:rsidRPr="00152B3B">
        <w:rPr>
          <w:szCs w:val="22"/>
          <w:lang w:val="el-GR"/>
        </w:rPr>
        <w:t>Σε μια μελέτη αλληλεπιδράσεων σε υγιή άτομα με ενδορρινική προπιονική φλουτικαζόνη, η ριτοναβίρη (ένας εξαιρετικά ισχυρός αναστολέας του P450 3A4) χορηγούμενη σε δόση 100 mg δύο φορές την ημέρα αύξησε τις συγκεντρώσεις της προπιονικής φλουτικαζόνης στο πλάσμα κατά αρκετές εκατοντάδες φορές, με αποτέλεσμα σημαντικά μειωμένες συγκεντρώσεις κορτιζόλης στον ορό. Οι πληροφορίες σχετικά με αυτήν την αλληλεπίδραση είναι ελλιπείς για την εισπνεόμενη προπιονική φλουτικαζόνη, αλλά αναμένεται μια έντονη αύξηση στα επίπεδα της προπιονικής φλουτικαζόνης στο πλάσμα. Έχουν αναφερθεί περιπτώσεις συνδρόμου Cushing και καταστολής των επινεφριδίων. Ο συνδυασμός θα πρέπει να αποφεύγεται, εκτός εάν το όφελος υπερσκελίζει τον αυξημένο κίνδυνο συστηματικών ανεπιθύμητων ενεργειών των γλυκοκορτικοειδών (βλ. παράγραφο 4.4).</w:t>
      </w:r>
    </w:p>
    <w:p w14:paraId="43EEDE6F" w14:textId="77777777" w:rsidR="00DF18F6" w:rsidRPr="00152B3B" w:rsidRDefault="00DF18F6">
      <w:pPr>
        <w:spacing w:line="240" w:lineRule="auto"/>
        <w:rPr>
          <w:szCs w:val="22"/>
          <w:lang w:val="el-GR"/>
        </w:rPr>
      </w:pPr>
    </w:p>
    <w:p w14:paraId="3DD80E28" w14:textId="77777777" w:rsidR="00DF18F6" w:rsidRPr="00152B3B" w:rsidRDefault="00F746E8">
      <w:pPr>
        <w:spacing w:line="240" w:lineRule="auto"/>
        <w:rPr>
          <w:szCs w:val="22"/>
          <w:lang w:val="el-GR"/>
        </w:rPr>
      </w:pPr>
      <w:r w:rsidRPr="00152B3B">
        <w:rPr>
          <w:szCs w:val="22"/>
          <w:lang w:val="el-GR"/>
        </w:rPr>
        <w:t>Σε μια μικρή μελέτη σε υγιείς εθελοντές, ο ελαφρώς λιγότερο ισχυρός αναστολέας του CYP3A κετοκοναζόλη αύξησε την έκθεση στην προπιονική φλουτικαζόνη μετά από μία μεμονωμένη εισπνοή κατά 150%. Αυτό είχε ως αποτέλεσμα μια μεγαλύτερη μείωση της κορτιζόλης στο πλάσμα σε σύγκριση με την προπιονική φλουτικαζόνη μόνο. Η ταυτόχρονη θεραπεία με άλλους ισχυρούς αναστολείς του CYP3A, όπως η ιτρακοναζόλη, και μέτριους αναστολείς του CYP3A, όπως η ερυθρομυκίνη, αναμένεται επίσης να αυξήσει τη συστηματική έκθεση στην προπιονική φλουτικαζόνη και τον κίνδυνο συστηματικών ανεπιθύμητων ενεργειών. Συνιστάται προσοχή και θα πρέπει να αποφεύγεται η μακροχρόνια θεραπεία με τέτοια φάρμακα αν είναι δυνατόν.</w:t>
      </w:r>
    </w:p>
    <w:p w14:paraId="24A3F976" w14:textId="77777777" w:rsidR="00DF18F6" w:rsidRPr="00152B3B" w:rsidRDefault="00DF18F6">
      <w:pPr>
        <w:spacing w:line="240" w:lineRule="auto"/>
        <w:rPr>
          <w:szCs w:val="22"/>
          <w:lang w:val="el-GR"/>
        </w:rPr>
      </w:pPr>
    </w:p>
    <w:p w14:paraId="41A5F10B" w14:textId="77777777" w:rsidR="00DF18F6" w:rsidRPr="00152B3B" w:rsidRDefault="00F746E8">
      <w:pPr>
        <w:spacing w:line="240" w:lineRule="auto"/>
        <w:rPr>
          <w:noProof/>
          <w:szCs w:val="22"/>
          <w:lang w:val="el-GR"/>
        </w:rPr>
      </w:pPr>
      <w:r w:rsidRPr="00152B3B">
        <w:rPr>
          <w:szCs w:val="22"/>
          <w:lang w:val="el-GR"/>
        </w:rPr>
        <w:t>Η ταυτόχρονη θεραπεία με αναστολείς του CYP3A, συμπεριλαμβανομένων προϊόντων που περιέχουν κομπισιστάτη, αναμένεται να αυξήσει τον κίνδυνο συστηματικών ανεπιθύμητων ενεργειών. Ο συνδυασμός θα πρέπει να αποφεύγεται, εκτός εάν το όφελος υπερσκελίζει τον αυξημένο κίνδυνο συστηματικών ανεπιθύμητων ενεργειών των κορτικοστεροειδών, στην οποία περίπτωση, οι ασθενείς θα πρέπει να παρακολουθούνται για συστηματικές επιδράσεις των κορτικοστεροειδών</w:t>
      </w:r>
      <w:r w:rsidRPr="00152B3B">
        <w:rPr>
          <w:noProof/>
          <w:szCs w:val="22"/>
          <w:lang w:val="el-GR"/>
        </w:rPr>
        <w:t>.</w:t>
      </w:r>
    </w:p>
    <w:p w14:paraId="161D1049" w14:textId="77777777" w:rsidR="00DF18F6" w:rsidRPr="00152B3B" w:rsidRDefault="00DF18F6">
      <w:pPr>
        <w:pStyle w:val="StandardWeb"/>
        <w:shd w:val="clear" w:color="auto" w:fill="FFFFFF"/>
        <w:spacing w:after="0"/>
        <w:rPr>
          <w:color w:val="000000"/>
          <w:sz w:val="22"/>
          <w:szCs w:val="22"/>
          <w:u w:val="single"/>
          <w:lang w:val="el-GR"/>
        </w:rPr>
      </w:pPr>
    </w:p>
    <w:p w14:paraId="74067976" w14:textId="77777777" w:rsidR="00DF18F6" w:rsidRPr="00152B3B" w:rsidRDefault="00F746E8">
      <w:pPr>
        <w:pStyle w:val="StandardWeb"/>
        <w:shd w:val="clear" w:color="auto" w:fill="FFFFFF"/>
        <w:spacing w:after="0"/>
        <w:rPr>
          <w:color w:val="000000"/>
          <w:sz w:val="22"/>
          <w:szCs w:val="22"/>
          <w:u w:val="single"/>
          <w:lang w:val="el-GR"/>
        </w:rPr>
      </w:pPr>
      <w:r w:rsidRPr="00152B3B">
        <w:rPr>
          <w:color w:val="000000"/>
          <w:sz w:val="22"/>
          <w:szCs w:val="22"/>
          <w:u w:val="single"/>
          <w:lang w:val="el-GR"/>
        </w:rPr>
        <w:t>Αλληλεπίδραση με αναστολείς της P</w:t>
      </w:r>
      <w:r w:rsidRPr="00152B3B">
        <w:rPr>
          <w:color w:val="000000"/>
          <w:sz w:val="22"/>
          <w:szCs w:val="22"/>
          <w:u w:val="single"/>
          <w:lang w:val="el-GR"/>
        </w:rPr>
        <w:noBreakHyphen/>
        <w:t>γλυκοπρωτεΐνης</w:t>
      </w:r>
    </w:p>
    <w:p w14:paraId="376EA5DE" w14:textId="77777777" w:rsidR="00DF18F6" w:rsidRPr="00152B3B" w:rsidRDefault="00DF18F6">
      <w:pPr>
        <w:pStyle w:val="StandardWeb"/>
        <w:shd w:val="clear" w:color="auto" w:fill="FFFFFF"/>
        <w:spacing w:after="0"/>
        <w:rPr>
          <w:sz w:val="22"/>
          <w:szCs w:val="22"/>
          <w:lang w:val="el-GR"/>
        </w:rPr>
      </w:pPr>
    </w:p>
    <w:p w14:paraId="2ADE152F" w14:textId="77777777" w:rsidR="00DF18F6" w:rsidRPr="00152B3B" w:rsidRDefault="00F746E8">
      <w:pPr>
        <w:pStyle w:val="StandardWeb"/>
        <w:shd w:val="clear" w:color="auto" w:fill="FFFFFF"/>
        <w:spacing w:after="0"/>
        <w:rPr>
          <w:sz w:val="22"/>
          <w:szCs w:val="22"/>
          <w:lang w:val="el-GR"/>
        </w:rPr>
      </w:pPr>
      <w:r w:rsidRPr="00152B3B">
        <w:rPr>
          <w:color w:val="000000"/>
          <w:sz w:val="22"/>
          <w:szCs w:val="22"/>
          <w:lang w:val="el-GR"/>
        </w:rPr>
        <w:t>Η προπιονική φλουτικαζόνη και η σαλμετερόλη είναι οι δύο πτωχά υποστρώματα της P</w:t>
      </w:r>
      <w:r w:rsidRPr="00152B3B">
        <w:rPr>
          <w:color w:val="000000"/>
          <w:sz w:val="22"/>
          <w:szCs w:val="22"/>
          <w:lang w:val="el-GR"/>
        </w:rPr>
        <w:noBreakHyphen/>
        <w:t>γλυκοπρωτεΐνης (P</w:t>
      </w:r>
      <w:r w:rsidRPr="00152B3B">
        <w:rPr>
          <w:color w:val="000000"/>
          <w:sz w:val="22"/>
          <w:szCs w:val="22"/>
          <w:lang w:val="el-GR"/>
        </w:rPr>
        <w:noBreakHyphen/>
        <w:t>gp). Η φλουτικαζόνη δεν έδειξε δυνατότητα αναστολής της P</w:t>
      </w:r>
      <w:r w:rsidRPr="00152B3B">
        <w:rPr>
          <w:color w:val="000000"/>
          <w:sz w:val="22"/>
          <w:szCs w:val="22"/>
          <w:lang w:val="el-GR"/>
        </w:rPr>
        <w:noBreakHyphen/>
        <w:t xml:space="preserve">gp στις μελέτες </w:t>
      </w:r>
      <w:r w:rsidRPr="00152B3B">
        <w:rPr>
          <w:i/>
          <w:iCs/>
          <w:color w:val="000000"/>
          <w:sz w:val="22"/>
          <w:szCs w:val="22"/>
          <w:lang w:val="el-GR"/>
        </w:rPr>
        <w:t>in vitro</w:t>
      </w:r>
      <w:r w:rsidRPr="00152B3B">
        <w:rPr>
          <w:color w:val="000000"/>
          <w:sz w:val="22"/>
          <w:szCs w:val="22"/>
          <w:lang w:val="el-GR"/>
        </w:rPr>
        <w:t>. Δεν υπάρχουν διαθέσιμες πληροφορίες σχετικά με τη δυνατότητα της σαλμετερόλης για αναστολή της P</w:t>
      </w:r>
      <w:r w:rsidRPr="00152B3B">
        <w:rPr>
          <w:color w:val="000000"/>
          <w:sz w:val="22"/>
          <w:szCs w:val="22"/>
          <w:lang w:val="el-GR"/>
        </w:rPr>
        <w:noBreakHyphen/>
        <w:t>gp. Δεν έχουν διεξαχθεί κλινικές φαρμακολογικές μελέτες με έναν ειδικό αναστολέα της P</w:t>
      </w:r>
      <w:r w:rsidRPr="00152B3B">
        <w:rPr>
          <w:color w:val="000000"/>
          <w:sz w:val="22"/>
          <w:szCs w:val="22"/>
          <w:lang w:val="el-GR"/>
        </w:rPr>
        <w:noBreakHyphen/>
        <w:t>gp και την προπιονική φλουτικαζόνη/σαλμετερόλη.</w:t>
      </w:r>
    </w:p>
    <w:p w14:paraId="24DF7641" w14:textId="77777777" w:rsidR="00DF18F6" w:rsidRPr="00152B3B" w:rsidRDefault="00DF18F6">
      <w:pPr>
        <w:pStyle w:val="StandardWeb"/>
        <w:shd w:val="clear" w:color="auto" w:fill="FFFFFF"/>
        <w:spacing w:after="0"/>
        <w:rPr>
          <w:sz w:val="22"/>
          <w:szCs w:val="22"/>
          <w:lang w:val="el-GR"/>
        </w:rPr>
      </w:pPr>
    </w:p>
    <w:p w14:paraId="2BC86EB6" w14:textId="77777777" w:rsidR="00DF18F6" w:rsidRPr="00152B3B" w:rsidRDefault="00F746E8">
      <w:pPr>
        <w:pStyle w:val="StandardWeb"/>
        <w:shd w:val="clear" w:color="auto" w:fill="FFFFFF"/>
        <w:spacing w:after="0"/>
        <w:rPr>
          <w:rStyle w:val="Kommentarzeichen"/>
          <w:sz w:val="22"/>
          <w:szCs w:val="22"/>
          <w:u w:val="single"/>
          <w:lang w:val="el-GR"/>
        </w:rPr>
      </w:pPr>
      <w:r w:rsidRPr="00152B3B">
        <w:rPr>
          <w:color w:val="000000"/>
          <w:sz w:val="22"/>
          <w:szCs w:val="22"/>
          <w:u w:val="single"/>
          <w:lang w:val="el-GR"/>
        </w:rPr>
        <w:t>Συμπαθητικομιμητικά φαρμακευτικά προϊόντα</w:t>
      </w:r>
    </w:p>
    <w:p w14:paraId="434C0074" w14:textId="77777777" w:rsidR="00DF18F6" w:rsidRPr="00152B3B" w:rsidRDefault="00DF18F6">
      <w:pPr>
        <w:pStyle w:val="StandardWeb"/>
        <w:shd w:val="clear" w:color="auto" w:fill="FFFFFF"/>
        <w:spacing w:after="0"/>
        <w:rPr>
          <w:sz w:val="22"/>
          <w:szCs w:val="22"/>
          <w:lang w:val="el-GR"/>
        </w:rPr>
      </w:pPr>
    </w:p>
    <w:p w14:paraId="55BA2ECB" w14:textId="77777777" w:rsidR="00DF18F6" w:rsidRPr="00152B3B" w:rsidRDefault="00F746E8">
      <w:pPr>
        <w:pStyle w:val="StandardWeb"/>
        <w:shd w:val="clear" w:color="auto" w:fill="FFFFFF"/>
        <w:spacing w:after="0"/>
        <w:rPr>
          <w:sz w:val="22"/>
          <w:szCs w:val="22"/>
          <w:lang w:val="el-GR"/>
        </w:rPr>
      </w:pPr>
      <w:r w:rsidRPr="00152B3B">
        <w:rPr>
          <w:color w:val="000000"/>
          <w:sz w:val="22"/>
          <w:szCs w:val="22"/>
          <w:lang w:val="el-GR"/>
        </w:rPr>
        <w:lastRenderedPageBreak/>
        <w:t xml:space="preserve">Η ταυτόχρονη χορήγηση άλλων συμπαθητικομιμητικών φαρμακευτικών προϊόντων (ως μονοθεραπεία ή ως μέρος θεραπείας συνδυασμού) μπορεί να έχει δυνητικά αθροιστική επίδραση. </w:t>
      </w:r>
    </w:p>
    <w:p w14:paraId="62A1F49D" w14:textId="77777777" w:rsidR="00DF18F6" w:rsidRPr="00152B3B" w:rsidRDefault="00DF18F6">
      <w:pPr>
        <w:spacing w:line="240" w:lineRule="auto"/>
        <w:rPr>
          <w:szCs w:val="22"/>
          <w:lang w:val="el-GR"/>
        </w:rPr>
      </w:pPr>
    </w:p>
    <w:p w14:paraId="7A322730" w14:textId="77777777" w:rsidR="00DF18F6" w:rsidRPr="00152B3B" w:rsidRDefault="00F746E8">
      <w:pPr>
        <w:spacing w:line="240" w:lineRule="auto"/>
        <w:ind w:left="567" w:hanging="567"/>
        <w:outlineLvl w:val="0"/>
        <w:rPr>
          <w:noProof/>
          <w:szCs w:val="22"/>
          <w:lang w:val="el-GR"/>
        </w:rPr>
      </w:pPr>
      <w:r w:rsidRPr="00152B3B">
        <w:rPr>
          <w:b/>
          <w:bCs/>
          <w:noProof/>
          <w:szCs w:val="22"/>
          <w:lang w:val="el-GR"/>
        </w:rPr>
        <w:t>4.6</w:t>
      </w:r>
      <w:r w:rsidRPr="00152B3B">
        <w:rPr>
          <w:b/>
          <w:bCs/>
          <w:noProof/>
          <w:szCs w:val="22"/>
          <w:lang w:val="el-GR"/>
        </w:rPr>
        <w:tab/>
      </w:r>
      <w:r w:rsidRPr="00152B3B">
        <w:rPr>
          <w:b/>
          <w:bCs/>
          <w:szCs w:val="22"/>
          <w:lang w:val="el-GR"/>
        </w:rPr>
        <w:t>Γονιμότητα, κ</w:t>
      </w:r>
      <w:r w:rsidRPr="00152B3B">
        <w:rPr>
          <w:b/>
          <w:bCs/>
          <w:noProof/>
          <w:szCs w:val="22"/>
          <w:lang w:val="el-GR"/>
        </w:rPr>
        <w:t>ύηση και γαλουχία</w:t>
      </w:r>
    </w:p>
    <w:p w14:paraId="71165BD0" w14:textId="77777777" w:rsidR="00DF18F6" w:rsidRPr="00152B3B" w:rsidRDefault="00DF18F6">
      <w:pPr>
        <w:spacing w:line="240" w:lineRule="auto"/>
        <w:rPr>
          <w:noProof/>
          <w:szCs w:val="22"/>
          <w:lang w:val="el-GR"/>
        </w:rPr>
      </w:pPr>
    </w:p>
    <w:p w14:paraId="01CD32AD" w14:textId="77777777" w:rsidR="00DF18F6" w:rsidRPr="00152B3B" w:rsidRDefault="00F746E8">
      <w:pPr>
        <w:spacing w:line="240" w:lineRule="auto"/>
        <w:rPr>
          <w:noProof/>
          <w:szCs w:val="22"/>
          <w:u w:val="single"/>
          <w:lang w:val="el-GR"/>
        </w:rPr>
      </w:pPr>
      <w:r w:rsidRPr="00152B3B">
        <w:rPr>
          <w:noProof/>
          <w:szCs w:val="22"/>
          <w:u w:val="single"/>
          <w:lang w:val="el-GR"/>
        </w:rPr>
        <w:t>Κύηση</w:t>
      </w:r>
    </w:p>
    <w:p w14:paraId="381DD0EB" w14:textId="77777777" w:rsidR="00DF18F6" w:rsidRPr="00152B3B" w:rsidRDefault="00DF18F6">
      <w:pPr>
        <w:spacing w:line="240" w:lineRule="auto"/>
        <w:rPr>
          <w:i/>
          <w:iCs/>
          <w:noProof/>
          <w:szCs w:val="22"/>
          <w:lang w:val="el-GR"/>
        </w:rPr>
      </w:pPr>
    </w:p>
    <w:p w14:paraId="6AE49872" w14:textId="23921D8C" w:rsidR="00DF18F6" w:rsidRPr="00152B3B" w:rsidRDefault="00F746E8">
      <w:pPr>
        <w:keepNext/>
        <w:spacing w:line="240" w:lineRule="auto"/>
        <w:rPr>
          <w:iCs/>
          <w:szCs w:val="22"/>
          <w:lang w:val="el-GR"/>
        </w:rPr>
      </w:pPr>
      <w:r w:rsidRPr="00152B3B">
        <w:rPr>
          <w:szCs w:val="22"/>
          <w:lang w:val="el-GR"/>
        </w:rPr>
        <w:t>Τα δεδομένα από σχετικά περιορισμένο αριθμό εγκύων γυναικών (περιπτώσεις έκβασης εγκυμοσύνης μεταξύ 300</w:t>
      </w:r>
      <w:r w:rsidRPr="00152B3B">
        <w:rPr>
          <w:szCs w:val="22"/>
          <w:lang w:val="el-GR"/>
        </w:rPr>
        <w:noBreakHyphen/>
        <w:t>1.000) καταδεικνύουν τη μη ύπαρξη συγγενών διαμαρτιών ή τοξικότητα στο έμβρυο/νεογνό από τη χρήση σαλμετερόλης και προπιονικής φλουτικαζόνης. Μελέτες σε ζώα κατέδειξαν αναπαραγωγική τοξικότητα μετά τη χορήγηση β</w:t>
      </w:r>
      <w:r w:rsidRPr="00152B3B">
        <w:rPr>
          <w:szCs w:val="22"/>
          <w:vertAlign w:val="subscript"/>
          <w:lang w:val="el-GR"/>
        </w:rPr>
        <w:t>2</w:t>
      </w:r>
      <w:r w:rsidRPr="00152B3B">
        <w:rPr>
          <w:szCs w:val="22"/>
          <w:lang w:val="el-GR"/>
        </w:rPr>
        <w:t> αγωνιστών αδρενεργικών υποδοχέων και γλυκοκορτικοστεροειδών (βλέπε παράγραφο 5.3).</w:t>
      </w:r>
    </w:p>
    <w:p w14:paraId="5EB92C6C" w14:textId="77777777" w:rsidR="00DF18F6" w:rsidRPr="00152B3B" w:rsidRDefault="00DF18F6">
      <w:pPr>
        <w:pStyle w:val="Default"/>
        <w:jc w:val="both"/>
        <w:rPr>
          <w:iCs/>
          <w:sz w:val="22"/>
          <w:szCs w:val="22"/>
          <w:lang w:val="el-GR"/>
        </w:rPr>
      </w:pPr>
    </w:p>
    <w:p w14:paraId="00EA115E" w14:textId="77777777" w:rsidR="00DF18F6" w:rsidRPr="00152B3B" w:rsidRDefault="00F746E8">
      <w:pPr>
        <w:spacing w:line="240" w:lineRule="auto"/>
        <w:rPr>
          <w:noProof/>
          <w:szCs w:val="22"/>
          <w:lang w:val="el-GR"/>
        </w:rPr>
      </w:pPr>
      <w:r w:rsidRPr="00152B3B">
        <w:rPr>
          <w:noProof/>
          <w:szCs w:val="22"/>
          <w:lang w:val="el-GR"/>
        </w:rPr>
        <w:t>Αυτό το φαρμακευτικό προϊόν πρέπει να χρησιμοποιείται κατά τη διάρκεια της εγκυμοσύνης μόνο εάν το αναμενόμενο όφελος για την ασθενή δικαιολογεί τον δυνητικό κίνδυνο για το έμβρυο.</w:t>
      </w:r>
    </w:p>
    <w:p w14:paraId="2EA8E65E" w14:textId="77777777" w:rsidR="00DF18F6" w:rsidRPr="00152B3B" w:rsidRDefault="00DF18F6">
      <w:pPr>
        <w:spacing w:line="240" w:lineRule="auto"/>
        <w:rPr>
          <w:noProof/>
          <w:szCs w:val="22"/>
          <w:lang w:val="el-GR"/>
        </w:rPr>
      </w:pPr>
    </w:p>
    <w:p w14:paraId="209A65DD" w14:textId="77777777" w:rsidR="00DF18F6" w:rsidRPr="00152B3B" w:rsidRDefault="00F746E8">
      <w:pPr>
        <w:spacing w:line="240" w:lineRule="auto"/>
        <w:rPr>
          <w:noProof/>
          <w:szCs w:val="22"/>
          <w:u w:val="single"/>
          <w:lang w:val="el-GR"/>
        </w:rPr>
      </w:pPr>
      <w:r w:rsidRPr="00152B3B">
        <w:rPr>
          <w:noProof/>
          <w:szCs w:val="22"/>
          <w:u w:val="single"/>
          <w:lang w:val="el-GR"/>
        </w:rPr>
        <w:t>Θηλασμός</w:t>
      </w:r>
    </w:p>
    <w:p w14:paraId="5E4299BA" w14:textId="77777777" w:rsidR="00DF18F6" w:rsidRPr="00152B3B" w:rsidRDefault="00DF18F6">
      <w:pPr>
        <w:spacing w:line="240" w:lineRule="auto"/>
        <w:rPr>
          <w:i/>
          <w:iCs/>
          <w:noProof/>
          <w:szCs w:val="22"/>
          <w:lang w:val="el-GR"/>
        </w:rPr>
      </w:pPr>
    </w:p>
    <w:p w14:paraId="3C104CE0" w14:textId="77777777" w:rsidR="00DF18F6" w:rsidRPr="00152B3B" w:rsidRDefault="00F746E8">
      <w:pPr>
        <w:autoSpaceDE w:val="0"/>
        <w:autoSpaceDN w:val="0"/>
        <w:spacing w:line="240" w:lineRule="auto"/>
        <w:rPr>
          <w:iCs/>
          <w:szCs w:val="22"/>
          <w:lang w:val="el-GR"/>
        </w:rPr>
      </w:pPr>
      <w:r w:rsidRPr="00152B3B">
        <w:rPr>
          <w:szCs w:val="22"/>
          <w:lang w:val="el-GR"/>
        </w:rPr>
        <w:t xml:space="preserve">Δεν είναι γνωστό εάν η σαλμετερόλη και η προπιονική φλουτικαζόνη/ οι μεταβολίτες απεκκρίνονται στο ανθρώπινο γάλα. </w:t>
      </w:r>
    </w:p>
    <w:p w14:paraId="5861F681" w14:textId="77777777" w:rsidR="00DF18F6" w:rsidRPr="00152B3B" w:rsidRDefault="00DF18F6">
      <w:pPr>
        <w:autoSpaceDE w:val="0"/>
        <w:autoSpaceDN w:val="0"/>
        <w:spacing w:line="240" w:lineRule="auto"/>
        <w:rPr>
          <w:iCs/>
          <w:szCs w:val="22"/>
          <w:lang w:val="el-GR"/>
        </w:rPr>
      </w:pPr>
    </w:p>
    <w:p w14:paraId="413A977E" w14:textId="77777777" w:rsidR="00DF18F6" w:rsidRPr="00152B3B" w:rsidRDefault="00F746E8">
      <w:pPr>
        <w:spacing w:line="240" w:lineRule="auto"/>
        <w:rPr>
          <w:iCs/>
          <w:szCs w:val="22"/>
          <w:lang w:val="el-GR"/>
        </w:rPr>
      </w:pPr>
      <w:r w:rsidRPr="00152B3B">
        <w:rPr>
          <w:szCs w:val="22"/>
          <w:lang w:val="el-GR"/>
        </w:rPr>
        <w:t xml:space="preserve">Οι μελέτες έχουν καταδείξει ότι η σαλμετερόλη και η προπιονική φλουτικαζόνη και οι μεταβολίτες τους, απεκκρίνονται στο γάλα αρουραίων που θηλάζουν. </w:t>
      </w:r>
    </w:p>
    <w:p w14:paraId="7FD29470" w14:textId="77777777" w:rsidR="00DF18F6" w:rsidRPr="00152B3B" w:rsidRDefault="00DF18F6">
      <w:pPr>
        <w:spacing w:line="240" w:lineRule="auto"/>
        <w:rPr>
          <w:iCs/>
          <w:szCs w:val="22"/>
          <w:lang w:val="el-GR"/>
        </w:rPr>
      </w:pPr>
    </w:p>
    <w:p w14:paraId="4C957A75" w14:textId="77777777" w:rsidR="00DF18F6" w:rsidRPr="00152B3B" w:rsidRDefault="00F746E8">
      <w:pPr>
        <w:spacing w:line="240" w:lineRule="auto"/>
        <w:rPr>
          <w:noProof/>
          <w:szCs w:val="22"/>
          <w:lang w:val="el-GR"/>
        </w:rPr>
      </w:pPr>
      <w:r w:rsidRPr="00152B3B">
        <w:rPr>
          <w:szCs w:val="22"/>
          <w:lang w:val="el-GR"/>
        </w:rPr>
        <w:t>Ο κίνδυνος στα θηλάζοντα νεογέννητα/βρέφη δεν μπορεί να αποκλειστεί. Πρέπει να αποφασιστεί εάν θα διακοπεί ο θηλασμός ή θα διακοπεί η θεραπεία με τη σαλμετερόλη/προπιονική φλουτικαζόνη, λαμβάνοντας υπόψη το όφελος του θηλασμού για το παιδί και το όφελος της θεραπείας για την γυναίκα</w:t>
      </w:r>
      <w:r w:rsidRPr="00152B3B">
        <w:rPr>
          <w:noProof/>
          <w:szCs w:val="22"/>
          <w:lang w:val="el-GR"/>
        </w:rPr>
        <w:t>.</w:t>
      </w:r>
    </w:p>
    <w:p w14:paraId="1D87B864" w14:textId="77777777" w:rsidR="00DF18F6" w:rsidRPr="00152B3B" w:rsidRDefault="00DF18F6">
      <w:pPr>
        <w:spacing w:line="240" w:lineRule="auto"/>
        <w:rPr>
          <w:noProof/>
          <w:szCs w:val="22"/>
          <w:lang w:val="el-GR"/>
        </w:rPr>
      </w:pPr>
    </w:p>
    <w:p w14:paraId="7AB99EA7" w14:textId="77777777" w:rsidR="00DF18F6" w:rsidRPr="00152B3B" w:rsidRDefault="00F746E8">
      <w:pPr>
        <w:spacing w:line="240" w:lineRule="auto"/>
        <w:rPr>
          <w:noProof/>
          <w:szCs w:val="22"/>
          <w:u w:val="single"/>
          <w:lang w:val="el-GR"/>
        </w:rPr>
      </w:pPr>
      <w:r w:rsidRPr="00152B3B">
        <w:rPr>
          <w:noProof/>
          <w:szCs w:val="22"/>
          <w:u w:val="single"/>
          <w:lang w:val="el-GR"/>
        </w:rPr>
        <w:t>Γονιμότητα</w:t>
      </w:r>
      <w:r w:rsidRPr="00152B3B">
        <w:rPr>
          <w:noProof/>
          <w:szCs w:val="22"/>
          <w:lang w:val="el-GR"/>
        </w:rPr>
        <w:fldChar w:fldCharType="begin"/>
      </w:r>
      <w:r w:rsidRPr="00152B3B">
        <w:rPr>
          <w:noProof/>
          <w:szCs w:val="22"/>
          <w:lang w:val="el-GR"/>
        </w:rPr>
        <w:instrText xml:space="preserve">  </w:instrText>
      </w:r>
      <w:r w:rsidRPr="00152B3B">
        <w:rPr>
          <w:noProof/>
          <w:szCs w:val="22"/>
          <w:lang w:val="el-GR"/>
        </w:rPr>
        <w:fldChar w:fldCharType="end"/>
      </w:r>
    </w:p>
    <w:p w14:paraId="3E087410" w14:textId="77777777" w:rsidR="00DF18F6" w:rsidRPr="00152B3B" w:rsidRDefault="00DF18F6">
      <w:pPr>
        <w:spacing w:line="240" w:lineRule="auto"/>
        <w:rPr>
          <w:noProof/>
          <w:szCs w:val="22"/>
          <w:lang w:val="el-GR"/>
        </w:rPr>
      </w:pPr>
    </w:p>
    <w:p w14:paraId="65596C57" w14:textId="77777777" w:rsidR="00DF18F6" w:rsidRPr="00152B3B" w:rsidRDefault="00F746E8">
      <w:pPr>
        <w:spacing w:line="240" w:lineRule="auto"/>
        <w:rPr>
          <w:noProof/>
          <w:szCs w:val="22"/>
          <w:lang w:val="el-GR"/>
        </w:rPr>
      </w:pPr>
      <w:r w:rsidRPr="00152B3B">
        <w:rPr>
          <w:szCs w:val="22"/>
          <w:lang w:val="el-GR"/>
        </w:rPr>
        <w:t>Δεν υπάρχουν δεδομένα σχετικά με τη γονιμότητα στους ανθρώπους. Ωστόσο, μελέτες σε ζώα δεν κατέδειξαν επιδράσεις της σαλμετερόλης ή της προπιονικής φλουτικαζόνης στη γονιμότητα (βλ. παράγραφο 5.3)</w:t>
      </w:r>
      <w:r w:rsidRPr="00152B3B">
        <w:rPr>
          <w:noProof/>
          <w:szCs w:val="22"/>
          <w:lang w:val="el-GR"/>
        </w:rPr>
        <w:t>.</w:t>
      </w:r>
    </w:p>
    <w:p w14:paraId="329E4057" w14:textId="77777777" w:rsidR="00DF18F6" w:rsidRPr="00152B3B" w:rsidRDefault="00DF18F6">
      <w:pPr>
        <w:spacing w:line="240" w:lineRule="auto"/>
        <w:rPr>
          <w:noProof/>
          <w:lang w:val="el-GR"/>
        </w:rPr>
      </w:pPr>
    </w:p>
    <w:p w14:paraId="7C17114F" w14:textId="77777777" w:rsidR="00DF18F6" w:rsidRPr="00152B3B" w:rsidRDefault="00F746E8">
      <w:pPr>
        <w:spacing w:line="240" w:lineRule="auto"/>
        <w:ind w:left="567" w:hanging="567"/>
        <w:outlineLvl w:val="0"/>
        <w:rPr>
          <w:noProof/>
          <w:szCs w:val="22"/>
          <w:lang w:val="el-GR"/>
        </w:rPr>
      </w:pPr>
      <w:r w:rsidRPr="00152B3B">
        <w:rPr>
          <w:b/>
          <w:bCs/>
          <w:noProof/>
          <w:szCs w:val="22"/>
          <w:lang w:val="el-GR"/>
        </w:rPr>
        <w:t>4.7</w:t>
      </w:r>
      <w:r w:rsidRPr="00152B3B">
        <w:rPr>
          <w:b/>
          <w:bCs/>
          <w:noProof/>
          <w:szCs w:val="22"/>
          <w:lang w:val="el-GR"/>
        </w:rPr>
        <w:tab/>
        <w:t>Επιδράσεις στην ικανότητα οδήγησης και χειρισμού μηχανημάτων</w:t>
      </w:r>
    </w:p>
    <w:p w14:paraId="1BFFFD63" w14:textId="77777777" w:rsidR="00DF18F6" w:rsidRPr="00152B3B" w:rsidRDefault="00DF18F6">
      <w:pPr>
        <w:spacing w:line="240" w:lineRule="auto"/>
        <w:rPr>
          <w:noProof/>
          <w:szCs w:val="22"/>
          <w:lang w:val="el-GR"/>
        </w:rPr>
      </w:pPr>
    </w:p>
    <w:p w14:paraId="46A871D7" w14:textId="77777777" w:rsidR="00DF18F6" w:rsidRPr="00152B3B" w:rsidRDefault="00F746E8">
      <w:pPr>
        <w:spacing w:line="240" w:lineRule="auto"/>
        <w:rPr>
          <w:noProof/>
          <w:szCs w:val="22"/>
          <w:lang w:val="el-GR"/>
        </w:rPr>
      </w:pPr>
      <w:r w:rsidRPr="00152B3B">
        <w:rPr>
          <w:noProof/>
          <w:szCs w:val="22"/>
          <w:lang w:val="el-GR"/>
        </w:rPr>
        <w:t>Αυτό το φαρμακευτικό προϊόν δεν έχει καμία ή έχει ασήμαντη επίδραση στην ικανότητα οδήγησης και χειρισμού μηχανημάτων.</w:t>
      </w:r>
    </w:p>
    <w:p w14:paraId="47242BC2" w14:textId="77777777" w:rsidR="00DF18F6" w:rsidRPr="00152B3B" w:rsidRDefault="00DF18F6">
      <w:pPr>
        <w:spacing w:line="240" w:lineRule="auto"/>
        <w:rPr>
          <w:noProof/>
          <w:lang w:val="el-GR"/>
        </w:rPr>
      </w:pPr>
    </w:p>
    <w:p w14:paraId="51AF8578" w14:textId="77777777" w:rsidR="00DF18F6" w:rsidRPr="00152B3B" w:rsidRDefault="00F746E8">
      <w:pPr>
        <w:spacing w:line="240" w:lineRule="auto"/>
        <w:outlineLvl w:val="0"/>
        <w:rPr>
          <w:b/>
          <w:noProof/>
          <w:szCs w:val="22"/>
          <w:lang w:val="el-GR"/>
        </w:rPr>
      </w:pPr>
      <w:r w:rsidRPr="00152B3B">
        <w:rPr>
          <w:b/>
          <w:bCs/>
          <w:noProof/>
          <w:szCs w:val="22"/>
          <w:lang w:val="el-GR"/>
        </w:rPr>
        <w:t>4.8</w:t>
      </w:r>
      <w:r w:rsidRPr="00152B3B">
        <w:rPr>
          <w:b/>
          <w:bCs/>
          <w:noProof/>
          <w:szCs w:val="22"/>
          <w:lang w:val="el-GR"/>
        </w:rPr>
        <w:tab/>
        <w:t>Ανεπιθύμητες ενέργειες</w:t>
      </w:r>
    </w:p>
    <w:p w14:paraId="55A03E2F" w14:textId="77777777" w:rsidR="00DF18F6" w:rsidRPr="00152B3B" w:rsidRDefault="00DF18F6">
      <w:pPr>
        <w:autoSpaceDE w:val="0"/>
        <w:autoSpaceDN w:val="0"/>
        <w:adjustRightInd w:val="0"/>
        <w:spacing w:line="240" w:lineRule="auto"/>
        <w:jc w:val="both"/>
        <w:rPr>
          <w:noProof/>
          <w:szCs w:val="22"/>
          <w:lang w:val="el-GR"/>
        </w:rPr>
      </w:pPr>
    </w:p>
    <w:p w14:paraId="7F7E78FF" w14:textId="77777777" w:rsidR="00DF18F6" w:rsidRPr="00152B3B" w:rsidRDefault="00F746E8">
      <w:pPr>
        <w:autoSpaceDE w:val="0"/>
        <w:autoSpaceDN w:val="0"/>
        <w:adjustRightInd w:val="0"/>
        <w:spacing w:line="240" w:lineRule="auto"/>
        <w:jc w:val="both"/>
        <w:rPr>
          <w:bCs/>
          <w:szCs w:val="22"/>
          <w:u w:val="single"/>
          <w:lang w:val="el-GR"/>
        </w:rPr>
      </w:pPr>
      <w:r w:rsidRPr="00152B3B">
        <w:rPr>
          <w:szCs w:val="22"/>
          <w:u w:val="single"/>
          <w:lang w:val="el-GR"/>
        </w:rPr>
        <w:t>Περίληψη του προφίλ ασφάλειας</w:t>
      </w:r>
    </w:p>
    <w:p w14:paraId="31F4CC5E" w14:textId="77777777" w:rsidR="00DF18F6" w:rsidRPr="00152B3B" w:rsidRDefault="00DF18F6">
      <w:pPr>
        <w:autoSpaceDE w:val="0"/>
        <w:autoSpaceDN w:val="0"/>
        <w:adjustRightInd w:val="0"/>
        <w:spacing w:line="240" w:lineRule="auto"/>
        <w:jc w:val="both"/>
        <w:rPr>
          <w:szCs w:val="22"/>
          <w:lang w:val="el-GR"/>
        </w:rPr>
      </w:pPr>
    </w:p>
    <w:p w14:paraId="17510433" w14:textId="77777777" w:rsidR="00DF18F6" w:rsidRPr="00152B3B" w:rsidRDefault="00F746E8">
      <w:pPr>
        <w:spacing w:line="240" w:lineRule="auto"/>
        <w:rPr>
          <w:szCs w:val="22"/>
          <w:lang w:val="el-GR"/>
        </w:rPr>
      </w:pPr>
      <w:r w:rsidRPr="00152B3B">
        <w:rPr>
          <w:szCs w:val="22"/>
          <w:lang w:val="el-GR"/>
        </w:rPr>
        <w:t>Καθώς αυτό το φαρμακευτικό προϊόν περιέχει σαλμετερόλη και προπιονική φλουτικαζόνη, μπορεί να αναμένεται ο τύπος και η σοβαρότητα των ανεπιθύμητων ενεργειών που συσχετίζονται με καθεμία από τις δραστικές ουσίες. Δεν έχει παρατηρηθεί αυξημένη επίπτωση ανεπιθύμητων ενεργειών μετά την ταυτόχρονη χορήγηση των δύο ουσιών.</w:t>
      </w:r>
    </w:p>
    <w:p w14:paraId="1A1AC809" w14:textId="77777777" w:rsidR="00DF18F6" w:rsidRPr="00152B3B" w:rsidRDefault="00F746E8">
      <w:pPr>
        <w:spacing w:line="240" w:lineRule="auto"/>
        <w:rPr>
          <w:szCs w:val="22"/>
          <w:lang w:val="el-GR"/>
        </w:rPr>
      </w:pPr>
      <w:r w:rsidRPr="00152B3B">
        <w:rPr>
          <w:szCs w:val="22"/>
          <w:lang w:val="el-GR"/>
        </w:rPr>
        <w:t xml:space="preserve">Οι συχνότερα αναφερόμενες ανεπιθύμητες ενέργειες ήταν ρινοφαρυγγίτιδα (6,3%), κεφαλαλγία (4,4%), βήχας (3,7%) και στοματική καντιντίαση (3,4%). </w:t>
      </w:r>
    </w:p>
    <w:p w14:paraId="1078BAE5" w14:textId="77777777" w:rsidR="00DF18F6" w:rsidRPr="00152B3B" w:rsidRDefault="00DF18F6">
      <w:pPr>
        <w:autoSpaceDE w:val="0"/>
        <w:autoSpaceDN w:val="0"/>
        <w:adjustRightInd w:val="0"/>
        <w:spacing w:line="240" w:lineRule="auto"/>
        <w:jc w:val="both"/>
        <w:rPr>
          <w:szCs w:val="22"/>
          <w:u w:val="single"/>
          <w:lang w:val="el-GR"/>
        </w:rPr>
      </w:pPr>
    </w:p>
    <w:p w14:paraId="02A68A75" w14:textId="77777777" w:rsidR="00DF18F6" w:rsidRPr="00152B3B" w:rsidRDefault="00F746E8">
      <w:pPr>
        <w:autoSpaceDE w:val="0"/>
        <w:autoSpaceDN w:val="0"/>
        <w:adjustRightInd w:val="0"/>
        <w:spacing w:line="240" w:lineRule="auto"/>
        <w:jc w:val="both"/>
        <w:rPr>
          <w:szCs w:val="22"/>
          <w:lang w:val="el-GR"/>
        </w:rPr>
      </w:pPr>
      <w:r w:rsidRPr="00152B3B">
        <w:rPr>
          <w:szCs w:val="22"/>
          <w:u w:val="single"/>
          <w:lang w:val="el-GR"/>
        </w:rPr>
        <w:t>Κατάλογος ανεπιθύμητων ενεργειών σε μορφή πίνακα</w:t>
      </w:r>
    </w:p>
    <w:p w14:paraId="4A1A64DF" w14:textId="77777777" w:rsidR="00DF18F6" w:rsidRPr="00152B3B" w:rsidRDefault="00DF18F6">
      <w:pPr>
        <w:autoSpaceDE w:val="0"/>
        <w:autoSpaceDN w:val="0"/>
        <w:adjustRightInd w:val="0"/>
        <w:spacing w:line="240" w:lineRule="auto"/>
        <w:jc w:val="both"/>
        <w:rPr>
          <w:szCs w:val="22"/>
          <w:lang w:val="el-GR"/>
        </w:rPr>
      </w:pPr>
    </w:p>
    <w:p w14:paraId="719CABF5" w14:textId="73B04F23" w:rsidR="00DF18F6" w:rsidRPr="00152B3B" w:rsidRDefault="00F746E8">
      <w:pPr>
        <w:tabs>
          <w:tab w:val="left" w:pos="720"/>
        </w:tabs>
        <w:spacing w:line="240" w:lineRule="auto"/>
        <w:rPr>
          <w:szCs w:val="22"/>
          <w:lang w:val="el-GR"/>
        </w:rPr>
      </w:pPr>
      <w:r w:rsidRPr="00152B3B">
        <w:rPr>
          <w:szCs w:val="22"/>
          <w:lang w:val="el-GR"/>
        </w:rPr>
        <w:t>Οι ανεπιθύμητες ενέργειες που έχουν συσχετισθεί με την προπιονική φλουτικαζόνη και τη σαλμετερόλη παρουσιάζονται παρακάτω, παρατιθέμενες κατά κατηγορία/οργανικό σύστημα και συχνότητα. Οι συχνότητες καθορίζονται ως: πολύ συχνές (≥1/10), συχνές (≥1/100 έως &lt;1/10), όχι συχνές (≥1/1.000 έως &lt;1/100), σπάνιες (≥1/10.000 έως &lt;1/1.000), πολύ σπάνιες (&lt;1/10.000) και μη γνωστ</w:t>
      </w:r>
      <w:ins w:id="16" w:author="REVIEWER" w:date="2025-11-03T10:36:00Z">
        <w:r w:rsidR="008E3D32">
          <w:rPr>
            <w:szCs w:val="22"/>
            <w:lang w:val="el-GR"/>
          </w:rPr>
          <w:t>ής συχνότητας</w:t>
        </w:r>
      </w:ins>
      <w:del w:id="17" w:author="REVIEWER" w:date="2025-11-03T10:36:00Z">
        <w:r w:rsidRPr="00152B3B" w:rsidDel="008E3D32">
          <w:rPr>
            <w:szCs w:val="22"/>
            <w:lang w:val="el-GR"/>
          </w:rPr>
          <w:delText>ές</w:delText>
        </w:r>
      </w:del>
      <w:r w:rsidRPr="00152B3B">
        <w:rPr>
          <w:szCs w:val="22"/>
          <w:lang w:val="el-GR"/>
        </w:rPr>
        <w:t xml:space="preserve"> (δεν </w:t>
      </w:r>
      <w:r w:rsidRPr="00152B3B">
        <w:rPr>
          <w:szCs w:val="22"/>
          <w:lang w:val="el-GR"/>
        </w:rPr>
        <w:lastRenderedPageBreak/>
        <w:t xml:space="preserve">μπορούν να εκτιμηθούν με βάση τα διαθέσιμα δεδομένα). Οι συχνότητες προέρχονται από τα δεδομένα κλινικών δοκιμών. </w:t>
      </w:r>
    </w:p>
    <w:p w14:paraId="227DCAE5" w14:textId="77777777" w:rsidR="00DF18F6" w:rsidRPr="00152B3B" w:rsidRDefault="00DF18F6">
      <w:pPr>
        <w:tabs>
          <w:tab w:val="left" w:pos="720"/>
        </w:tabs>
        <w:spacing w:line="240" w:lineRule="auto"/>
        <w:rPr>
          <w:szCs w:val="22"/>
          <w:lang w:val="el-GR"/>
        </w:rPr>
      </w:pPr>
    </w:p>
    <w:p w14:paraId="4EDD7474" w14:textId="77777777" w:rsidR="00DF18F6" w:rsidRPr="00152B3B" w:rsidRDefault="00F746E8">
      <w:pPr>
        <w:keepNext/>
        <w:spacing w:line="240" w:lineRule="auto"/>
        <w:rPr>
          <w:b/>
          <w:szCs w:val="22"/>
          <w:lang w:val="el-GR"/>
        </w:rPr>
      </w:pPr>
      <w:r w:rsidRPr="00152B3B">
        <w:rPr>
          <w:b/>
          <w:bCs/>
          <w:szCs w:val="22"/>
          <w:lang w:val="el-GR"/>
        </w:rPr>
        <w:t>Πίνακας </w:t>
      </w:r>
      <w:r w:rsidRPr="00152B3B">
        <w:rPr>
          <w:b/>
          <w:bCs/>
          <w:szCs w:val="22"/>
          <w:lang w:val="el-GR"/>
        </w:rPr>
        <w:fldChar w:fldCharType="begin"/>
      </w:r>
      <w:r w:rsidRPr="00152B3B">
        <w:rPr>
          <w:b/>
          <w:bCs/>
          <w:szCs w:val="22"/>
          <w:lang w:val="el-GR"/>
        </w:rPr>
        <w:instrText xml:space="preserve"> SEQ Table \* ARABIC </w:instrText>
      </w:r>
      <w:r w:rsidRPr="00152B3B">
        <w:rPr>
          <w:b/>
          <w:bCs/>
          <w:szCs w:val="22"/>
          <w:lang w:val="el-GR"/>
        </w:rPr>
        <w:fldChar w:fldCharType="separate"/>
      </w:r>
      <w:r w:rsidRPr="00152B3B">
        <w:rPr>
          <w:b/>
          <w:bCs/>
          <w:noProof/>
          <w:szCs w:val="22"/>
          <w:lang w:val="el-GR"/>
        </w:rPr>
        <w:t>1</w:t>
      </w:r>
      <w:r w:rsidRPr="00152B3B">
        <w:rPr>
          <w:b/>
          <w:bCs/>
          <w:szCs w:val="22"/>
          <w:lang w:val="el-GR"/>
        </w:rPr>
        <w:fldChar w:fldCharType="end"/>
      </w:r>
      <w:r w:rsidRPr="00152B3B">
        <w:rPr>
          <w:b/>
          <w:bCs/>
          <w:szCs w:val="22"/>
          <w:lang w:val="el-GR"/>
        </w:rPr>
        <w:t>: Κατάλογος ανεπιθύμητων ενεργειών σε μορφή πίνακα</w:t>
      </w:r>
    </w:p>
    <w:p w14:paraId="20C96800" w14:textId="77777777" w:rsidR="00DF18F6" w:rsidRPr="00152B3B" w:rsidRDefault="00DF18F6">
      <w:pPr>
        <w:spacing w:line="240" w:lineRule="auto"/>
        <w:rPr>
          <w:b/>
          <w:szCs w:val="22"/>
          <w:lang w:val="el-GR"/>
        </w:rPr>
      </w:pPr>
    </w:p>
    <w:tbl>
      <w:tblPr>
        <w:tblW w:w="9095"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4221"/>
        <w:gridCol w:w="2178"/>
      </w:tblGrid>
      <w:tr w:rsidR="00DF18F6" w:rsidRPr="00152B3B" w14:paraId="3473AC19" w14:textId="77777777">
        <w:trPr>
          <w:tblHeader/>
        </w:trPr>
        <w:tc>
          <w:tcPr>
            <w:tcW w:w="2696" w:type="dxa"/>
            <w:vAlign w:val="center"/>
          </w:tcPr>
          <w:p w14:paraId="69A78404" w14:textId="77777777" w:rsidR="00DF18F6" w:rsidRPr="00152B3B" w:rsidRDefault="00F746E8">
            <w:pPr>
              <w:spacing w:line="240" w:lineRule="auto"/>
              <w:rPr>
                <w:b/>
                <w:szCs w:val="22"/>
                <w:lang w:val="el-GR"/>
              </w:rPr>
            </w:pPr>
            <w:r w:rsidRPr="00152B3B">
              <w:rPr>
                <w:b/>
                <w:bCs/>
                <w:szCs w:val="22"/>
                <w:lang w:val="el-GR"/>
              </w:rPr>
              <w:t>Κατηγορία/οργανικό σύστημα</w:t>
            </w:r>
          </w:p>
        </w:tc>
        <w:tc>
          <w:tcPr>
            <w:tcW w:w="4221" w:type="dxa"/>
            <w:vAlign w:val="center"/>
          </w:tcPr>
          <w:p w14:paraId="5A807A3F" w14:textId="77777777" w:rsidR="00DF18F6" w:rsidRPr="00152B3B" w:rsidRDefault="00F746E8">
            <w:pPr>
              <w:spacing w:line="240" w:lineRule="auto"/>
              <w:rPr>
                <w:b/>
                <w:szCs w:val="22"/>
                <w:lang w:val="el-GR"/>
              </w:rPr>
            </w:pPr>
            <w:r w:rsidRPr="00152B3B">
              <w:rPr>
                <w:b/>
                <w:bCs/>
                <w:szCs w:val="22"/>
                <w:lang w:val="el-GR"/>
              </w:rPr>
              <w:t>Ανεπιθύμητη ενέργεια</w:t>
            </w:r>
          </w:p>
        </w:tc>
        <w:tc>
          <w:tcPr>
            <w:tcW w:w="2178" w:type="dxa"/>
            <w:vAlign w:val="center"/>
          </w:tcPr>
          <w:p w14:paraId="0DDEB934" w14:textId="77777777" w:rsidR="00DF18F6" w:rsidRPr="00152B3B" w:rsidRDefault="00F746E8">
            <w:pPr>
              <w:spacing w:line="240" w:lineRule="auto"/>
              <w:ind w:left="-18" w:firstLine="18"/>
              <w:rPr>
                <w:b/>
                <w:szCs w:val="22"/>
                <w:lang w:val="el-GR"/>
              </w:rPr>
            </w:pPr>
            <w:r w:rsidRPr="00152B3B">
              <w:rPr>
                <w:b/>
                <w:bCs/>
                <w:szCs w:val="22"/>
                <w:lang w:val="el-GR"/>
              </w:rPr>
              <w:t>Συχνότητα</w:t>
            </w:r>
          </w:p>
        </w:tc>
      </w:tr>
      <w:tr w:rsidR="00DF18F6" w:rsidRPr="00152B3B" w14:paraId="67C2F5A5" w14:textId="77777777">
        <w:trPr>
          <w:trHeight w:val="287"/>
        </w:trPr>
        <w:tc>
          <w:tcPr>
            <w:tcW w:w="2696" w:type="dxa"/>
            <w:vMerge w:val="restart"/>
            <w:vAlign w:val="center"/>
          </w:tcPr>
          <w:p w14:paraId="549E1B5D" w14:textId="77777777" w:rsidR="00DF18F6" w:rsidRPr="00152B3B" w:rsidRDefault="00F746E8">
            <w:pPr>
              <w:spacing w:line="240" w:lineRule="auto"/>
              <w:rPr>
                <w:szCs w:val="22"/>
                <w:lang w:val="el-GR"/>
              </w:rPr>
            </w:pPr>
            <w:r w:rsidRPr="00152B3B">
              <w:rPr>
                <w:szCs w:val="22"/>
                <w:lang w:val="el-GR"/>
              </w:rPr>
              <w:t xml:space="preserve">Λοιμώξεις και παρασιτώσεις </w:t>
            </w:r>
          </w:p>
        </w:tc>
        <w:tc>
          <w:tcPr>
            <w:tcW w:w="4221" w:type="dxa"/>
            <w:vAlign w:val="center"/>
          </w:tcPr>
          <w:p w14:paraId="508CA849" w14:textId="77777777" w:rsidR="00DF18F6" w:rsidRPr="00152B3B" w:rsidRDefault="00F746E8">
            <w:pPr>
              <w:spacing w:line="240" w:lineRule="auto"/>
              <w:rPr>
                <w:szCs w:val="22"/>
                <w:lang w:val="el-GR"/>
              </w:rPr>
            </w:pPr>
            <w:r w:rsidRPr="00152B3B">
              <w:rPr>
                <w:szCs w:val="22"/>
                <w:lang w:val="el-GR"/>
              </w:rPr>
              <w:t>Στοματική καντιντίαση</w:t>
            </w:r>
            <w:r w:rsidRPr="00152B3B">
              <w:rPr>
                <w:szCs w:val="22"/>
                <w:vertAlign w:val="superscript"/>
                <w:lang w:val="el-GR"/>
              </w:rPr>
              <w:t>α</w:t>
            </w:r>
          </w:p>
        </w:tc>
        <w:tc>
          <w:tcPr>
            <w:tcW w:w="2178" w:type="dxa"/>
            <w:vAlign w:val="center"/>
          </w:tcPr>
          <w:p w14:paraId="3F20C8C5" w14:textId="77777777" w:rsidR="00DF18F6" w:rsidRPr="00152B3B" w:rsidRDefault="00F746E8">
            <w:pPr>
              <w:spacing w:line="240" w:lineRule="auto"/>
              <w:ind w:left="-18" w:firstLine="18"/>
              <w:rPr>
                <w:szCs w:val="22"/>
                <w:vertAlign w:val="superscript"/>
                <w:lang w:val="el-GR"/>
              </w:rPr>
            </w:pPr>
            <w:r w:rsidRPr="00152B3B">
              <w:rPr>
                <w:szCs w:val="22"/>
                <w:lang w:val="el-GR"/>
              </w:rPr>
              <w:t>Συχνές</w:t>
            </w:r>
            <w:r w:rsidRPr="00152B3B">
              <w:rPr>
                <w:szCs w:val="22"/>
                <w:vertAlign w:val="superscript"/>
                <w:lang w:val="el-GR"/>
              </w:rPr>
              <w:t>1</w:t>
            </w:r>
          </w:p>
        </w:tc>
      </w:tr>
      <w:tr w:rsidR="00DF18F6" w:rsidRPr="00152B3B" w14:paraId="0CA0D028" w14:textId="77777777">
        <w:trPr>
          <w:trHeight w:val="170"/>
        </w:trPr>
        <w:tc>
          <w:tcPr>
            <w:tcW w:w="2696" w:type="dxa"/>
            <w:vMerge/>
            <w:vAlign w:val="center"/>
          </w:tcPr>
          <w:p w14:paraId="3D56B11B" w14:textId="77777777" w:rsidR="00DF18F6" w:rsidRPr="00152B3B" w:rsidRDefault="00DF18F6">
            <w:pPr>
              <w:spacing w:line="240" w:lineRule="auto"/>
              <w:rPr>
                <w:szCs w:val="22"/>
                <w:lang w:val="el-GR"/>
              </w:rPr>
            </w:pPr>
          </w:p>
        </w:tc>
        <w:tc>
          <w:tcPr>
            <w:tcW w:w="4221" w:type="dxa"/>
            <w:vAlign w:val="center"/>
          </w:tcPr>
          <w:p w14:paraId="41D51D71" w14:textId="77777777" w:rsidR="00DF18F6" w:rsidRPr="00152B3B" w:rsidRDefault="00F746E8">
            <w:pPr>
              <w:spacing w:line="240" w:lineRule="auto"/>
              <w:rPr>
                <w:szCs w:val="22"/>
                <w:lang w:val="el-GR"/>
              </w:rPr>
            </w:pPr>
            <w:r w:rsidRPr="00152B3B">
              <w:rPr>
                <w:szCs w:val="22"/>
                <w:lang w:val="el-GR"/>
              </w:rPr>
              <w:t>Γρίπη</w:t>
            </w:r>
          </w:p>
        </w:tc>
        <w:tc>
          <w:tcPr>
            <w:tcW w:w="2178" w:type="dxa"/>
            <w:vAlign w:val="center"/>
          </w:tcPr>
          <w:p w14:paraId="27D76094" w14:textId="77777777" w:rsidR="00DF18F6" w:rsidRPr="00152B3B" w:rsidRDefault="00F746E8">
            <w:pPr>
              <w:spacing w:line="240" w:lineRule="auto"/>
              <w:ind w:left="-18" w:firstLine="18"/>
              <w:rPr>
                <w:szCs w:val="22"/>
                <w:lang w:val="el-GR"/>
              </w:rPr>
            </w:pPr>
            <w:r w:rsidRPr="00152B3B">
              <w:rPr>
                <w:szCs w:val="22"/>
                <w:lang w:val="el-GR"/>
              </w:rPr>
              <w:t>Συχνές</w:t>
            </w:r>
          </w:p>
        </w:tc>
      </w:tr>
      <w:tr w:rsidR="00DF18F6" w:rsidRPr="00152B3B" w14:paraId="5B196EBE" w14:textId="77777777">
        <w:tc>
          <w:tcPr>
            <w:tcW w:w="2696" w:type="dxa"/>
            <w:vMerge/>
            <w:vAlign w:val="center"/>
          </w:tcPr>
          <w:p w14:paraId="105E3F76" w14:textId="77777777" w:rsidR="00DF18F6" w:rsidRPr="00152B3B" w:rsidRDefault="00DF18F6">
            <w:pPr>
              <w:spacing w:line="240" w:lineRule="auto"/>
              <w:rPr>
                <w:szCs w:val="22"/>
                <w:lang w:val="el-GR"/>
              </w:rPr>
            </w:pPr>
          </w:p>
        </w:tc>
        <w:tc>
          <w:tcPr>
            <w:tcW w:w="4221" w:type="dxa"/>
            <w:vAlign w:val="center"/>
          </w:tcPr>
          <w:p w14:paraId="0AB55CCD" w14:textId="77777777" w:rsidR="00DF18F6" w:rsidRPr="00152B3B" w:rsidRDefault="00F746E8">
            <w:pPr>
              <w:spacing w:line="240" w:lineRule="auto"/>
              <w:rPr>
                <w:szCs w:val="22"/>
                <w:lang w:val="el-GR"/>
              </w:rPr>
            </w:pPr>
            <w:r w:rsidRPr="00152B3B">
              <w:rPr>
                <w:szCs w:val="22"/>
                <w:lang w:val="el-GR"/>
              </w:rPr>
              <w:t>Ρινοφαρυγγίτιδα</w:t>
            </w:r>
          </w:p>
        </w:tc>
        <w:tc>
          <w:tcPr>
            <w:tcW w:w="2178" w:type="dxa"/>
            <w:vAlign w:val="center"/>
          </w:tcPr>
          <w:p w14:paraId="6AB5CA29" w14:textId="77777777" w:rsidR="00DF18F6" w:rsidRPr="00152B3B" w:rsidRDefault="00F746E8">
            <w:pPr>
              <w:spacing w:line="240" w:lineRule="auto"/>
              <w:ind w:left="-18" w:firstLine="18"/>
              <w:rPr>
                <w:szCs w:val="22"/>
                <w:lang w:val="el-GR"/>
              </w:rPr>
            </w:pPr>
            <w:r w:rsidRPr="00152B3B">
              <w:rPr>
                <w:szCs w:val="22"/>
                <w:lang w:val="el-GR"/>
              </w:rPr>
              <w:t>Συχνές</w:t>
            </w:r>
          </w:p>
        </w:tc>
      </w:tr>
      <w:tr w:rsidR="00DF18F6" w:rsidRPr="00152B3B" w14:paraId="22F53E43" w14:textId="77777777">
        <w:tc>
          <w:tcPr>
            <w:tcW w:w="2696" w:type="dxa"/>
            <w:vMerge/>
            <w:vAlign w:val="center"/>
          </w:tcPr>
          <w:p w14:paraId="79BA65C8" w14:textId="77777777" w:rsidR="00DF18F6" w:rsidRPr="00152B3B" w:rsidRDefault="00DF18F6">
            <w:pPr>
              <w:spacing w:line="240" w:lineRule="auto"/>
              <w:rPr>
                <w:szCs w:val="22"/>
                <w:lang w:val="el-GR"/>
              </w:rPr>
            </w:pPr>
          </w:p>
        </w:tc>
        <w:tc>
          <w:tcPr>
            <w:tcW w:w="4221" w:type="dxa"/>
            <w:vAlign w:val="center"/>
          </w:tcPr>
          <w:p w14:paraId="7EDFA609" w14:textId="77777777" w:rsidR="00DF18F6" w:rsidRPr="00152B3B" w:rsidRDefault="00F746E8">
            <w:pPr>
              <w:spacing w:line="240" w:lineRule="auto"/>
              <w:rPr>
                <w:szCs w:val="22"/>
                <w:lang w:val="el-GR"/>
              </w:rPr>
            </w:pPr>
            <w:r w:rsidRPr="00152B3B">
              <w:rPr>
                <w:szCs w:val="22"/>
                <w:lang w:val="el-GR"/>
              </w:rPr>
              <w:t>Ρινίτιδα</w:t>
            </w:r>
          </w:p>
        </w:tc>
        <w:tc>
          <w:tcPr>
            <w:tcW w:w="2178" w:type="dxa"/>
            <w:vAlign w:val="center"/>
          </w:tcPr>
          <w:p w14:paraId="64F19530" w14:textId="77777777" w:rsidR="00DF18F6" w:rsidRPr="00152B3B" w:rsidRDefault="00F746E8">
            <w:pPr>
              <w:spacing w:line="240" w:lineRule="auto"/>
              <w:ind w:left="-18" w:firstLine="18"/>
              <w:rPr>
                <w:szCs w:val="22"/>
                <w:lang w:val="el-GR"/>
              </w:rPr>
            </w:pPr>
            <w:r w:rsidRPr="00152B3B">
              <w:rPr>
                <w:szCs w:val="22"/>
                <w:lang w:val="el-GR"/>
              </w:rPr>
              <w:t>Συχνές</w:t>
            </w:r>
          </w:p>
        </w:tc>
      </w:tr>
      <w:tr w:rsidR="00DF18F6" w:rsidRPr="00152B3B" w14:paraId="5A77EE38" w14:textId="77777777">
        <w:tc>
          <w:tcPr>
            <w:tcW w:w="2696" w:type="dxa"/>
            <w:vMerge/>
            <w:vAlign w:val="center"/>
          </w:tcPr>
          <w:p w14:paraId="3562526D" w14:textId="77777777" w:rsidR="00DF18F6" w:rsidRPr="00152B3B" w:rsidRDefault="00DF18F6">
            <w:pPr>
              <w:spacing w:line="240" w:lineRule="auto"/>
              <w:rPr>
                <w:szCs w:val="22"/>
                <w:lang w:val="el-GR"/>
              </w:rPr>
            </w:pPr>
          </w:p>
        </w:tc>
        <w:tc>
          <w:tcPr>
            <w:tcW w:w="4221" w:type="dxa"/>
            <w:vAlign w:val="center"/>
          </w:tcPr>
          <w:p w14:paraId="18010162" w14:textId="77777777" w:rsidR="00DF18F6" w:rsidRPr="00152B3B" w:rsidRDefault="00F746E8">
            <w:pPr>
              <w:spacing w:line="240" w:lineRule="auto"/>
              <w:rPr>
                <w:szCs w:val="22"/>
                <w:lang w:val="el-GR"/>
              </w:rPr>
            </w:pPr>
            <w:r w:rsidRPr="00152B3B">
              <w:rPr>
                <w:szCs w:val="22"/>
                <w:lang w:val="el-GR"/>
              </w:rPr>
              <w:t>Παραρρινοκολπίτιδα</w:t>
            </w:r>
          </w:p>
        </w:tc>
        <w:tc>
          <w:tcPr>
            <w:tcW w:w="2178" w:type="dxa"/>
            <w:vAlign w:val="center"/>
          </w:tcPr>
          <w:p w14:paraId="799EC1A6" w14:textId="77777777" w:rsidR="00DF18F6" w:rsidRPr="00152B3B" w:rsidRDefault="00F746E8">
            <w:pPr>
              <w:spacing w:line="240" w:lineRule="auto"/>
              <w:ind w:left="-18" w:firstLine="18"/>
              <w:rPr>
                <w:szCs w:val="22"/>
                <w:lang w:val="el-GR"/>
              </w:rPr>
            </w:pPr>
            <w:r w:rsidRPr="00152B3B">
              <w:rPr>
                <w:szCs w:val="22"/>
                <w:lang w:val="el-GR"/>
              </w:rPr>
              <w:t>Συχνές</w:t>
            </w:r>
          </w:p>
        </w:tc>
      </w:tr>
      <w:tr w:rsidR="00DF18F6" w:rsidRPr="00152B3B" w14:paraId="1FAA44C3" w14:textId="77777777">
        <w:tc>
          <w:tcPr>
            <w:tcW w:w="2696" w:type="dxa"/>
            <w:vMerge/>
            <w:vAlign w:val="center"/>
          </w:tcPr>
          <w:p w14:paraId="45FAD05B" w14:textId="77777777" w:rsidR="00DF18F6" w:rsidRPr="00152B3B" w:rsidRDefault="00DF18F6">
            <w:pPr>
              <w:spacing w:line="240" w:lineRule="auto"/>
              <w:rPr>
                <w:szCs w:val="22"/>
                <w:lang w:val="el-GR"/>
              </w:rPr>
            </w:pPr>
          </w:p>
        </w:tc>
        <w:tc>
          <w:tcPr>
            <w:tcW w:w="4221" w:type="dxa"/>
            <w:vAlign w:val="center"/>
          </w:tcPr>
          <w:p w14:paraId="4218101F" w14:textId="77777777" w:rsidR="00DF18F6" w:rsidRPr="00152B3B" w:rsidRDefault="00F746E8">
            <w:pPr>
              <w:spacing w:line="240" w:lineRule="auto"/>
              <w:rPr>
                <w:szCs w:val="22"/>
                <w:lang w:val="el-GR"/>
              </w:rPr>
            </w:pPr>
            <w:r w:rsidRPr="00152B3B">
              <w:rPr>
                <w:szCs w:val="22"/>
                <w:lang w:val="el-GR"/>
              </w:rPr>
              <w:t>Φαρυγγίτιδα</w:t>
            </w:r>
          </w:p>
        </w:tc>
        <w:tc>
          <w:tcPr>
            <w:tcW w:w="2178" w:type="dxa"/>
            <w:vAlign w:val="center"/>
          </w:tcPr>
          <w:p w14:paraId="302F3FAB" w14:textId="77777777" w:rsidR="00DF18F6" w:rsidRPr="00152B3B" w:rsidRDefault="00F746E8">
            <w:pPr>
              <w:spacing w:line="240" w:lineRule="auto"/>
              <w:ind w:left="-18" w:firstLine="18"/>
              <w:rPr>
                <w:szCs w:val="22"/>
                <w:lang w:val="el-GR"/>
              </w:rPr>
            </w:pPr>
            <w:r w:rsidRPr="00152B3B">
              <w:rPr>
                <w:szCs w:val="22"/>
                <w:lang w:val="el-GR"/>
              </w:rPr>
              <w:t>Όχι συχνές</w:t>
            </w:r>
          </w:p>
        </w:tc>
      </w:tr>
      <w:tr w:rsidR="00DF18F6" w:rsidRPr="00152B3B" w14:paraId="52A1716C" w14:textId="77777777">
        <w:tc>
          <w:tcPr>
            <w:tcW w:w="2696" w:type="dxa"/>
            <w:vMerge/>
            <w:vAlign w:val="center"/>
          </w:tcPr>
          <w:p w14:paraId="621CA4CF" w14:textId="77777777" w:rsidR="00DF18F6" w:rsidRPr="00152B3B" w:rsidRDefault="00DF18F6">
            <w:pPr>
              <w:spacing w:line="240" w:lineRule="auto"/>
              <w:rPr>
                <w:szCs w:val="22"/>
                <w:lang w:val="el-GR"/>
              </w:rPr>
            </w:pPr>
          </w:p>
        </w:tc>
        <w:tc>
          <w:tcPr>
            <w:tcW w:w="4221" w:type="dxa"/>
            <w:vAlign w:val="center"/>
          </w:tcPr>
          <w:p w14:paraId="7FEB8D56" w14:textId="77777777" w:rsidR="00DF18F6" w:rsidRPr="00152B3B" w:rsidRDefault="00F746E8">
            <w:pPr>
              <w:spacing w:line="240" w:lineRule="auto"/>
              <w:rPr>
                <w:szCs w:val="22"/>
                <w:lang w:val="el-GR"/>
              </w:rPr>
            </w:pPr>
            <w:r w:rsidRPr="00152B3B">
              <w:rPr>
                <w:szCs w:val="22"/>
                <w:lang w:val="el-GR"/>
              </w:rPr>
              <w:t>Λοίμωξη του αναπνευστικού συστήματος</w:t>
            </w:r>
          </w:p>
        </w:tc>
        <w:tc>
          <w:tcPr>
            <w:tcW w:w="2178" w:type="dxa"/>
            <w:vAlign w:val="center"/>
          </w:tcPr>
          <w:p w14:paraId="0A9A0AEA" w14:textId="77777777" w:rsidR="00DF18F6" w:rsidRPr="00152B3B" w:rsidRDefault="00F746E8">
            <w:pPr>
              <w:spacing w:line="240" w:lineRule="auto"/>
              <w:ind w:left="-18" w:firstLine="18"/>
              <w:rPr>
                <w:szCs w:val="22"/>
                <w:lang w:val="el-GR"/>
              </w:rPr>
            </w:pPr>
            <w:r w:rsidRPr="00152B3B">
              <w:rPr>
                <w:szCs w:val="22"/>
                <w:lang w:val="el-GR"/>
              </w:rPr>
              <w:t>Όχι συχνές</w:t>
            </w:r>
          </w:p>
        </w:tc>
      </w:tr>
      <w:tr w:rsidR="00DF18F6" w:rsidRPr="00152B3B" w14:paraId="7B8FB1CD" w14:textId="77777777">
        <w:tc>
          <w:tcPr>
            <w:tcW w:w="2696" w:type="dxa"/>
            <w:vMerge/>
            <w:vAlign w:val="center"/>
          </w:tcPr>
          <w:p w14:paraId="168921D7" w14:textId="77777777" w:rsidR="00DF18F6" w:rsidRPr="00152B3B" w:rsidRDefault="00DF18F6">
            <w:pPr>
              <w:spacing w:line="240" w:lineRule="auto"/>
              <w:rPr>
                <w:szCs w:val="22"/>
                <w:lang w:val="el-GR"/>
              </w:rPr>
            </w:pPr>
          </w:p>
        </w:tc>
        <w:tc>
          <w:tcPr>
            <w:tcW w:w="4221" w:type="dxa"/>
            <w:vAlign w:val="center"/>
          </w:tcPr>
          <w:p w14:paraId="25E3F446" w14:textId="77777777" w:rsidR="00DF18F6" w:rsidRPr="00152B3B" w:rsidRDefault="00F746E8">
            <w:pPr>
              <w:spacing w:line="240" w:lineRule="auto"/>
              <w:rPr>
                <w:szCs w:val="22"/>
                <w:lang w:val="el-GR"/>
              </w:rPr>
            </w:pPr>
            <w:r w:rsidRPr="00152B3B">
              <w:rPr>
                <w:szCs w:val="22"/>
                <w:lang w:val="el-GR"/>
              </w:rPr>
              <w:t>Οισοφαγική καντιντίαση</w:t>
            </w:r>
          </w:p>
        </w:tc>
        <w:tc>
          <w:tcPr>
            <w:tcW w:w="2178" w:type="dxa"/>
            <w:vAlign w:val="center"/>
          </w:tcPr>
          <w:p w14:paraId="351ED9A0" w14:textId="77777777" w:rsidR="00DF18F6" w:rsidRPr="00152B3B" w:rsidRDefault="00F746E8">
            <w:pPr>
              <w:spacing w:line="240" w:lineRule="auto"/>
              <w:ind w:left="-18" w:firstLine="18"/>
              <w:rPr>
                <w:szCs w:val="22"/>
                <w:lang w:val="el-GR"/>
              </w:rPr>
            </w:pPr>
            <w:r w:rsidRPr="00152B3B">
              <w:rPr>
                <w:szCs w:val="22"/>
                <w:lang w:val="el-GR"/>
              </w:rPr>
              <w:t>Σπάνιες</w:t>
            </w:r>
          </w:p>
        </w:tc>
      </w:tr>
      <w:tr w:rsidR="00DF18F6" w:rsidRPr="00152B3B" w14:paraId="1E1BE6E5" w14:textId="77777777">
        <w:tc>
          <w:tcPr>
            <w:tcW w:w="2696" w:type="dxa"/>
            <w:vAlign w:val="center"/>
          </w:tcPr>
          <w:p w14:paraId="52A50E24" w14:textId="7B36360F" w:rsidR="00DF18F6" w:rsidRPr="00152B3B" w:rsidRDefault="008E3D32">
            <w:pPr>
              <w:spacing w:line="240" w:lineRule="auto"/>
              <w:rPr>
                <w:szCs w:val="22"/>
                <w:lang w:val="el-GR"/>
              </w:rPr>
            </w:pPr>
            <w:ins w:id="18" w:author="REVIEWER" w:date="2025-11-03T10:35:00Z">
              <w:r>
                <w:rPr>
                  <w:szCs w:val="22"/>
                  <w:lang w:val="el-GR"/>
                </w:rPr>
                <w:t>Ενδοκρινικές δ</w:t>
              </w:r>
            </w:ins>
            <w:del w:id="19" w:author="REVIEWER" w:date="2025-11-03T10:35:00Z">
              <w:r w:rsidR="00F746E8" w:rsidRPr="00152B3B" w:rsidDel="008E3D32">
                <w:rPr>
                  <w:szCs w:val="22"/>
                  <w:lang w:val="el-GR"/>
                </w:rPr>
                <w:delText>Δ</w:delText>
              </w:r>
            </w:del>
            <w:r w:rsidR="00F746E8" w:rsidRPr="00152B3B">
              <w:rPr>
                <w:szCs w:val="22"/>
                <w:lang w:val="el-GR"/>
              </w:rPr>
              <w:t xml:space="preserve">ιαταραχές </w:t>
            </w:r>
            <w:del w:id="20" w:author="REVIEWER" w:date="2025-11-03T10:35:00Z">
              <w:r w:rsidR="00F746E8" w:rsidRPr="00152B3B" w:rsidDel="008E3D32">
                <w:rPr>
                  <w:szCs w:val="22"/>
                  <w:lang w:val="el-GR"/>
                </w:rPr>
                <w:delText xml:space="preserve">του ενδοκρινικού συστήματος </w:delText>
              </w:r>
            </w:del>
          </w:p>
        </w:tc>
        <w:tc>
          <w:tcPr>
            <w:tcW w:w="4221" w:type="dxa"/>
            <w:tcBorders>
              <w:bottom w:val="single" w:sz="4" w:space="0" w:color="auto"/>
            </w:tcBorders>
            <w:vAlign w:val="center"/>
          </w:tcPr>
          <w:p w14:paraId="211C60E8" w14:textId="77777777" w:rsidR="00DF18F6" w:rsidRPr="00152B3B" w:rsidRDefault="00F746E8">
            <w:pPr>
              <w:spacing w:line="240" w:lineRule="auto"/>
              <w:rPr>
                <w:szCs w:val="22"/>
                <w:lang w:val="el-GR"/>
              </w:rPr>
            </w:pPr>
            <w:r w:rsidRPr="00152B3B">
              <w:rPr>
                <w:szCs w:val="22"/>
                <w:lang w:val="el-GR"/>
              </w:rPr>
              <w:t xml:space="preserve">Σύνδρομο Cushing, χαρακτηριστικά τύπου Cushing, καταστολή των επινεφριδίων και επιβράδυνση της ανάπτυξης στα παιδιά και τους εφήβους </w:t>
            </w:r>
          </w:p>
        </w:tc>
        <w:tc>
          <w:tcPr>
            <w:tcW w:w="2178" w:type="dxa"/>
            <w:tcBorders>
              <w:bottom w:val="single" w:sz="4" w:space="0" w:color="auto"/>
            </w:tcBorders>
            <w:vAlign w:val="center"/>
          </w:tcPr>
          <w:p w14:paraId="58BE785A" w14:textId="77777777" w:rsidR="00DF18F6" w:rsidRPr="00152B3B" w:rsidRDefault="00F746E8">
            <w:pPr>
              <w:keepNext/>
              <w:spacing w:line="240" w:lineRule="auto"/>
              <w:ind w:left="-18" w:firstLine="18"/>
              <w:rPr>
                <w:szCs w:val="22"/>
                <w:lang w:val="el-GR"/>
              </w:rPr>
            </w:pPr>
            <w:r w:rsidRPr="00152B3B">
              <w:rPr>
                <w:szCs w:val="22"/>
                <w:lang w:val="el-GR"/>
              </w:rPr>
              <w:t>Σπάνιες</w:t>
            </w:r>
            <w:r w:rsidRPr="00152B3B">
              <w:rPr>
                <w:szCs w:val="22"/>
                <w:vertAlign w:val="superscript"/>
                <w:lang w:val="el-GR"/>
              </w:rPr>
              <w:t>1</w:t>
            </w:r>
          </w:p>
        </w:tc>
      </w:tr>
      <w:tr w:rsidR="00DF18F6" w:rsidRPr="00152B3B" w14:paraId="3BA55BE9" w14:textId="77777777">
        <w:trPr>
          <w:trHeight w:val="263"/>
        </w:trPr>
        <w:tc>
          <w:tcPr>
            <w:tcW w:w="2696" w:type="dxa"/>
            <w:vMerge w:val="restart"/>
            <w:vAlign w:val="center"/>
          </w:tcPr>
          <w:p w14:paraId="2F759CA2" w14:textId="648CDFF2" w:rsidR="00DF18F6" w:rsidRPr="00152B3B" w:rsidRDefault="00F746E8">
            <w:pPr>
              <w:keepNext/>
              <w:spacing w:line="240" w:lineRule="auto"/>
              <w:rPr>
                <w:szCs w:val="22"/>
                <w:lang w:val="el-GR"/>
              </w:rPr>
            </w:pPr>
            <w:del w:id="21" w:author="REVIEWER" w:date="2025-11-03T10:35:00Z">
              <w:r w:rsidRPr="00152B3B" w:rsidDel="008E3D32">
                <w:rPr>
                  <w:szCs w:val="22"/>
                  <w:lang w:val="el-GR"/>
                </w:rPr>
                <w:delText>Διαταραχές του μεταβολισμού και της θρέψης</w:delText>
              </w:r>
            </w:del>
            <w:ins w:id="22" w:author="REVIEWER" w:date="2025-11-03T10:35:00Z">
              <w:r w:rsidR="008E3D32">
                <w:rPr>
                  <w:szCs w:val="22"/>
                  <w:lang w:val="el-GR"/>
                </w:rPr>
                <w:t>Μεταβολικές και διατροφικές διαταραχές</w:t>
              </w:r>
            </w:ins>
          </w:p>
        </w:tc>
        <w:tc>
          <w:tcPr>
            <w:tcW w:w="4221" w:type="dxa"/>
            <w:vAlign w:val="center"/>
          </w:tcPr>
          <w:p w14:paraId="4E06CA98" w14:textId="77777777" w:rsidR="00DF18F6" w:rsidRPr="00152B3B" w:rsidRDefault="00F746E8">
            <w:pPr>
              <w:keepNext/>
              <w:spacing w:line="240" w:lineRule="auto"/>
              <w:rPr>
                <w:szCs w:val="22"/>
                <w:lang w:val="el-GR"/>
              </w:rPr>
            </w:pPr>
            <w:r w:rsidRPr="00152B3B">
              <w:rPr>
                <w:szCs w:val="22"/>
                <w:lang w:val="el-GR"/>
              </w:rPr>
              <w:t>Υποκαλιαιμία</w:t>
            </w:r>
          </w:p>
        </w:tc>
        <w:tc>
          <w:tcPr>
            <w:tcW w:w="2178" w:type="dxa"/>
            <w:vAlign w:val="center"/>
          </w:tcPr>
          <w:p w14:paraId="7596F797" w14:textId="77777777" w:rsidR="00DF18F6" w:rsidRPr="00152B3B" w:rsidRDefault="00F746E8">
            <w:pPr>
              <w:keepNext/>
              <w:spacing w:line="240" w:lineRule="auto"/>
              <w:ind w:left="-18" w:firstLine="18"/>
              <w:rPr>
                <w:szCs w:val="22"/>
                <w:lang w:val="el-GR"/>
              </w:rPr>
            </w:pPr>
            <w:r w:rsidRPr="00152B3B">
              <w:rPr>
                <w:szCs w:val="22"/>
                <w:lang w:val="el-GR"/>
              </w:rPr>
              <w:t>Συχνές</w:t>
            </w:r>
            <w:r w:rsidRPr="00152B3B">
              <w:rPr>
                <w:szCs w:val="22"/>
                <w:vertAlign w:val="superscript"/>
                <w:lang w:val="el-GR"/>
              </w:rPr>
              <w:t>2</w:t>
            </w:r>
          </w:p>
        </w:tc>
      </w:tr>
      <w:tr w:rsidR="00DF18F6" w:rsidRPr="00152B3B" w14:paraId="41C92169" w14:textId="77777777">
        <w:trPr>
          <w:trHeight w:val="262"/>
        </w:trPr>
        <w:tc>
          <w:tcPr>
            <w:tcW w:w="2696" w:type="dxa"/>
            <w:vMerge/>
            <w:vAlign w:val="center"/>
          </w:tcPr>
          <w:p w14:paraId="51C3BD74" w14:textId="77777777" w:rsidR="00DF18F6" w:rsidRPr="00152B3B" w:rsidRDefault="00DF18F6">
            <w:pPr>
              <w:keepNext/>
              <w:spacing w:line="240" w:lineRule="auto"/>
              <w:rPr>
                <w:szCs w:val="22"/>
                <w:lang w:val="el-GR"/>
              </w:rPr>
            </w:pPr>
          </w:p>
        </w:tc>
        <w:tc>
          <w:tcPr>
            <w:tcW w:w="4221" w:type="dxa"/>
            <w:vAlign w:val="center"/>
          </w:tcPr>
          <w:p w14:paraId="5D47F3BD" w14:textId="77777777" w:rsidR="00DF18F6" w:rsidRPr="00152B3B" w:rsidRDefault="00F746E8">
            <w:pPr>
              <w:keepNext/>
              <w:spacing w:line="240" w:lineRule="auto"/>
              <w:rPr>
                <w:szCs w:val="22"/>
                <w:lang w:val="el-GR"/>
              </w:rPr>
            </w:pPr>
            <w:r w:rsidRPr="00152B3B">
              <w:rPr>
                <w:szCs w:val="22"/>
                <w:lang w:val="el-GR"/>
              </w:rPr>
              <w:t>Υπεργλυκαιμία</w:t>
            </w:r>
          </w:p>
        </w:tc>
        <w:tc>
          <w:tcPr>
            <w:tcW w:w="2178" w:type="dxa"/>
            <w:vAlign w:val="center"/>
          </w:tcPr>
          <w:p w14:paraId="2C5E8961" w14:textId="77777777" w:rsidR="00DF18F6" w:rsidRPr="00152B3B" w:rsidRDefault="00F746E8">
            <w:pPr>
              <w:keepNext/>
              <w:spacing w:line="240" w:lineRule="auto"/>
              <w:ind w:left="-18" w:firstLine="18"/>
              <w:rPr>
                <w:szCs w:val="22"/>
                <w:lang w:val="el-GR"/>
              </w:rPr>
            </w:pPr>
            <w:r w:rsidRPr="00152B3B">
              <w:rPr>
                <w:szCs w:val="22"/>
                <w:lang w:val="el-GR"/>
              </w:rPr>
              <w:t>Όχι συχνές</w:t>
            </w:r>
          </w:p>
        </w:tc>
      </w:tr>
      <w:tr w:rsidR="00DF18F6" w:rsidRPr="00152B3B" w14:paraId="63433342" w14:textId="77777777">
        <w:tc>
          <w:tcPr>
            <w:tcW w:w="2696" w:type="dxa"/>
            <w:vMerge w:val="restart"/>
            <w:vAlign w:val="center"/>
          </w:tcPr>
          <w:p w14:paraId="5C138472" w14:textId="77777777" w:rsidR="00DF18F6" w:rsidRPr="00152B3B" w:rsidRDefault="00F746E8">
            <w:pPr>
              <w:keepNext/>
              <w:spacing w:line="240" w:lineRule="auto"/>
              <w:rPr>
                <w:szCs w:val="22"/>
                <w:lang w:val="el-GR"/>
              </w:rPr>
            </w:pPr>
            <w:r w:rsidRPr="00152B3B">
              <w:rPr>
                <w:szCs w:val="22"/>
                <w:lang w:val="el-GR"/>
              </w:rPr>
              <w:t>Ψυχιατρικές διαταραχές</w:t>
            </w:r>
          </w:p>
        </w:tc>
        <w:tc>
          <w:tcPr>
            <w:tcW w:w="4221" w:type="dxa"/>
            <w:vAlign w:val="center"/>
          </w:tcPr>
          <w:p w14:paraId="73CCF84E" w14:textId="77777777" w:rsidR="00DF18F6" w:rsidRPr="00152B3B" w:rsidRDefault="00F746E8">
            <w:pPr>
              <w:spacing w:line="240" w:lineRule="auto"/>
              <w:rPr>
                <w:szCs w:val="22"/>
                <w:lang w:val="el-GR"/>
              </w:rPr>
            </w:pPr>
            <w:r w:rsidRPr="00152B3B">
              <w:rPr>
                <w:szCs w:val="22"/>
                <w:lang w:val="el-GR"/>
              </w:rPr>
              <w:t>Άγχος</w:t>
            </w:r>
          </w:p>
        </w:tc>
        <w:tc>
          <w:tcPr>
            <w:tcW w:w="2178" w:type="dxa"/>
            <w:vAlign w:val="center"/>
          </w:tcPr>
          <w:p w14:paraId="195EC1F2" w14:textId="77777777" w:rsidR="00DF18F6" w:rsidRPr="00152B3B" w:rsidRDefault="00F746E8">
            <w:pPr>
              <w:keepNext/>
              <w:spacing w:line="240" w:lineRule="auto"/>
              <w:ind w:left="-18" w:firstLine="18"/>
              <w:rPr>
                <w:szCs w:val="22"/>
                <w:lang w:val="el-GR"/>
              </w:rPr>
            </w:pPr>
            <w:r w:rsidRPr="00152B3B">
              <w:rPr>
                <w:szCs w:val="22"/>
                <w:lang w:val="el-GR"/>
              </w:rPr>
              <w:t>Όχι συχνές</w:t>
            </w:r>
          </w:p>
        </w:tc>
      </w:tr>
      <w:tr w:rsidR="00DF18F6" w:rsidRPr="00152B3B" w14:paraId="70A6CC5D" w14:textId="77777777">
        <w:tc>
          <w:tcPr>
            <w:tcW w:w="2696" w:type="dxa"/>
            <w:vMerge/>
            <w:vAlign w:val="center"/>
          </w:tcPr>
          <w:p w14:paraId="24125CB8" w14:textId="77777777" w:rsidR="00DF18F6" w:rsidRPr="00152B3B" w:rsidRDefault="00DF18F6">
            <w:pPr>
              <w:keepNext/>
              <w:spacing w:line="240" w:lineRule="auto"/>
              <w:rPr>
                <w:szCs w:val="22"/>
                <w:lang w:val="el-GR"/>
              </w:rPr>
            </w:pPr>
          </w:p>
        </w:tc>
        <w:tc>
          <w:tcPr>
            <w:tcW w:w="4221" w:type="dxa"/>
            <w:vAlign w:val="center"/>
          </w:tcPr>
          <w:p w14:paraId="6F7BCE57" w14:textId="77777777" w:rsidR="00DF18F6" w:rsidRPr="00152B3B" w:rsidRDefault="00F746E8">
            <w:pPr>
              <w:spacing w:line="240" w:lineRule="auto"/>
              <w:rPr>
                <w:szCs w:val="22"/>
                <w:lang w:val="el-GR"/>
              </w:rPr>
            </w:pPr>
            <w:r w:rsidRPr="00152B3B">
              <w:rPr>
                <w:szCs w:val="22"/>
                <w:lang w:val="el-GR"/>
              </w:rPr>
              <w:t>Αϋπνία</w:t>
            </w:r>
          </w:p>
        </w:tc>
        <w:tc>
          <w:tcPr>
            <w:tcW w:w="2178" w:type="dxa"/>
            <w:vAlign w:val="center"/>
          </w:tcPr>
          <w:p w14:paraId="7BA7D517" w14:textId="77777777" w:rsidR="00DF18F6" w:rsidRPr="00152B3B" w:rsidRDefault="00F746E8">
            <w:pPr>
              <w:keepNext/>
              <w:spacing w:line="240" w:lineRule="auto"/>
              <w:ind w:left="-18" w:firstLine="18"/>
              <w:rPr>
                <w:szCs w:val="22"/>
                <w:lang w:val="el-GR"/>
              </w:rPr>
            </w:pPr>
            <w:r w:rsidRPr="00152B3B">
              <w:rPr>
                <w:szCs w:val="22"/>
                <w:lang w:val="el-GR"/>
              </w:rPr>
              <w:t>Όχι συχνές</w:t>
            </w:r>
          </w:p>
        </w:tc>
      </w:tr>
      <w:tr w:rsidR="00DF18F6" w:rsidRPr="00152B3B" w14:paraId="4E47861D" w14:textId="77777777">
        <w:tc>
          <w:tcPr>
            <w:tcW w:w="2696" w:type="dxa"/>
            <w:vMerge/>
            <w:vAlign w:val="center"/>
          </w:tcPr>
          <w:p w14:paraId="49FAF31C" w14:textId="77777777" w:rsidR="00DF18F6" w:rsidRPr="00152B3B" w:rsidRDefault="00DF18F6">
            <w:pPr>
              <w:keepNext/>
              <w:spacing w:line="240" w:lineRule="auto"/>
              <w:rPr>
                <w:szCs w:val="22"/>
                <w:lang w:val="el-GR"/>
              </w:rPr>
            </w:pPr>
          </w:p>
        </w:tc>
        <w:tc>
          <w:tcPr>
            <w:tcW w:w="4221" w:type="dxa"/>
            <w:vAlign w:val="center"/>
          </w:tcPr>
          <w:p w14:paraId="3B4D6598" w14:textId="77777777" w:rsidR="00DF18F6" w:rsidRPr="00152B3B" w:rsidRDefault="00F746E8">
            <w:pPr>
              <w:spacing w:line="240" w:lineRule="auto"/>
              <w:rPr>
                <w:szCs w:val="22"/>
                <w:lang w:val="el-GR"/>
              </w:rPr>
            </w:pPr>
            <w:r w:rsidRPr="00152B3B">
              <w:rPr>
                <w:szCs w:val="22"/>
                <w:lang w:val="el-GR"/>
              </w:rPr>
              <w:t>Συμπεριφορικές αλλαγές, συμπεριλαμβανομένης υπερδραστηριότητας και ευερεθιστότητας, ιδιαίτερα στα παιδιά</w:t>
            </w:r>
          </w:p>
        </w:tc>
        <w:tc>
          <w:tcPr>
            <w:tcW w:w="2178" w:type="dxa"/>
            <w:vAlign w:val="center"/>
          </w:tcPr>
          <w:p w14:paraId="233F4BB1" w14:textId="77777777" w:rsidR="00DF18F6" w:rsidRPr="00152B3B" w:rsidRDefault="00F746E8">
            <w:pPr>
              <w:keepNext/>
              <w:spacing w:line="240" w:lineRule="auto"/>
              <w:ind w:left="-18" w:firstLine="18"/>
              <w:rPr>
                <w:szCs w:val="22"/>
                <w:lang w:val="el-GR"/>
              </w:rPr>
            </w:pPr>
            <w:r w:rsidRPr="00152B3B">
              <w:rPr>
                <w:szCs w:val="22"/>
                <w:lang w:val="el-GR"/>
              </w:rPr>
              <w:t>Όχι συχνές</w:t>
            </w:r>
          </w:p>
        </w:tc>
      </w:tr>
      <w:tr w:rsidR="00DF18F6" w:rsidRPr="00152B3B" w14:paraId="0A7BB9D9" w14:textId="77777777">
        <w:tc>
          <w:tcPr>
            <w:tcW w:w="2696" w:type="dxa"/>
            <w:vMerge w:val="restart"/>
            <w:vAlign w:val="center"/>
          </w:tcPr>
          <w:p w14:paraId="28F0E4F2" w14:textId="77777777" w:rsidR="00DF18F6" w:rsidRPr="00152B3B" w:rsidRDefault="00F746E8">
            <w:pPr>
              <w:spacing w:line="240" w:lineRule="auto"/>
              <w:rPr>
                <w:szCs w:val="22"/>
                <w:lang w:val="el-GR"/>
              </w:rPr>
            </w:pPr>
            <w:r w:rsidRPr="00152B3B">
              <w:rPr>
                <w:szCs w:val="22"/>
                <w:lang w:val="el-GR"/>
              </w:rPr>
              <w:t xml:space="preserve">Διαταραχές του νευρικού συστήματος </w:t>
            </w:r>
          </w:p>
        </w:tc>
        <w:tc>
          <w:tcPr>
            <w:tcW w:w="4221" w:type="dxa"/>
            <w:vAlign w:val="center"/>
          </w:tcPr>
          <w:p w14:paraId="3C8BECA9" w14:textId="77777777" w:rsidR="00DF18F6" w:rsidRPr="00152B3B" w:rsidRDefault="00F746E8">
            <w:pPr>
              <w:spacing w:line="240" w:lineRule="auto"/>
              <w:rPr>
                <w:szCs w:val="22"/>
                <w:lang w:val="el-GR"/>
              </w:rPr>
            </w:pPr>
            <w:r w:rsidRPr="00152B3B">
              <w:rPr>
                <w:szCs w:val="22"/>
                <w:lang w:val="el-GR"/>
              </w:rPr>
              <w:t>Κεφαλαλγία</w:t>
            </w:r>
          </w:p>
        </w:tc>
        <w:tc>
          <w:tcPr>
            <w:tcW w:w="2178" w:type="dxa"/>
            <w:vAlign w:val="center"/>
          </w:tcPr>
          <w:p w14:paraId="5F02D394" w14:textId="77777777" w:rsidR="00DF18F6" w:rsidRPr="00152B3B" w:rsidRDefault="00F746E8">
            <w:pPr>
              <w:spacing w:line="240" w:lineRule="auto"/>
              <w:ind w:left="-18" w:firstLine="18"/>
              <w:rPr>
                <w:szCs w:val="22"/>
                <w:lang w:val="el-GR"/>
              </w:rPr>
            </w:pPr>
            <w:r w:rsidRPr="00152B3B">
              <w:rPr>
                <w:szCs w:val="22"/>
                <w:lang w:val="el-GR"/>
              </w:rPr>
              <w:t>Συχνές</w:t>
            </w:r>
          </w:p>
        </w:tc>
      </w:tr>
      <w:tr w:rsidR="00DF18F6" w:rsidRPr="00152B3B" w14:paraId="7DAC6996" w14:textId="77777777">
        <w:tc>
          <w:tcPr>
            <w:tcW w:w="2696" w:type="dxa"/>
            <w:vMerge/>
            <w:vAlign w:val="center"/>
          </w:tcPr>
          <w:p w14:paraId="47956E95" w14:textId="77777777" w:rsidR="00DF18F6" w:rsidRPr="00152B3B" w:rsidRDefault="00DF18F6">
            <w:pPr>
              <w:spacing w:line="240" w:lineRule="auto"/>
              <w:rPr>
                <w:szCs w:val="22"/>
                <w:lang w:val="el-GR"/>
              </w:rPr>
            </w:pPr>
          </w:p>
        </w:tc>
        <w:tc>
          <w:tcPr>
            <w:tcW w:w="4221" w:type="dxa"/>
            <w:vAlign w:val="center"/>
          </w:tcPr>
          <w:p w14:paraId="4AC01F2C" w14:textId="77777777" w:rsidR="00DF18F6" w:rsidRPr="00152B3B" w:rsidRDefault="00F746E8">
            <w:pPr>
              <w:spacing w:line="240" w:lineRule="auto"/>
              <w:rPr>
                <w:szCs w:val="22"/>
                <w:lang w:val="el-GR"/>
              </w:rPr>
            </w:pPr>
            <w:r w:rsidRPr="00152B3B">
              <w:rPr>
                <w:szCs w:val="22"/>
                <w:lang w:val="el-GR"/>
              </w:rPr>
              <w:t>Ζάλη</w:t>
            </w:r>
          </w:p>
        </w:tc>
        <w:tc>
          <w:tcPr>
            <w:tcW w:w="2178" w:type="dxa"/>
            <w:vAlign w:val="center"/>
          </w:tcPr>
          <w:p w14:paraId="4778BB0B" w14:textId="77777777" w:rsidR="00DF18F6" w:rsidRPr="00152B3B" w:rsidRDefault="00F746E8">
            <w:pPr>
              <w:spacing w:line="240" w:lineRule="auto"/>
              <w:ind w:left="-18" w:firstLine="18"/>
              <w:rPr>
                <w:szCs w:val="22"/>
                <w:lang w:val="el-GR"/>
              </w:rPr>
            </w:pPr>
            <w:r w:rsidRPr="00152B3B">
              <w:rPr>
                <w:szCs w:val="22"/>
                <w:lang w:val="el-GR"/>
              </w:rPr>
              <w:t>Συχνές</w:t>
            </w:r>
          </w:p>
        </w:tc>
      </w:tr>
      <w:tr w:rsidR="00DF18F6" w:rsidRPr="00152B3B" w14:paraId="20780195" w14:textId="77777777">
        <w:tc>
          <w:tcPr>
            <w:tcW w:w="2696" w:type="dxa"/>
            <w:vMerge/>
            <w:vAlign w:val="center"/>
          </w:tcPr>
          <w:p w14:paraId="5A5BA277" w14:textId="77777777" w:rsidR="00DF18F6" w:rsidRPr="00152B3B" w:rsidRDefault="00DF18F6">
            <w:pPr>
              <w:spacing w:line="240" w:lineRule="auto"/>
              <w:rPr>
                <w:szCs w:val="22"/>
                <w:lang w:val="el-GR"/>
              </w:rPr>
            </w:pPr>
          </w:p>
        </w:tc>
        <w:tc>
          <w:tcPr>
            <w:tcW w:w="4221" w:type="dxa"/>
            <w:vAlign w:val="center"/>
          </w:tcPr>
          <w:p w14:paraId="08749C8E" w14:textId="77777777" w:rsidR="00DF18F6" w:rsidRPr="00152B3B" w:rsidRDefault="00F746E8">
            <w:pPr>
              <w:spacing w:line="240" w:lineRule="auto"/>
              <w:rPr>
                <w:szCs w:val="22"/>
                <w:lang w:val="el-GR"/>
              </w:rPr>
            </w:pPr>
            <w:r w:rsidRPr="00152B3B">
              <w:rPr>
                <w:szCs w:val="22"/>
                <w:lang w:val="el-GR"/>
              </w:rPr>
              <w:t>Τρόμος</w:t>
            </w:r>
          </w:p>
        </w:tc>
        <w:tc>
          <w:tcPr>
            <w:tcW w:w="2178" w:type="dxa"/>
            <w:vAlign w:val="center"/>
          </w:tcPr>
          <w:p w14:paraId="7CA6A795" w14:textId="77777777" w:rsidR="00DF18F6" w:rsidRPr="00152B3B" w:rsidRDefault="00F746E8">
            <w:pPr>
              <w:spacing w:line="240" w:lineRule="auto"/>
              <w:ind w:left="-18" w:firstLine="18"/>
              <w:rPr>
                <w:szCs w:val="22"/>
                <w:lang w:val="el-GR"/>
              </w:rPr>
            </w:pPr>
            <w:r w:rsidRPr="00152B3B">
              <w:rPr>
                <w:szCs w:val="22"/>
                <w:lang w:val="el-GR"/>
              </w:rPr>
              <w:t>Όχι συχνές</w:t>
            </w:r>
          </w:p>
        </w:tc>
      </w:tr>
      <w:tr w:rsidR="00DF18F6" w:rsidRPr="00152B3B" w14:paraId="414C835E" w14:textId="77777777">
        <w:tc>
          <w:tcPr>
            <w:tcW w:w="2696" w:type="dxa"/>
            <w:vMerge w:val="restart"/>
            <w:vAlign w:val="center"/>
          </w:tcPr>
          <w:p w14:paraId="36E16DBF" w14:textId="070F60DD" w:rsidR="00DF18F6" w:rsidRPr="00152B3B" w:rsidRDefault="008E3D32">
            <w:pPr>
              <w:spacing w:line="240" w:lineRule="auto"/>
              <w:rPr>
                <w:szCs w:val="22"/>
                <w:lang w:val="el-GR"/>
              </w:rPr>
            </w:pPr>
            <w:ins w:id="23" w:author="REVIEWER" w:date="2025-11-03T10:35:00Z">
              <w:r>
                <w:rPr>
                  <w:szCs w:val="22"/>
                  <w:lang w:val="el-GR"/>
                </w:rPr>
                <w:t>Δ</w:t>
              </w:r>
            </w:ins>
            <w:del w:id="24" w:author="REVIEWER" w:date="2025-11-03T10:35:00Z">
              <w:r w:rsidR="00F746E8" w:rsidRPr="00152B3B" w:rsidDel="008E3D32">
                <w:rPr>
                  <w:szCs w:val="22"/>
                  <w:lang w:val="el-GR"/>
                </w:rPr>
                <w:delText>Οφθαλμικές δ</w:delText>
              </w:r>
            </w:del>
            <w:r w:rsidR="00F746E8" w:rsidRPr="00152B3B">
              <w:rPr>
                <w:szCs w:val="22"/>
                <w:lang w:val="el-GR"/>
              </w:rPr>
              <w:t>ιαταραχές</w:t>
            </w:r>
            <w:ins w:id="25" w:author="REVIEWER" w:date="2025-11-03T10:35:00Z">
              <w:r>
                <w:rPr>
                  <w:szCs w:val="22"/>
                  <w:lang w:val="el-GR"/>
                </w:rPr>
                <w:t xml:space="preserve"> του οφθαλμού</w:t>
              </w:r>
            </w:ins>
          </w:p>
        </w:tc>
        <w:tc>
          <w:tcPr>
            <w:tcW w:w="4221" w:type="dxa"/>
            <w:vAlign w:val="center"/>
          </w:tcPr>
          <w:p w14:paraId="013C1035" w14:textId="77777777" w:rsidR="00DF18F6" w:rsidRPr="00152B3B" w:rsidRDefault="00F746E8">
            <w:pPr>
              <w:spacing w:line="240" w:lineRule="auto"/>
              <w:rPr>
                <w:szCs w:val="22"/>
                <w:lang w:val="el-GR"/>
              </w:rPr>
            </w:pPr>
            <w:r w:rsidRPr="00152B3B">
              <w:rPr>
                <w:szCs w:val="22"/>
                <w:lang w:val="el-GR"/>
              </w:rPr>
              <w:t xml:space="preserve">Καταρράκτης </w:t>
            </w:r>
          </w:p>
        </w:tc>
        <w:tc>
          <w:tcPr>
            <w:tcW w:w="2178" w:type="dxa"/>
            <w:vAlign w:val="center"/>
          </w:tcPr>
          <w:p w14:paraId="7846703B" w14:textId="77777777" w:rsidR="00DF18F6" w:rsidRPr="00152B3B" w:rsidRDefault="00F746E8">
            <w:pPr>
              <w:spacing w:line="240" w:lineRule="auto"/>
              <w:ind w:left="-18" w:firstLine="18"/>
              <w:rPr>
                <w:szCs w:val="22"/>
                <w:lang w:val="el-GR"/>
              </w:rPr>
            </w:pPr>
            <w:r w:rsidRPr="00152B3B">
              <w:rPr>
                <w:szCs w:val="22"/>
                <w:lang w:val="el-GR"/>
              </w:rPr>
              <w:t>Όχι συχνές</w:t>
            </w:r>
          </w:p>
        </w:tc>
      </w:tr>
      <w:tr w:rsidR="00DF18F6" w:rsidRPr="00152B3B" w14:paraId="4A59EB0A" w14:textId="77777777">
        <w:tc>
          <w:tcPr>
            <w:tcW w:w="2696" w:type="dxa"/>
            <w:vMerge/>
            <w:vAlign w:val="center"/>
          </w:tcPr>
          <w:p w14:paraId="2F587CCC" w14:textId="77777777" w:rsidR="00DF18F6" w:rsidRPr="00152B3B" w:rsidRDefault="00DF18F6">
            <w:pPr>
              <w:spacing w:line="240" w:lineRule="auto"/>
              <w:rPr>
                <w:szCs w:val="22"/>
                <w:lang w:val="el-GR"/>
              </w:rPr>
            </w:pPr>
          </w:p>
        </w:tc>
        <w:tc>
          <w:tcPr>
            <w:tcW w:w="4221" w:type="dxa"/>
            <w:vAlign w:val="center"/>
          </w:tcPr>
          <w:p w14:paraId="70B87B2B" w14:textId="77777777" w:rsidR="00DF18F6" w:rsidRPr="00152B3B" w:rsidRDefault="00F746E8">
            <w:pPr>
              <w:spacing w:line="240" w:lineRule="auto"/>
              <w:rPr>
                <w:szCs w:val="22"/>
                <w:lang w:val="el-GR"/>
              </w:rPr>
            </w:pPr>
            <w:r w:rsidRPr="00152B3B">
              <w:rPr>
                <w:szCs w:val="22"/>
                <w:lang w:val="el-GR"/>
              </w:rPr>
              <w:t>Γλαύκωμα</w:t>
            </w:r>
          </w:p>
        </w:tc>
        <w:tc>
          <w:tcPr>
            <w:tcW w:w="2178" w:type="dxa"/>
            <w:vAlign w:val="center"/>
          </w:tcPr>
          <w:p w14:paraId="705A1163" w14:textId="77777777" w:rsidR="00DF18F6" w:rsidRPr="00152B3B" w:rsidRDefault="00F746E8">
            <w:pPr>
              <w:spacing w:line="240" w:lineRule="auto"/>
              <w:ind w:left="-18" w:firstLine="18"/>
              <w:rPr>
                <w:szCs w:val="22"/>
                <w:lang w:val="el-GR"/>
              </w:rPr>
            </w:pPr>
            <w:r w:rsidRPr="00152B3B">
              <w:rPr>
                <w:szCs w:val="22"/>
                <w:lang w:val="el-GR"/>
              </w:rPr>
              <w:t>Σπάνιες</w:t>
            </w:r>
            <w:r w:rsidRPr="00152B3B">
              <w:rPr>
                <w:szCs w:val="22"/>
                <w:vertAlign w:val="superscript"/>
                <w:lang w:val="el-GR"/>
              </w:rPr>
              <w:t>1</w:t>
            </w:r>
          </w:p>
        </w:tc>
      </w:tr>
      <w:tr w:rsidR="00DF18F6" w:rsidRPr="00152B3B" w14:paraId="3AF49D31" w14:textId="77777777">
        <w:tc>
          <w:tcPr>
            <w:tcW w:w="2696" w:type="dxa"/>
            <w:vMerge/>
            <w:vAlign w:val="center"/>
          </w:tcPr>
          <w:p w14:paraId="769AC402" w14:textId="77777777" w:rsidR="00DF18F6" w:rsidRPr="00152B3B" w:rsidRDefault="00DF18F6">
            <w:pPr>
              <w:spacing w:line="240" w:lineRule="auto"/>
              <w:rPr>
                <w:szCs w:val="22"/>
                <w:lang w:val="el-GR"/>
              </w:rPr>
            </w:pPr>
          </w:p>
        </w:tc>
        <w:tc>
          <w:tcPr>
            <w:tcW w:w="4221" w:type="dxa"/>
            <w:vAlign w:val="center"/>
          </w:tcPr>
          <w:p w14:paraId="2A5E77B7" w14:textId="37844413" w:rsidR="00DF18F6" w:rsidRPr="00152B3B" w:rsidRDefault="00F746E8">
            <w:pPr>
              <w:spacing w:line="240" w:lineRule="auto"/>
              <w:rPr>
                <w:szCs w:val="22"/>
                <w:lang w:val="el-GR"/>
              </w:rPr>
            </w:pPr>
            <w:r w:rsidRPr="00152B3B">
              <w:rPr>
                <w:szCs w:val="22"/>
                <w:lang w:val="el-GR"/>
              </w:rPr>
              <w:t>Όραση θαμπή</w:t>
            </w:r>
          </w:p>
        </w:tc>
        <w:tc>
          <w:tcPr>
            <w:tcW w:w="2178" w:type="dxa"/>
            <w:vAlign w:val="center"/>
          </w:tcPr>
          <w:p w14:paraId="05236C0B" w14:textId="77777777" w:rsidR="00DF18F6" w:rsidRPr="00152B3B" w:rsidRDefault="00F746E8">
            <w:pPr>
              <w:spacing w:line="240" w:lineRule="auto"/>
              <w:ind w:left="-18" w:firstLine="18"/>
              <w:rPr>
                <w:szCs w:val="22"/>
                <w:lang w:val="el-GR"/>
              </w:rPr>
            </w:pPr>
            <w:r w:rsidRPr="00152B3B">
              <w:rPr>
                <w:szCs w:val="22"/>
                <w:lang w:val="el-GR"/>
              </w:rPr>
              <w:t>Μη γνωστές</w:t>
            </w:r>
            <w:r w:rsidRPr="00152B3B">
              <w:rPr>
                <w:szCs w:val="22"/>
                <w:vertAlign w:val="superscript"/>
                <w:lang w:val="el-GR"/>
              </w:rPr>
              <w:t>1</w:t>
            </w:r>
          </w:p>
        </w:tc>
      </w:tr>
      <w:tr w:rsidR="00DF18F6" w:rsidRPr="00152B3B" w14:paraId="187CAC91" w14:textId="77777777">
        <w:tc>
          <w:tcPr>
            <w:tcW w:w="2696" w:type="dxa"/>
            <w:vMerge w:val="restart"/>
            <w:vAlign w:val="center"/>
          </w:tcPr>
          <w:p w14:paraId="553F274F" w14:textId="77777777" w:rsidR="00DF18F6" w:rsidRPr="00152B3B" w:rsidRDefault="00F746E8">
            <w:pPr>
              <w:spacing w:line="240" w:lineRule="auto"/>
              <w:rPr>
                <w:szCs w:val="22"/>
                <w:lang w:val="el-GR"/>
              </w:rPr>
            </w:pPr>
            <w:r w:rsidRPr="00152B3B">
              <w:rPr>
                <w:szCs w:val="22"/>
                <w:lang w:val="el-GR"/>
              </w:rPr>
              <w:t>Καρδιακές διαταραχές</w:t>
            </w:r>
          </w:p>
        </w:tc>
        <w:tc>
          <w:tcPr>
            <w:tcW w:w="4221" w:type="dxa"/>
            <w:vAlign w:val="center"/>
          </w:tcPr>
          <w:p w14:paraId="72D3D89D" w14:textId="77777777" w:rsidR="00DF18F6" w:rsidRPr="00152B3B" w:rsidRDefault="00F746E8">
            <w:pPr>
              <w:spacing w:line="240" w:lineRule="auto"/>
              <w:rPr>
                <w:szCs w:val="22"/>
                <w:lang w:val="el-GR"/>
              </w:rPr>
            </w:pPr>
            <w:r w:rsidRPr="00152B3B">
              <w:rPr>
                <w:szCs w:val="22"/>
                <w:lang w:val="el-GR"/>
              </w:rPr>
              <w:t>Αίσθημα παλμών</w:t>
            </w:r>
          </w:p>
        </w:tc>
        <w:tc>
          <w:tcPr>
            <w:tcW w:w="2178" w:type="dxa"/>
            <w:vAlign w:val="center"/>
          </w:tcPr>
          <w:p w14:paraId="4429F3D9" w14:textId="77777777" w:rsidR="00DF18F6" w:rsidRPr="00152B3B" w:rsidRDefault="00F746E8">
            <w:pPr>
              <w:spacing w:line="240" w:lineRule="auto"/>
              <w:ind w:left="-18" w:firstLine="18"/>
              <w:rPr>
                <w:szCs w:val="22"/>
                <w:lang w:val="el-GR"/>
              </w:rPr>
            </w:pPr>
            <w:r w:rsidRPr="00152B3B">
              <w:rPr>
                <w:szCs w:val="22"/>
                <w:lang w:val="el-GR"/>
              </w:rPr>
              <w:t>Όχι συχνές</w:t>
            </w:r>
            <w:r w:rsidRPr="00152B3B">
              <w:rPr>
                <w:szCs w:val="22"/>
                <w:vertAlign w:val="superscript"/>
                <w:lang w:val="el-GR"/>
              </w:rPr>
              <w:t>1</w:t>
            </w:r>
          </w:p>
        </w:tc>
      </w:tr>
      <w:tr w:rsidR="00DF18F6" w:rsidRPr="00152B3B" w14:paraId="520D4112" w14:textId="77777777">
        <w:tc>
          <w:tcPr>
            <w:tcW w:w="2696" w:type="dxa"/>
            <w:vMerge/>
            <w:vAlign w:val="center"/>
          </w:tcPr>
          <w:p w14:paraId="01F4FD43" w14:textId="77777777" w:rsidR="00DF18F6" w:rsidRPr="00152B3B" w:rsidRDefault="00DF18F6">
            <w:pPr>
              <w:spacing w:line="240" w:lineRule="auto"/>
              <w:rPr>
                <w:szCs w:val="22"/>
                <w:lang w:val="el-GR"/>
              </w:rPr>
            </w:pPr>
          </w:p>
        </w:tc>
        <w:tc>
          <w:tcPr>
            <w:tcW w:w="4221" w:type="dxa"/>
            <w:vAlign w:val="center"/>
          </w:tcPr>
          <w:p w14:paraId="2EA4AADD" w14:textId="77777777" w:rsidR="00DF18F6" w:rsidRPr="00152B3B" w:rsidRDefault="00F746E8">
            <w:pPr>
              <w:spacing w:line="240" w:lineRule="auto"/>
              <w:rPr>
                <w:szCs w:val="22"/>
                <w:lang w:val="el-GR"/>
              </w:rPr>
            </w:pPr>
            <w:r w:rsidRPr="00152B3B">
              <w:rPr>
                <w:szCs w:val="22"/>
                <w:lang w:val="el-GR"/>
              </w:rPr>
              <w:t>Ταχυκαρδία</w:t>
            </w:r>
          </w:p>
        </w:tc>
        <w:tc>
          <w:tcPr>
            <w:tcW w:w="2178" w:type="dxa"/>
            <w:vAlign w:val="center"/>
          </w:tcPr>
          <w:p w14:paraId="7E3BAA9D" w14:textId="77777777" w:rsidR="00DF18F6" w:rsidRPr="00152B3B" w:rsidRDefault="00F746E8">
            <w:pPr>
              <w:spacing w:line="240" w:lineRule="auto"/>
              <w:ind w:left="-18" w:firstLine="18"/>
              <w:rPr>
                <w:szCs w:val="22"/>
                <w:lang w:val="el-GR"/>
              </w:rPr>
            </w:pPr>
            <w:r w:rsidRPr="00152B3B">
              <w:rPr>
                <w:szCs w:val="22"/>
                <w:lang w:val="el-GR"/>
              </w:rPr>
              <w:t>Όχι συχνές</w:t>
            </w:r>
          </w:p>
        </w:tc>
      </w:tr>
      <w:tr w:rsidR="00DF18F6" w:rsidRPr="00152B3B" w14:paraId="27E191C3" w14:textId="77777777">
        <w:tc>
          <w:tcPr>
            <w:tcW w:w="2696" w:type="dxa"/>
            <w:vMerge/>
            <w:vAlign w:val="center"/>
          </w:tcPr>
          <w:p w14:paraId="61862914" w14:textId="77777777" w:rsidR="00DF18F6" w:rsidRPr="00152B3B" w:rsidRDefault="00DF18F6">
            <w:pPr>
              <w:spacing w:line="240" w:lineRule="auto"/>
              <w:rPr>
                <w:szCs w:val="22"/>
                <w:lang w:val="el-GR"/>
              </w:rPr>
            </w:pPr>
          </w:p>
        </w:tc>
        <w:tc>
          <w:tcPr>
            <w:tcW w:w="4221" w:type="dxa"/>
            <w:vAlign w:val="center"/>
          </w:tcPr>
          <w:p w14:paraId="72E2C06D" w14:textId="77777777" w:rsidR="00DF18F6" w:rsidRPr="00152B3B" w:rsidRDefault="00F746E8">
            <w:pPr>
              <w:spacing w:line="240" w:lineRule="auto"/>
              <w:rPr>
                <w:szCs w:val="22"/>
                <w:lang w:val="el-GR"/>
              </w:rPr>
            </w:pPr>
            <w:r w:rsidRPr="00152B3B">
              <w:rPr>
                <w:szCs w:val="22"/>
                <w:lang w:val="el-GR"/>
              </w:rPr>
              <w:t>Κολπική μαρμαρυγή</w:t>
            </w:r>
          </w:p>
        </w:tc>
        <w:tc>
          <w:tcPr>
            <w:tcW w:w="2178" w:type="dxa"/>
            <w:vAlign w:val="center"/>
          </w:tcPr>
          <w:p w14:paraId="7FFCFF78" w14:textId="77777777" w:rsidR="00DF18F6" w:rsidRPr="00152B3B" w:rsidRDefault="00F746E8">
            <w:pPr>
              <w:spacing w:line="240" w:lineRule="auto"/>
              <w:ind w:left="-18" w:firstLine="18"/>
              <w:rPr>
                <w:szCs w:val="22"/>
                <w:lang w:val="el-GR"/>
              </w:rPr>
            </w:pPr>
            <w:r w:rsidRPr="00152B3B">
              <w:rPr>
                <w:szCs w:val="22"/>
                <w:lang w:val="el-GR"/>
              </w:rPr>
              <w:t>Όχι συχνές</w:t>
            </w:r>
          </w:p>
        </w:tc>
      </w:tr>
      <w:tr w:rsidR="00DF18F6" w:rsidRPr="00152B3B" w14:paraId="57E4F53E" w14:textId="77777777">
        <w:tc>
          <w:tcPr>
            <w:tcW w:w="2696" w:type="dxa"/>
            <w:vMerge/>
            <w:vAlign w:val="center"/>
          </w:tcPr>
          <w:p w14:paraId="13A1A05D" w14:textId="77777777" w:rsidR="00DF18F6" w:rsidRPr="00152B3B" w:rsidRDefault="00DF18F6">
            <w:pPr>
              <w:spacing w:line="240" w:lineRule="auto"/>
              <w:rPr>
                <w:szCs w:val="22"/>
                <w:lang w:val="el-GR"/>
              </w:rPr>
            </w:pPr>
          </w:p>
        </w:tc>
        <w:tc>
          <w:tcPr>
            <w:tcW w:w="4221" w:type="dxa"/>
            <w:vAlign w:val="center"/>
          </w:tcPr>
          <w:p w14:paraId="3A91BDF1" w14:textId="77777777" w:rsidR="00DF18F6" w:rsidRPr="00152B3B" w:rsidRDefault="00F746E8">
            <w:pPr>
              <w:spacing w:line="240" w:lineRule="auto"/>
              <w:rPr>
                <w:szCs w:val="22"/>
                <w:lang w:val="el-GR"/>
              </w:rPr>
            </w:pPr>
            <w:r w:rsidRPr="00152B3B">
              <w:rPr>
                <w:szCs w:val="22"/>
                <w:lang w:val="el-GR"/>
              </w:rPr>
              <w:t>Καρδιακές αρρυθμίες (συμπεριλαμβανομένης υπερκοιλιακής ταχυκαρδίας και έκτακτων συστολών)</w:t>
            </w:r>
          </w:p>
        </w:tc>
        <w:tc>
          <w:tcPr>
            <w:tcW w:w="2178" w:type="dxa"/>
            <w:vAlign w:val="center"/>
          </w:tcPr>
          <w:p w14:paraId="04309C33" w14:textId="77777777" w:rsidR="00DF18F6" w:rsidRPr="00152B3B" w:rsidRDefault="00F746E8">
            <w:pPr>
              <w:spacing w:line="240" w:lineRule="auto"/>
              <w:ind w:left="-18" w:firstLine="18"/>
              <w:rPr>
                <w:szCs w:val="22"/>
                <w:lang w:val="el-GR"/>
              </w:rPr>
            </w:pPr>
            <w:r w:rsidRPr="00152B3B">
              <w:rPr>
                <w:szCs w:val="22"/>
                <w:lang w:val="el-GR"/>
              </w:rPr>
              <w:t>Σπάνιες</w:t>
            </w:r>
          </w:p>
        </w:tc>
      </w:tr>
      <w:tr w:rsidR="00DF18F6" w:rsidRPr="00152B3B" w14:paraId="05C33ED3" w14:textId="77777777">
        <w:tc>
          <w:tcPr>
            <w:tcW w:w="2696" w:type="dxa"/>
            <w:vMerge w:val="restart"/>
            <w:vAlign w:val="center"/>
          </w:tcPr>
          <w:p w14:paraId="05A12584" w14:textId="47C00D3B" w:rsidR="00DF18F6" w:rsidRPr="00152B3B" w:rsidRDefault="008E3D32">
            <w:pPr>
              <w:spacing w:line="240" w:lineRule="auto"/>
              <w:rPr>
                <w:szCs w:val="22"/>
                <w:lang w:val="el-GR"/>
              </w:rPr>
            </w:pPr>
            <w:ins w:id="26" w:author="REVIEWER" w:date="2025-11-03T10:35:00Z">
              <w:r>
                <w:rPr>
                  <w:szCs w:val="22"/>
                  <w:lang w:val="el-GR"/>
                </w:rPr>
                <w:t>Αναπνευστικές, θωρακικές δ</w:t>
              </w:r>
            </w:ins>
            <w:del w:id="27" w:author="REVIEWER" w:date="2025-11-03T10:35:00Z">
              <w:r w:rsidR="00F746E8" w:rsidRPr="00152B3B" w:rsidDel="008E3D32">
                <w:rPr>
                  <w:szCs w:val="22"/>
                  <w:lang w:val="el-GR"/>
                </w:rPr>
                <w:delText>Δ</w:delText>
              </w:r>
            </w:del>
            <w:r w:rsidR="00F746E8" w:rsidRPr="00152B3B">
              <w:rPr>
                <w:szCs w:val="22"/>
                <w:lang w:val="el-GR"/>
              </w:rPr>
              <w:t xml:space="preserve">ιαταραχές </w:t>
            </w:r>
            <w:del w:id="28" w:author="REVIEWER" w:date="2025-11-03T10:35:00Z">
              <w:r w:rsidR="00F746E8" w:rsidRPr="00152B3B" w:rsidDel="008E3D32">
                <w:rPr>
                  <w:szCs w:val="22"/>
                  <w:lang w:val="el-GR"/>
                </w:rPr>
                <w:delText xml:space="preserve">του αναπνευστικού συστήματος, του θώρακα </w:delText>
              </w:r>
            </w:del>
            <w:r w:rsidR="00F746E8" w:rsidRPr="00152B3B">
              <w:rPr>
                <w:szCs w:val="22"/>
                <w:lang w:val="el-GR"/>
              </w:rPr>
              <w:t xml:space="preserve">και </w:t>
            </w:r>
            <w:ins w:id="29" w:author="REVIEWER" w:date="2025-11-03T10:35:00Z">
              <w:r>
                <w:rPr>
                  <w:szCs w:val="22"/>
                  <w:lang w:val="el-GR"/>
                </w:rPr>
                <w:t xml:space="preserve">διαταραχές </w:t>
              </w:r>
            </w:ins>
            <w:r w:rsidR="00F746E8" w:rsidRPr="00152B3B">
              <w:rPr>
                <w:szCs w:val="22"/>
                <w:lang w:val="el-GR"/>
              </w:rPr>
              <w:t>του μεσοθωρ</w:t>
            </w:r>
            <w:ins w:id="30" w:author="REVIEWER" w:date="2025-11-03T10:36:00Z">
              <w:r>
                <w:rPr>
                  <w:szCs w:val="22"/>
                  <w:lang w:val="el-GR"/>
                </w:rPr>
                <w:t>α</w:t>
              </w:r>
            </w:ins>
            <w:del w:id="31" w:author="REVIEWER" w:date="2025-11-03T10:36:00Z">
              <w:r w:rsidR="00F746E8" w:rsidRPr="00152B3B" w:rsidDel="008E3D32">
                <w:rPr>
                  <w:szCs w:val="22"/>
                  <w:lang w:val="el-GR"/>
                </w:rPr>
                <w:delText>ά</w:delText>
              </w:r>
            </w:del>
            <w:r w:rsidR="00F746E8" w:rsidRPr="00152B3B">
              <w:rPr>
                <w:szCs w:val="22"/>
                <w:lang w:val="el-GR"/>
              </w:rPr>
              <w:t>κ</w:t>
            </w:r>
            <w:ins w:id="32" w:author="REVIEWER" w:date="2025-11-03T10:36:00Z">
              <w:r>
                <w:rPr>
                  <w:szCs w:val="22"/>
                  <w:lang w:val="el-GR"/>
                </w:rPr>
                <w:t>ί</w:t>
              </w:r>
            </w:ins>
            <w:del w:id="33" w:author="REVIEWER" w:date="2025-11-03T10:36:00Z">
              <w:r w:rsidR="00F746E8" w:rsidRPr="00152B3B" w:rsidDel="008E3D32">
                <w:rPr>
                  <w:szCs w:val="22"/>
                  <w:lang w:val="el-GR"/>
                </w:rPr>
                <w:delText>ι</w:delText>
              </w:r>
            </w:del>
            <w:r w:rsidR="00F746E8" w:rsidRPr="00152B3B">
              <w:rPr>
                <w:szCs w:val="22"/>
                <w:lang w:val="el-GR"/>
              </w:rPr>
              <w:t xml:space="preserve">ου </w:t>
            </w:r>
          </w:p>
        </w:tc>
        <w:tc>
          <w:tcPr>
            <w:tcW w:w="4221" w:type="dxa"/>
            <w:vAlign w:val="center"/>
          </w:tcPr>
          <w:p w14:paraId="1228F234" w14:textId="77777777" w:rsidR="00DF18F6" w:rsidRPr="00152B3B" w:rsidRDefault="00F746E8">
            <w:pPr>
              <w:spacing w:line="240" w:lineRule="auto"/>
              <w:rPr>
                <w:szCs w:val="22"/>
                <w:lang w:val="el-GR"/>
              </w:rPr>
            </w:pPr>
            <w:r w:rsidRPr="00152B3B">
              <w:rPr>
                <w:szCs w:val="22"/>
                <w:lang w:val="el-GR"/>
              </w:rPr>
              <w:t>Βήχας</w:t>
            </w:r>
          </w:p>
        </w:tc>
        <w:tc>
          <w:tcPr>
            <w:tcW w:w="2178" w:type="dxa"/>
            <w:vAlign w:val="center"/>
          </w:tcPr>
          <w:p w14:paraId="47E05FAD" w14:textId="77777777" w:rsidR="00DF18F6" w:rsidRPr="00152B3B" w:rsidRDefault="00F746E8">
            <w:pPr>
              <w:keepNext/>
              <w:spacing w:line="240" w:lineRule="auto"/>
              <w:ind w:left="-18" w:firstLine="18"/>
              <w:rPr>
                <w:szCs w:val="22"/>
                <w:lang w:val="el-GR"/>
              </w:rPr>
            </w:pPr>
            <w:r w:rsidRPr="00152B3B">
              <w:rPr>
                <w:szCs w:val="22"/>
                <w:lang w:val="el-GR"/>
              </w:rPr>
              <w:t>Συχνές</w:t>
            </w:r>
          </w:p>
        </w:tc>
      </w:tr>
      <w:tr w:rsidR="00DF18F6" w:rsidRPr="00152B3B" w14:paraId="344F4AF5" w14:textId="77777777">
        <w:tc>
          <w:tcPr>
            <w:tcW w:w="2696" w:type="dxa"/>
            <w:vMerge/>
            <w:vAlign w:val="center"/>
          </w:tcPr>
          <w:p w14:paraId="2E4DE95D" w14:textId="77777777" w:rsidR="00DF18F6" w:rsidRPr="00152B3B" w:rsidRDefault="00DF18F6">
            <w:pPr>
              <w:spacing w:line="240" w:lineRule="auto"/>
              <w:rPr>
                <w:szCs w:val="22"/>
                <w:lang w:val="el-GR"/>
              </w:rPr>
            </w:pPr>
          </w:p>
        </w:tc>
        <w:tc>
          <w:tcPr>
            <w:tcW w:w="4221" w:type="dxa"/>
            <w:vAlign w:val="center"/>
          </w:tcPr>
          <w:p w14:paraId="7DFE5DE9" w14:textId="77777777" w:rsidR="00DF18F6" w:rsidRPr="00152B3B" w:rsidRDefault="00F746E8">
            <w:pPr>
              <w:spacing w:line="240" w:lineRule="auto"/>
              <w:rPr>
                <w:szCs w:val="22"/>
                <w:lang w:val="el-GR"/>
              </w:rPr>
            </w:pPr>
            <w:r w:rsidRPr="00152B3B">
              <w:rPr>
                <w:szCs w:val="22"/>
                <w:lang w:val="el-GR"/>
              </w:rPr>
              <w:t>Ερεθισμός του λαιμού</w:t>
            </w:r>
          </w:p>
        </w:tc>
        <w:tc>
          <w:tcPr>
            <w:tcW w:w="2178" w:type="dxa"/>
            <w:vAlign w:val="center"/>
          </w:tcPr>
          <w:p w14:paraId="2265BEA3" w14:textId="77777777" w:rsidR="00DF18F6" w:rsidRPr="00152B3B" w:rsidRDefault="00F746E8">
            <w:pPr>
              <w:keepNext/>
              <w:spacing w:line="240" w:lineRule="auto"/>
              <w:ind w:left="-18" w:firstLine="18"/>
              <w:rPr>
                <w:szCs w:val="22"/>
                <w:lang w:val="el-GR"/>
              </w:rPr>
            </w:pPr>
            <w:r w:rsidRPr="00152B3B">
              <w:rPr>
                <w:szCs w:val="22"/>
                <w:lang w:val="el-GR"/>
              </w:rPr>
              <w:t>Συχνές</w:t>
            </w:r>
          </w:p>
        </w:tc>
      </w:tr>
      <w:tr w:rsidR="00DF18F6" w:rsidRPr="00152B3B" w14:paraId="7C3B4ACB" w14:textId="77777777">
        <w:tc>
          <w:tcPr>
            <w:tcW w:w="2696" w:type="dxa"/>
            <w:vMerge/>
            <w:vAlign w:val="center"/>
          </w:tcPr>
          <w:p w14:paraId="60FB6761" w14:textId="77777777" w:rsidR="00DF18F6" w:rsidRPr="00152B3B" w:rsidRDefault="00DF18F6">
            <w:pPr>
              <w:spacing w:line="240" w:lineRule="auto"/>
              <w:rPr>
                <w:szCs w:val="22"/>
                <w:lang w:val="el-GR"/>
              </w:rPr>
            </w:pPr>
          </w:p>
        </w:tc>
        <w:tc>
          <w:tcPr>
            <w:tcW w:w="4221" w:type="dxa"/>
            <w:vAlign w:val="center"/>
          </w:tcPr>
          <w:p w14:paraId="27B9CDEE" w14:textId="77777777" w:rsidR="00DF18F6" w:rsidRPr="00152B3B" w:rsidRDefault="00F746E8">
            <w:pPr>
              <w:spacing w:line="240" w:lineRule="auto"/>
              <w:rPr>
                <w:szCs w:val="22"/>
                <w:lang w:val="el-GR"/>
              </w:rPr>
            </w:pPr>
            <w:r w:rsidRPr="00152B3B">
              <w:rPr>
                <w:szCs w:val="22"/>
                <w:lang w:val="el-GR"/>
              </w:rPr>
              <w:t>Βράγχος/δυσφωνία</w:t>
            </w:r>
          </w:p>
        </w:tc>
        <w:tc>
          <w:tcPr>
            <w:tcW w:w="2178" w:type="dxa"/>
            <w:vAlign w:val="center"/>
          </w:tcPr>
          <w:p w14:paraId="1E1DE733" w14:textId="77777777" w:rsidR="00DF18F6" w:rsidRPr="00152B3B" w:rsidRDefault="00F746E8">
            <w:pPr>
              <w:keepNext/>
              <w:spacing w:line="240" w:lineRule="auto"/>
              <w:ind w:left="-18" w:firstLine="18"/>
              <w:rPr>
                <w:szCs w:val="22"/>
                <w:lang w:val="el-GR"/>
              </w:rPr>
            </w:pPr>
            <w:r w:rsidRPr="00152B3B">
              <w:rPr>
                <w:szCs w:val="22"/>
                <w:lang w:val="el-GR"/>
              </w:rPr>
              <w:t>Συχνές</w:t>
            </w:r>
          </w:p>
        </w:tc>
      </w:tr>
      <w:tr w:rsidR="00DF18F6" w:rsidRPr="00152B3B" w14:paraId="6B2FBBD2" w14:textId="77777777">
        <w:tc>
          <w:tcPr>
            <w:tcW w:w="2696" w:type="dxa"/>
            <w:vMerge/>
            <w:vAlign w:val="center"/>
          </w:tcPr>
          <w:p w14:paraId="09B14197" w14:textId="77777777" w:rsidR="00DF18F6" w:rsidRPr="00152B3B" w:rsidRDefault="00DF18F6">
            <w:pPr>
              <w:spacing w:line="240" w:lineRule="auto"/>
              <w:rPr>
                <w:szCs w:val="22"/>
                <w:lang w:val="el-GR"/>
              </w:rPr>
            </w:pPr>
          </w:p>
        </w:tc>
        <w:tc>
          <w:tcPr>
            <w:tcW w:w="4221" w:type="dxa"/>
            <w:vAlign w:val="center"/>
          </w:tcPr>
          <w:p w14:paraId="702DEA6F" w14:textId="77777777" w:rsidR="00DF18F6" w:rsidRPr="00152B3B" w:rsidRDefault="00F746E8">
            <w:pPr>
              <w:spacing w:line="240" w:lineRule="auto"/>
              <w:rPr>
                <w:szCs w:val="22"/>
                <w:lang w:val="el-GR"/>
              </w:rPr>
            </w:pPr>
            <w:r w:rsidRPr="00152B3B">
              <w:rPr>
                <w:szCs w:val="22"/>
                <w:lang w:val="el-GR"/>
              </w:rPr>
              <w:t>Στοματοφαρυγικό άλγος</w:t>
            </w:r>
          </w:p>
        </w:tc>
        <w:tc>
          <w:tcPr>
            <w:tcW w:w="2178" w:type="dxa"/>
            <w:vAlign w:val="center"/>
          </w:tcPr>
          <w:p w14:paraId="2C87A773" w14:textId="77777777" w:rsidR="00DF18F6" w:rsidRPr="00152B3B" w:rsidRDefault="00F746E8">
            <w:pPr>
              <w:keepNext/>
              <w:spacing w:line="240" w:lineRule="auto"/>
              <w:ind w:left="-18" w:firstLine="18"/>
              <w:rPr>
                <w:szCs w:val="22"/>
                <w:lang w:val="el-GR"/>
              </w:rPr>
            </w:pPr>
            <w:r w:rsidRPr="00152B3B">
              <w:rPr>
                <w:szCs w:val="22"/>
                <w:lang w:val="el-GR"/>
              </w:rPr>
              <w:t>Συχνές</w:t>
            </w:r>
          </w:p>
        </w:tc>
      </w:tr>
      <w:tr w:rsidR="00DF18F6" w:rsidRPr="00152B3B" w14:paraId="3FE71E01" w14:textId="77777777">
        <w:tc>
          <w:tcPr>
            <w:tcW w:w="2696" w:type="dxa"/>
            <w:vMerge/>
            <w:vAlign w:val="center"/>
          </w:tcPr>
          <w:p w14:paraId="21454759" w14:textId="77777777" w:rsidR="00DF18F6" w:rsidRPr="00152B3B" w:rsidRDefault="00DF18F6">
            <w:pPr>
              <w:spacing w:line="240" w:lineRule="auto"/>
              <w:rPr>
                <w:szCs w:val="22"/>
                <w:lang w:val="el-GR"/>
              </w:rPr>
            </w:pPr>
          </w:p>
        </w:tc>
        <w:tc>
          <w:tcPr>
            <w:tcW w:w="4221" w:type="dxa"/>
            <w:vAlign w:val="center"/>
          </w:tcPr>
          <w:p w14:paraId="79CEF613" w14:textId="77777777" w:rsidR="00DF18F6" w:rsidRPr="00152B3B" w:rsidRDefault="00F746E8">
            <w:pPr>
              <w:spacing w:line="240" w:lineRule="auto"/>
              <w:rPr>
                <w:szCs w:val="22"/>
                <w:lang w:val="el-GR"/>
              </w:rPr>
            </w:pPr>
            <w:r w:rsidRPr="00152B3B">
              <w:rPr>
                <w:szCs w:val="22"/>
                <w:lang w:val="el-GR"/>
              </w:rPr>
              <w:t>Αλλεργική ρινίτιδα</w:t>
            </w:r>
          </w:p>
        </w:tc>
        <w:tc>
          <w:tcPr>
            <w:tcW w:w="2178" w:type="dxa"/>
            <w:vAlign w:val="center"/>
          </w:tcPr>
          <w:p w14:paraId="13C32174" w14:textId="77777777" w:rsidR="00DF18F6" w:rsidRPr="00152B3B" w:rsidRDefault="00F746E8">
            <w:pPr>
              <w:keepNext/>
              <w:spacing w:line="240" w:lineRule="auto"/>
              <w:ind w:left="-18" w:firstLine="18"/>
              <w:rPr>
                <w:szCs w:val="22"/>
                <w:lang w:val="el-GR"/>
              </w:rPr>
            </w:pPr>
            <w:r w:rsidRPr="00152B3B">
              <w:rPr>
                <w:szCs w:val="22"/>
                <w:lang w:val="el-GR"/>
              </w:rPr>
              <w:t>Όχι συχνές</w:t>
            </w:r>
          </w:p>
        </w:tc>
      </w:tr>
      <w:tr w:rsidR="00DF18F6" w:rsidRPr="00152B3B" w14:paraId="26B7F3C7" w14:textId="77777777">
        <w:tc>
          <w:tcPr>
            <w:tcW w:w="2696" w:type="dxa"/>
            <w:vMerge/>
            <w:vAlign w:val="center"/>
          </w:tcPr>
          <w:p w14:paraId="2076F56A" w14:textId="77777777" w:rsidR="00DF18F6" w:rsidRPr="00152B3B" w:rsidRDefault="00DF18F6">
            <w:pPr>
              <w:spacing w:line="240" w:lineRule="auto"/>
              <w:rPr>
                <w:szCs w:val="22"/>
                <w:lang w:val="el-GR"/>
              </w:rPr>
            </w:pPr>
          </w:p>
        </w:tc>
        <w:tc>
          <w:tcPr>
            <w:tcW w:w="4221" w:type="dxa"/>
            <w:vAlign w:val="center"/>
          </w:tcPr>
          <w:p w14:paraId="0EB1B050" w14:textId="77777777" w:rsidR="00DF18F6" w:rsidRPr="00152B3B" w:rsidRDefault="00F746E8">
            <w:pPr>
              <w:spacing w:line="240" w:lineRule="auto"/>
              <w:rPr>
                <w:szCs w:val="22"/>
                <w:lang w:val="el-GR"/>
              </w:rPr>
            </w:pPr>
            <w:r w:rsidRPr="00152B3B">
              <w:rPr>
                <w:szCs w:val="22"/>
                <w:lang w:val="el-GR"/>
              </w:rPr>
              <w:t>Ρινική συμφόρηση</w:t>
            </w:r>
          </w:p>
        </w:tc>
        <w:tc>
          <w:tcPr>
            <w:tcW w:w="2178" w:type="dxa"/>
            <w:vAlign w:val="center"/>
          </w:tcPr>
          <w:p w14:paraId="51C5A781" w14:textId="77777777" w:rsidR="00DF18F6" w:rsidRPr="00152B3B" w:rsidRDefault="00F746E8">
            <w:pPr>
              <w:keepNext/>
              <w:spacing w:line="240" w:lineRule="auto"/>
              <w:ind w:left="-18" w:firstLine="18"/>
              <w:rPr>
                <w:szCs w:val="22"/>
                <w:lang w:val="el-GR"/>
              </w:rPr>
            </w:pPr>
            <w:r w:rsidRPr="00152B3B">
              <w:rPr>
                <w:szCs w:val="22"/>
                <w:lang w:val="el-GR"/>
              </w:rPr>
              <w:t>Όχι συχνές</w:t>
            </w:r>
          </w:p>
        </w:tc>
      </w:tr>
      <w:tr w:rsidR="00DF18F6" w:rsidRPr="00152B3B" w14:paraId="282C1AEF" w14:textId="77777777">
        <w:tc>
          <w:tcPr>
            <w:tcW w:w="2696" w:type="dxa"/>
            <w:vMerge/>
            <w:vAlign w:val="center"/>
          </w:tcPr>
          <w:p w14:paraId="7A0FF30E" w14:textId="77777777" w:rsidR="00DF18F6" w:rsidRPr="00152B3B" w:rsidRDefault="00DF18F6">
            <w:pPr>
              <w:spacing w:line="240" w:lineRule="auto"/>
              <w:rPr>
                <w:szCs w:val="22"/>
                <w:lang w:val="el-GR"/>
              </w:rPr>
            </w:pPr>
          </w:p>
        </w:tc>
        <w:tc>
          <w:tcPr>
            <w:tcW w:w="4221" w:type="dxa"/>
            <w:vAlign w:val="center"/>
          </w:tcPr>
          <w:p w14:paraId="50EC5127" w14:textId="77777777" w:rsidR="00DF18F6" w:rsidRPr="00152B3B" w:rsidRDefault="00F746E8">
            <w:pPr>
              <w:spacing w:line="240" w:lineRule="auto"/>
              <w:rPr>
                <w:szCs w:val="22"/>
                <w:lang w:val="el-GR"/>
              </w:rPr>
            </w:pPr>
            <w:r w:rsidRPr="00152B3B">
              <w:rPr>
                <w:szCs w:val="22"/>
                <w:lang w:val="el-GR"/>
              </w:rPr>
              <w:t>Παράδοξος βρογχόσπασμος</w:t>
            </w:r>
          </w:p>
        </w:tc>
        <w:tc>
          <w:tcPr>
            <w:tcW w:w="2178" w:type="dxa"/>
            <w:vAlign w:val="center"/>
          </w:tcPr>
          <w:p w14:paraId="14F222C2" w14:textId="77777777" w:rsidR="00DF18F6" w:rsidRPr="00152B3B" w:rsidRDefault="00F746E8">
            <w:pPr>
              <w:keepNext/>
              <w:spacing w:line="240" w:lineRule="auto"/>
              <w:ind w:left="-18" w:firstLine="18"/>
              <w:rPr>
                <w:szCs w:val="22"/>
                <w:lang w:val="el-GR"/>
              </w:rPr>
            </w:pPr>
            <w:r w:rsidRPr="00152B3B">
              <w:rPr>
                <w:szCs w:val="22"/>
                <w:lang w:val="el-GR"/>
              </w:rPr>
              <w:t>Σπάνιες</w:t>
            </w:r>
            <w:r w:rsidRPr="00152B3B">
              <w:rPr>
                <w:szCs w:val="22"/>
                <w:vertAlign w:val="superscript"/>
                <w:lang w:val="el-GR"/>
              </w:rPr>
              <w:t>1</w:t>
            </w:r>
          </w:p>
        </w:tc>
      </w:tr>
      <w:tr w:rsidR="00DF18F6" w:rsidRPr="00152B3B" w14:paraId="499D332E" w14:textId="77777777">
        <w:tc>
          <w:tcPr>
            <w:tcW w:w="2696" w:type="dxa"/>
            <w:vMerge w:val="restart"/>
            <w:vAlign w:val="center"/>
          </w:tcPr>
          <w:p w14:paraId="3F120DFA" w14:textId="47CC7BAF" w:rsidR="00DF18F6" w:rsidRPr="00152B3B" w:rsidRDefault="008E3D32">
            <w:pPr>
              <w:spacing w:line="240" w:lineRule="auto"/>
              <w:rPr>
                <w:szCs w:val="22"/>
                <w:lang w:val="el-GR"/>
              </w:rPr>
            </w:pPr>
            <w:bookmarkStart w:id="34" w:name="_GoBack"/>
            <w:ins w:id="35" w:author="REVIEWER" w:date="2025-11-03T10:36:00Z">
              <w:r>
                <w:rPr>
                  <w:szCs w:val="22"/>
                  <w:lang w:val="el-GR"/>
                </w:rPr>
                <w:t>Γαστρεντερικές δ</w:t>
              </w:r>
            </w:ins>
            <w:del w:id="36" w:author="REVIEWER" w:date="2025-11-03T10:36:00Z">
              <w:r w:rsidR="00F746E8" w:rsidRPr="00152B3B" w:rsidDel="008E3D32">
                <w:rPr>
                  <w:szCs w:val="22"/>
                  <w:lang w:val="el-GR"/>
                </w:rPr>
                <w:delText>Δ</w:delText>
              </w:r>
            </w:del>
            <w:r w:rsidR="00F746E8" w:rsidRPr="00152B3B">
              <w:rPr>
                <w:szCs w:val="22"/>
                <w:lang w:val="el-GR"/>
              </w:rPr>
              <w:t xml:space="preserve">ιαταραχές </w:t>
            </w:r>
            <w:del w:id="37" w:author="REVIEWER" w:date="2025-11-03T10:36:00Z">
              <w:r w:rsidR="00F746E8" w:rsidRPr="00152B3B" w:rsidDel="008E3D32">
                <w:rPr>
                  <w:szCs w:val="22"/>
                  <w:lang w:val="el-GR"/>
                </w:rPr>
                <w:delText>του γαστρεντερικού</w:delText>
              </w:r>
            </w:del>
            <w:bookmarkEnd w:id="34"/>
          </w:p>
        </w:tc>
        <w:tc>
          <w:tcPr>
            <w:tcW w:w="4221" w:type="dxa"/>
            <w:vAlign w:val="center"/>
          </w:tcPr>
          <w:p w14:paraId="32AF10C7" w14:textId="77777777" w:rsidR="00DF18F6" w:rsidRPr="00152B3B" w:rsidRDefault="00F746E8">
            <w:pPr>
              <w:spacing w:line="240" w:lineRule="auto"/>
              <w:rPr>
                <w:szCs w:val="22"/>
                <w:lang w:val="el-GR"/>
              </w:rPr>
            </w:pPr>
            <w:r w:rsidRPr="00152B3B">
              <w:rPr>
                <w:szCs w:val="22"/>
                <w:lang w:val="el-GR"/>
              </w:rPr>
              <w:t>Άλγος στην άνω κοιλιακή χώρα</w:t>
            </w:r>
          </w:p>
        </w:tc>
        <w:tc>
          <w:tcPr>
            <w:tcW w:w="2178" w:type="dxa"/>
            <w:vAlign w:val="center"/>
          </w:tcPr>
          <w:p w14:paraId="01237DC9" w14:textId="77777777" w:rsidR="00DF18F6" w:rsidRPr="00152B3B" w:rsidRDefault="00F746E8">
            <w:pPr>
              <w:spacing w:line="240" w:lineRule="auto"/>
              <w:ind w:left="-18" w:firstLine="18"/>
              <w:rPr>
                <w:szCs w:val="22"/>
                <w:lang w:val="el-GR"/>
              </w:rPr>
            </w:pPr>
            <w:r w:rsidRPr="00152B3B">
              <w:rPr>
                <w:szCs w:val="22"/>
                <w:lang w:val="el-GR"/>
              </w:rPr>
              <w:t>Όχι συχνές</w:t>
            </w:r>
          </w:p>
        </w:tc>
      </w:tr>
      <w:tr w:rsidR="00DF18F6" w:rsidRPr="00152B3B" w14:paraId="1C59E1B2" w14:textId="77777777">
        <w:tc>
          <w:tcPr>
            <w:tcW w:w="2696" w:type="dxa"/>
            <w:vMerge/>
            <w:vAlign w:val="center"/>
          </w:tcPr>
          <w:p w14:paraId="2EC1372B" w14:textId="77777777" w:rsidR="00DF18F6" w:rsidRPr="00152B3B" w:rsidRDefault="00DF18F6">
            <w:pPr>
              <w:spacing w:line="240" w:lineRule="auto"/>
              <w:rPr>
                <w:szCs w:val="22"/>
                <w:lang w:val="el-GR"/>
              </w:rPr>
            </w:pPr>
          </w:p>
        </w:tc>
        <w:tc>
          <w:tcPr>
            <w:tcW w:w="4221" w:type="dxa"/>
            <w:vAlign w:val="center"/>
          </w:tcPr>
          <w:p w14:paraId="456E2830" w14:textId="77777777" w:rsidR="00DF18F6" w:rsidRPr="00152B3B" w:rsidRDefault="00F746E8">
            <w:pPr>
              <w:spacing w:line="240" w:lineRule="auto"/>
              <w:rPr>
                <w:szCs w:val="22"/>
                <w:lang w:val="el-GR"/>
              </w:rPr>
            </w:pPr>
            <w:r w:rsidRPr="00152B3B">
              <w:rPr>
                <w:szCs w:val="22"/>
                <w:lang w:val="el-GR"/>
              </w:rPr>
              <w:t>Δυσπεψία</w:t>
            </w:r>
          </w:p>
        </w:tc>
        <w:tc>
          <w:tcPr>
            <w:tcW w:w="2178" w:type="dxa"/>
            <w:vAlign w:val="center"/>
          </w:tcPr>
          <w:p w14:paraId="2E08A2CA" w14:textId="77777777" w:rsidR="00DF18F6" w:rsidRPr="00152B3B" w:rsidRDefault="00F746E8">
            <w:pPr>
              <w:spacing w:line="240" w:lineRule="auto"/>
              <w:rPr>
                <w:szCs w:val="22"/>
                <w:lang w:val="el-GR"/>
              </w:rPr>
            </w:pPr>
            <w:r w:rsidRPr="00152B3B">
              <w:rPr>
                <w:szCs w:val="22"/>
                <w:lang w:val="el-GR"/>
              </w:rPr>
              <w:t>Όχι συχνές</w:t>
            </w:r>
          </w:p>
        </w:tc>
      </w:tr>
      <w:tr w:rsidR="00DF18F6" w:rsidRPr="00152B3B" w14:paraId="73668B5E" w14:textId="77777777">
        <w:tc>
          <w:tcPr>
            <w:tcW w:w="2696" w:type="dxa"/>
            <w:vAlign w:val="center"/>
          </w:tcPr>
          <w:p w14:paraId="3F3439FD" w14:textId="77777777" w:rsidR="00DF18F6" w:rsidRPr="00152B3B" w:rsidRDefault="00F746E8">
            <w:pPr>
              <w:spacing w:line="240" w:lineRule="auto"/>
              <w:rPr>
                <w:szCs w:val="22"/>
                <w:lang w:val="el-GR"/>
              </w:rPr>
            </w:pPr>
            <w:r w:rsidRPr="00152B3B">
              <w:rPr>
                <w:szCs w:val="22"/>
                <w:lang w:val="el-GR"/>
              </w:rPr>
              <w:t xml:space="preserve">Διαταραχές του δέρματος και του υποδόριου ιστού </w:t>
            </w:r>
          </w:p>
        </w:tc>
        <w:tc>
          <w:tcPr>
            <w:tcW w:w="4221" w:type="dxa"/>
            <w:vAlign w:val="center"/>
          </w:tcPr>
          <w:p w14:paraId="51A16DF5" w14:textId="77777777" w:rsidR="00DF18F6" w:rsidRPr="00152B3B" w:rsidRDefault="00F746E8">
            <w:pPr>
              <w:spacing w:line="240" w:lineRule="auto"/>
              <w:rPr>
                <w:szCs w:val="22"/>
                <w:lang w:val="el-GR"/>
              </w:rPr>
            </w:pPr>
            <w:r w:rsidRPr="00152B3B">
              <w:rPr>
                <w:szCs w:val="22"/>
                <w:lang w:val="el-GR"/>
              </w:rPr>
              <w:t>Δερματίτιδα εξ επαφής</w:t>
            </w:r>
          </w:p>
        </w:tc>
        <w:tc>
          <w:tcPr>
            <w:tcW w:w="2178" w:type="dxa"/>
            <w:vAlign w:val="center"/>
          </w:tcPr>
          <w:p w14:paraId="3904420C" w14:textId="77777777" w:rsidR="00DF18F6" w:rsidRPr="00152B3B" w:rsidRDefault="00F746E8">
            <w:pPr>
              <w:spacing w:line="240" w:lineRule="auto"/>
              <w:rPr>
                <w:szCs w:val="22"/>
                <w:lang w:val="el-GR"/>
              </w:rPr>
            </w:pPr>
            <w:r w:rsidRPr="00152B3B">
              <w:rPr>
                <w:szCs w:val="22"/>
                <w:lang w:val="el-GR"/>
              </w:rPr>
              <w:t>Όχι συχνές</w:t>
            </w:r>
          </w:p>
        </w:tc>
      </w:tr>
      <w:tr w:rsidR="00DF18F6" w:rsidRPr="00152B3B" w14:paraId="56C7BCE7" w14:textId="77777777">
        <w:tc>
          <w:tcPr>
            <w:tcW w:w="2696" w:type="dxa"/>
            <w:vMerge w:val="restart"/>
            <w:vAlign w:val="center"/>
          </w:tcPr>
          <w:p w14:paraId="3FFD7A27" w14:textId="77777777" w:rsidR="00DF18F6" w:rsidRPr="00152B3B" w:rsidRDefault="00F746E8">
            <w:pPr>
              <w:spacing w:line="240" w:lineRule="auto"/>
              <w:rPr>
                <w:szCs w:val="22"/>
                <w:lang w:val="el-GR"/>
              </w:rPr>
            </w:pPr>
            <w:r w:rsidRPr="00152B3B">
              <w:rPr>
                <w:szCs w:val="22"/>
                <w:lang w:val="el-GR"/>
              </w:rPr>
              <w:t>Διαταραχές του μυοσκελετικού συστήματος και του συνδετικού ιστού</w:t>
            </w:r>
          </w:p>
        </w:tc>
        <w:tc>
          <w:tcPr>
            <w:tcW w:w="4221" w:type="dxa"/>
            <w:vAlign w:val="center"/>
          </w:tcPr>
          <w:p w14:paraId="7A43FE4F" w14:textId="77777777" w:rsidR="00DF18F6" w:rsidRPr="00152B3B" w:rsidRDefault="00F746E8">
            <w:pPr>
              <w:spacing w:line="240" w:lineRule="auto"/>
              <w:rPr>
                <w:szCs w:val="22"/>
                <w:lang w:val="el-GR"/>
              </w:rPr>
            </w:pPr>
            <w:r w:rsidRPr="00152B3B">
              <w:rPr>
                <w:szCs w:val="22"/>
                <w:lang w:val="el-GR"/>
              </w:rPr>
              <w:t>Οσφυαλγία</w:t>
            </w:r>
          </w:p>
        </w:tc>
        <w:tc>
          <w:tcPr>
            <w:tcW w:w="2178" w:type="dxa"/>
            <w:vAlign w:val="center"/>
          </w:tcPr>
          <w:p w14:paraId="1D801C3B" w14:textId="77777777" w:rsidR="00DF18F6" w:rsidRPr="00152B3B" w:rsidRDefault="00F746E8">
            <w:pPr>
              <w:spacing w:line="240" w:lineRule="auto"/>
              <w:rPr>
                <w:szCs w:val="22"/>
                <w:lang w:val="el-GR"/>
              </w:rPr>
            </w:pPr>
            <w:r w:rsidRPr="00152B3B">
              <w:rPr>
                <w:szCs w:val="22"/>
                <w:lang w:val="el-GR"/>
              </w:rPr>
              <w:t>Συχνές</w:t>
            </w:r>
          </w:p>
        </w:tc>
      </w:tr>
      <w:tr w:rsidR="00DF18F6" w:rsidRPr="00152B3B" w14:paraId="0FDBAF72" w14:textId="77777777">
        <w:trPr>
          <w:trHeight w:val="215"/>
        </w:trPr>
        <w:tc>
          <w:tcPr>
            <w:tcW w:w="2696" w:type="dxa"/>
            <w:vMerge/>
            <w:vAlign w:val="center"/>
          </w:tcPr>
          <w:p w14:paraId="47A6CFF8" w14:textId="77777777" w:rsidR="00DF18F6" w:rsidRPr="00152B3B" w:rsidRDefault="00DF18F6">
            <w:pPr>
              <w:spacing w:line="240" w:lineRule="auto"/>
              <w:rPr>
                <w:szCs w:val="22"/>
                <w:lang w:val="el-GR"/>
              </w:rPr>
            </w:pPr>
          </w:p>
        </w:tc>
        <w:tc>
          <w:tcPr>
            <w:tcW w:w="4221" w:type="dxa"/>
            <w:vAlign w:val="center"/>
          </w:tcPr>
          <w:p w14:paraId="65854611" w14:textId="77777777" w:rsidR="00DF18F6" w:rsidRPr="00152B3B" w:rsidRDefault="00F746E8">
            <w:pPr>
              <w:spacing w:line="240" w:lineRule="auto"/>
              <w:rPr>
                <w:szCs w:val="22"/>
                <w:lang w:val="el-GR"/>
              </w:rPr>
            </w:pPr>
            <w:r w:rsidRPr="00152B3B">
              <w:rPr>
                <w:szCs w:val="22"/>
                <w:lang w:val="el-GR"/>
              </w:rPr>
              <w:t>Μυαλγία</w:t>
            </w:r>
          </w:p>
        </w:tc>
        <w:tc>
          <w:tcPr>
            <w:tcW w:w="2178" w:type="dxa"/>
            <w:vAlign w:val="center"/>
          </w:tcPr>
          <w:p w14:paraId="44DDE65F" w14:textId="77777777" w:rsidR="00DF18F6" w:rsidRPr="00152B3B" w:rsidRDefault="00F746E8">
            <w:pPr>
              <w:spacing w:line="240" w:lineRule="auto"/>
              <w:rPr>
                <w:szCs w:val="22"/>
                <w:lang w:val="el-GR"/>
              </w:rPr>
            </w:pPr>
            <w:r w:rsidRPr="00152B3B">
              <w:rPr>
                <w:szCs w:val="22"/>
                <w:lang w:val="el-GR"/>
              </w:rPr>
              <w:t>Συχνές</w:t>
            </w:r>
          </w:p>
        </w:tc>
      </w:tr>
      <w:tr w:rsidR="00DF18F6" w:rsidRPr="00152B3B" w14:paraId="6F0514A7" w14:textId="77777777">
        <w:tc>
          <w:tcPr>
            <w:tcW w:w="2696" w:type="dxa"/>
            <w:vMerge/>
            <w:vAlign w:val="center"/>
          </w:tcPr>
          <w:p w14:paraId="79E64F39" w14:textId="77777777" w:rsidR="00DF18F6" w:rsidRPr="00152B3B" w:rsidRDefault="00DF18F6">
            <w:pPr>
              <w:spacing w:line="240" w:lineRule="auto"/>
              <w:rPr>
                <w:szCs w:val="22"/>
                <w:lang w:val="el-GR"/>
              </w:rPr>
            </w:pPr>
          </w:p>
        </w:tc>
        <w:tc>
          <w:tcPr>
            <w:tcW w:w="4221" w:type="dxa"/>
            <w:vAlign w:val="center"/>
          </w:tcPr>
          <w:p w14:paraId="137A415C" w14:textId="77777777" w:rsidR="00DF18F6" w:rsidRPr="00152B3B" w:rsidRDefault="00F746E8">
            <w:pPr>
              <w:spacing w:line="240" w:lineRule="auto"/>
              <w:rPr>
                <w:szCs w:val="22"/>
                <w:lang w:val="el-GR"/>
              </w:rPr>
            </w:pPr>
            <w:r w:rsidRPr="00152B3B">
              <w:rPr>
                <w:szCs w:val="22"/>
                <w:lang w:val="el-GR"/>
              </w:rPr>
              <w:t>Άλγος στα άκρα</w:t>
            </w:r>
          </w:p>
        </w:tc>
        <w:tc>
          <w:tcPr>
            <w:tcW w:w="2178" w:type="dxa"/>
            <w:vAlign w:val="center"/>
          </w:tcPr>
          <w:p w14:paraId="542A1F71" w14:textId="77777777" w:rsidR="00DF18F6" w:rsidRPr="00152B3B" w:rsidRDefault="00F746E8">
            <w:pPr>
              <w:spacing w:line="240" w:lineRule="auto"/>
              <w:rPr>
                <w:szCs w:val="22"/>
                <w:lang w:val="el-GR"/>
              </w:rPr>
            </w:pPr>
            <w:r w:rsidRPr="00152B3B">
              <w:rPr>
                <w:szCs w:val="22"/>
                <w:lang w:val="el-GR"/>
              </w:rPr>
              <w:t>Όχι συχνές</w:t>
            </w:r>
          </w:p>
        </w:tc>
      </w:tr>
      <w:tr w:rsidR="00DF18F6" w:rsidRPr="00152B3B" w14:paraId="0F84980E" w14:textId="77777777">
        <w:tc>
          <w:tcPr>
            <w:tcW w:w="2696" w:type="dxa"/>
            <w:vAlign w:val="center"/>
          </w:tcPr>
          <w:p w14:paraId="30F64C5F" w14:textId="77777777" w:rsidR="00DF18F6" w:rsidRPr="00152B3B" w:rsidRDefault="00F746E8">
            <w:pPr>
              <w:spacing w:line="240" w:lineRule="auto"/>
              <w:rPr>
                <w:szCs w:val="22"/>
                <w:lang w:val="el-GR"/>
              </w:rPr>
            </w:pPr>
            <w:r w:rsidRPr="00152B3B">
              <w:rPr>
                <w:szCs w:val="22"/>
                <w:lang w:val="el-GR"/>
              </w:rPr>
              <w:t>Κακώσεις, δηλητηριάσεις και επιπλοκές θεραπευτικών χειρισμών</w:t>
            </w:r>
          </w:p>
        </w:tc>
        <w:tc>
          <w:tcPr>
            <w:tcW w:w="4221" w:type="dxa"/>
            <w:vAlign w:val="center"/>
          </w:tcPr>
          <w:p w14:paraId="73DC9C2B" w14:textId="77777777" w:rsidR="00DF18F6" w:rsidRPr="00152B3B" w:rsidRDefault="00F746E8">
            <w:pPr>
              <w:spacing w:line="240" w:lineRule="auto"/>
              <w:rPr>
                <w:szCs w:val="22"/>
                <w:lang w:val="el-GR"/>
              </w:rPr>
            </w:pPr>
            <w:r w:rsidRPr="00152B3B">
              <w:rPr>
                <w:szCs w:val="22"/>
                <w:lang w:val="el-GR"/>
              </w:rPr>
              <w:t>Ρήξη</w:t>
            </w:r>
          </w:p>
        </w:tc>
        <w:tc>
          <w:tcPr>
            <w:tcW w:w="2178" w:type="dxa"/>
            <w:vAlign w:val="center"/>
          </w:tcPr>
          <w:p w14:paraId="71601EA5" w14:textId="77777777" w:rsidR="00DF18F6" w:rsidRPr="00152B3B" w:rsidRDefault="00F746E8">
            <w:pPr>
              <w:spacing w:line="240" w:lineRule="auto"/>
              <w:rPr>
                <w:szCs w:val="22"/>
                <w:lang w:val="el-GR"/>
              </w:rPr>
            </w:pPr>
            <w:r w:rsidRPr="00152B3B">
              <w:rPr>
                <w:szCs w:val="22"/>
                <w:lang w:val="el-GR"/>
              </w:rPr>
              <w:t>Όχι συχνές</w:t>
            </w:r>
          </w:p>
        </w:tc>
      </w:tr>
    </w:tbl>
    <w:p w14:paraId="6CCA0B27" w14:textId="77777777" w:rsidR="00DF18F6" w:rsidRPr="00152B3B" w:rsidRDefault="00F746E8">
      <w:pPr>
        <w:pStyle w:val="Listenabsatz"/>
        <w:tabs>
          <w:tab w:val="clear" w:pos="567"/>
        </w:tabs>
        <w:autoSpaceDE w:val="0"/>
        <w:autoSpaceDN w:val="0"/>
        <w:adjustRightInd w:val="0"/>
        <w:spacing w:line="240" w:lineRule="auto"/>
        <w:ind w:left="360"/>
        <w:jc w:val="both"/>
        <w:rPr>
          <w:szCs w:val="22"/>
          <w:lang w:val="el-GR"/>
        </w:rPr>
      </w:pPr>
      <w:r w:rsidRPr="00152B3B">
        <w:rPr>
          <w:szCs w:val="22"/>
          <w:lang w:val="el-GR"/>
        </w:rPr>
        <w:lastRenderedPageBreak/>
        <w:t>α.</w:t>
      </w:r>
      <w:r w:rsidRPr="00152B3B">
        <w:rPr>
          <w:szCs w:val="22"/>
          <w:lang w:val="el-GR"/>
        </w:rPr>
        <w:tab/>
        <w:t>Συμπεριλαμβάνει στοματική καντιντίαση, στοματική μυκητιασική λοίμωξη, στοματοφαρυγγική καντιντίαση και μυκητιασική στοματοφαρυγγίτιδα</w:t>
      </w:r>
    </w:p>
    <w:p w14:paraId="1E1ACE9B" w14:textId="77777777" w:rsidR="00DF18F6" w:rsidRPr="00152B3B" w:rsidRDefault="00F746E8" w:rsidP="00285C75">
      <w:pPr>
        <w:pStyle w:val="Listenabsatz"/>
        <w:numPr>
          <w:ilvl w:val="0"/>
          <w:numId w:val="18"/>
        </w:numPr>
        <w:tabs>
          <w:tab w:val="clear" w:pos="567"/>
        </w:tabs>
        <w:autoSpaceDE w:val="0"/>
        <w:autoSpaceDN w:val="0"/>
        <w:adjustRightInd w:val="0"/>
        <w:spacing w:line="240" w:lineRule="auto"/>
        <w:jc w:val="both"/>
        <w:rPr>
          <w:szCs w:val="22"/>
          <w:lang w:val="el-GR"/>
        </w:rPr>
      </w:pPr>
      <w:r w:rsidRPr="00152B3B">
        <w:rPr>
          <w:szCs w:val="22"/>
          <w:lang w:val="el-GR"/>
        </w:rPr>
        <w:t>Βλ. παράγραφο 4.4</w:t>
      </w:r>
    </w:p>
    <w:p w14:paraId="0574D878" w14:textId="77777777" w:rsidR="00DF18F6" w:rsidRPr="00152B3B" w:rsidRDefault="00F746E8" w:rsidP="00285C75">
      <w:pPr>
        <w:pStyle w:val="Listenabsatz"/>
        <w:numPr>
          <w:ilvl w:val="0"/>
          <w:numId w:val="18"/>
        </w:numPr>
        <w:tabs>
          <w:tab w:val="clear" w:pos="567"/>
        </w:tabs>
        <w:autoSpaceDE w:val="0"/>
        <w:autoSpaceDN w:val="0"/>
        <w:adjustRightInd w:val="0"/>
        <w:spacing w:line="240" w:lineRule="auto"/>
        <w:jc w:val="both"/>
        <w:rPr>
          <w:szCs w:val="22"/>
          <w:lang w:val="el-GR"/>
        </w:rPr>
      </w:pPr>
      <w:r w:rsidRPr="00152B3B">
        <w:rPr>
          <w:szCs w:val="22"/>
          <w:lang w:val="el-GR"/>
        </w:rPr>
        <w:t>Βλ. παράγραφο 4.5</w:t>
      </w:r>
    </w:p>
    <w:p w14:paraId="6EA123FF" w14:textId="77777777" w:rsidR="00DF18F6" w:rsidRPr="00152B3B" w:rsidRDefault="00DF18F6">
      <w:pPr>
        <w:pStyle w:val="Listenabsatz"/>
        <w:tabs>
          <w:tab w:val="clear" w:pos="567"/>
        </w:tabs>
        <w:autoSpaceDE w:val="0"/>
        <w:autoSpaceDN w:val="0"/>
        <w:adjustRightInd w:val="0"/>
        <w:spacing w:line="240" w:lineRule="auto"/>
        <w:jc w:val="both"/>
        <w:rPr>
          <w:szCs w:val="22"/>
          <w:lang w:val="el-GR"/>
        </w:rPr>
      </w:pPr>
    </w:p>
    <w:p w14:paraId="36EED484" w14:textId="77777777" w:rsidR="00DF18F6" w:rsidRPr="00152B3B" w:rsidRDefault="00F746E8">
      <w:pPr>
        <w:keepNext/>
        <w:autoSpaceDE w:val="0"/>
        <w:autoSpaceDN w:val="0"/>
        <w:adjustRightInd w:val="0"/>
        <w:spacing w:line="240" w:lineRule="auto"/>
        <w:jc w:val="both"/>
        <w:rPr>
          <w:szCs w:val="22"/>
          <w:u w:val="single"/>
          <w:lang w:val="el-GR"/>
        </w:rPr>
      </w:pPr>
      <w:r w:rsidRPr="00152B3B">
        <w:rPr>
          <w:szCs w:val="22"/>
          <w:u w:val="single"/>
          <w:lang w:val="el-GR"/>
        </w:rPr>
        <w:t>Περιγραφή επιλεγμένων ανεπιθύμητων ενεργειών</w:t>
      </w:r>
    </w:p>
    <w:p w14:paraId="035B8E92" w14:textId="77777777" w:rsidR="00DF18F6" w:rsidRPr="00152B3B" w:rsidRDefault="00DF18F6">
      <w:pPr>
        <w:keepNext/>
        <w:autoSpaceDE w:val="0"/>
        <w:autoSpaceDN w:val="0"/>
        <w:adjustRightInd w:val="0"/>
        <w:spacing w:line="240" w:lineRule="auto"/>
        <w:jc w:val="both"/>
        <w:rPr>
          <w:szCs w:val="22"/>
          <w:u w:val="single"/>
          <w:lang w:val="el-GR"/>
        </w:rPr>
      </w:pPr>
    </w:p>
    <w:p w14:paraId="6A791682" w14:textId="683459ED" w:rsidR="00DF18F6" w:rsidRPr="00152B3B" w:rsidRDefault="00F746E8">
      <w:pPr>
        <w:keepNext/>
        <w:spacing w:line="240" w:lineRule="auto"/>
        <w:rPr>
          <w:i/>
          <w:szCs w:val="22"/>
          <w:lang w:val="el-GR"/>
        </w:rPr>
      </w:pPr>
      <w:r w:rsidRPr="00152B3B">
        <w:rPr>
          <w:i/>
          <w:iCs/>
          <w:szCs w:val="22"/>
          <w:lang w:val="el-GR"/>
        </w:rPr>
        <w:t>Ειδικές επιδράσεις της θεραπείας με β</w:t>
      </w:r>
      <w:r w:rsidRPr="00152B3B">
        <w:rPr>
          <w:i/>
          <w:iCs/>
          <w:szCs w:val="22"/>
          <w:vertAlign w:val="subscript"/>
          <w:lang w:val="el-GR"/>
        </w:rPr>
        <w:t>2</w:t>
      </w:r>
      <w:r w:rsidRPr="00152B3B">
        <w:rPr>
          <w:i/>
          <w:iCs/>
          <w:szCs w:val="22"/>
          <w:lang w:val="el-GR"/>
        </w:rPr>
        <w:t> αγωνιστές</w:t>
      </w:r>
    </w:p>
    <w:p w14:paraId="42615E28" w14:textId="77777777" w:rsidR="00DF18F6" w:rsidRPr="00152B3B" w:rsidRDefault="00DF18F6">
      <w:pPr>
        <w:autoSpaceDE w:val="0"/>
        <w:autoSpaceDN w:val="0"/>
        <w:adjustRightInd w:val="0"/>
        <w:spacing w:line="240" w:lineRule="auto"/>
        <w:jc w:val="both"/>
        <w:rPr>
          <w:szCs w:val="22"/>
          <w:u w:val="single"/>
          <w:lang w:val="el-GR"/>
        </w:rPr>
      </w:pPr>
    </w:p>
    <w:p w14:paraId="2C65F1B5" w14:textId="3B6ACED0" w:rsidR="00DF18F6" w:rsidRPr="00152B3B" w:rsidRDefault="00F746E8">
      <w:pPr>
        <w:keepNext/>
        <w:spacing w:line="240" w:lineRule="auto"/>
        <w:rPr>
          <w:szCs w:val="22"/>
          <w:lang w:val="el-GR"/>
        </w:rPr>
      </w:pPr>
      <w:r w:rsidRPr="00152B3B">
        <w:rPr>
          <w:szCs w:val="22"/>
          <w:lang w:val="el-GR"/>
        </w:rPr>
        <w:t>Έχουν αναφερθεί οι φαρμακολογικές δράσεις της θεραπείας με β</w:t>
      </w:r>
      <w:r w:rsidRPr="00152B3B">
        <w:rPr>
          <w:szCs w:val="22"/>
          <w:vertAlign w:val="subscript"/>
          <w:lang w:val="el-GR"/>
        </w:rPr>
        <w:t>2</w:t>
      </w:r>
      <w:r w:rsidRPr="00152B3B">
        <w:rPr>
          <w:szCs w:val="22"/>
          <w:lang w:val="el-GR"/>
        </w:rPr>
        <w:t> αγωνιστές, όπως τρόμος, αίσθημα παλμών και κεφαλαλγία, αλλά τείνουν να είναι παροδικές και μειώνονται με την τακτική θεραπεία.</w:t>
      </w:r>
    </w:p>
    <w:p w14:paraId="5DF68A0A" w14:textId="77777777" w:rsidR="00DF18F6" w:rsidRPr="00152B3B" w:rsidRDefault="00DF18F6">
      <w:pPr>
        <w:keepNext/>
        <w:spacing w:line="240" w:lineRule="auto"/>
        <w:rPr>
          <w:szCs w:val="22"/>
          <w:lang w:val="el-GR"/>
        </w:rPr>
      </w:pPr>
    </w:p>
    <w:p w14:paraId="561A80F1" w14:textId="77777777" w:rsidR="00DF18F6" w:rsidRPr="00152B3B" w:rsidRDefault="00F746E8">
      <w:pPr>
        <w:keepNext/>
        <w:spacing w:line="240" w:lineRule="auto"/>
        <w:rPr>
          <w:szCs w:val="22"/>
          <w:lang w:val="el-GR"/>
        </w:rPr>
      </w:pPr>
      <w:r w:rsidRPr="00152B3B">
        <w:rPr>
          <w:i/>
          <w:iCs/>
          <w:szCs w:val="22"/>
          <w:lang w:val="el-GR"/>
        </w:rPr>
        <w:t>Παράδοξος βρογχόσπασμος</w:t>
      </w:r>
    </w:p>
    <w:p w14:paraId="51D17930" w14:textId="77777777" w:rsidR="00DF18F6" w:rsidRPr="00152B3B" w:rsidRDefault="00DF18F6">
      <w:pPr>
        <w:spacing w:line="240" w:lineRule="auto"/>
        <w:rPr>
          <w:szCs w:val="22"/>
          <w:lang w:val="el-GR"/>
        </w:rPr>
      </w:pPr>
    </w:p>
    <w:p w14:paraId="6C2305E5" w14:textId="77777777" w:rsidR="00DF18F6" w:rsidRPr="00152B3B" w:rsidRDefault="00F746E8">
      <w:pPr>
        <w:spacing w:line="240" w:lineRule="auto"/>
        <w:rPr>
          <w:szCs w:val="22"/>
          <w:lang w:val="el-GR"/>
        </w:rPr>
      </w:pPr>
      <w:r w:rsidRPr="00152B3B">
        <w:rPr>
          <w:szCs w:val="22"/>
          <w:lang w:val="el-GR"/>
        </w:rPr>
        <w:t>Μετά τη χορήγηση, ενδέχεται να εμφανιστεί παράδοξος βρογχόσπασμος μαζί με μια άμεση αύξηση στον συριγμό και τη δύσπνοια (βλ. παράγραφο 4.4).</w:t>
      </w:r>
    </w:p>
    <w:p w14:paraId="16A60BC5" w14:textId="77777777" w:rsidR="00DF18F6" w:rsidRPr="00152B3B" w:rsidRDefault="00DF18F6">
      <w:pPr>
        <w:spacing w:line="240" w:lineRule="auto"/>
        <w:rPr>
          <w:szCs w:val="22"/>
          <w:lang w:val="el-GR"/>
        </w:rPr>
      </w:pPr>
    </w:p>
    <w:p w14:paraId="7B1E357E" w14:textId="77777777" w:rsidR="00DF18F6" w:rsidRPr="00152B3B" w:rsidRDefault="00F746E8">
      <w:pPr>
        <w:spacing w:line="240" w:lineRule="auto"/>
        <w:rPr>
          <w:szCs w:val="22"/>
          <w:lang w:val="el-GR"/>
        </w:rPr>
      </w:pPr>
      <w:r w:rsidRPr="00152B3B">
        <w:rPr>
          <w:i/>
          <w:iCs/>
          <w:szCs w:val="22"/>
          <w:lang w:val="el-GR"/>
        </w:rPr>
        <w:t>Επιδράσεις της θεραπείας με εισπνεόμενα κορτικοστεροειδή</w:t>
      </w:r>
    </w:p>
    <w:p w14:paraId="50F71410" w14:textId="77777777" w:rsidR="00DF18F6" w:rsidRPr="00152B3B" w:rsidRDefault="00DF18F6">
      <w:pPr>
        <w:spacing w:line="240" w:lineRule="auto"/>
        <w:jc w:val="both"/>
        <w:rPr>
          <w:szCs w:val="22"/>
          <w:lang w:val="el-GR"/>
        </w:rPr>
      </w:pPr>
    </w:p>
    <w:p w14:paraId="31C99C3B" w14:textId="77777777" w:rsidR="00DF18F6" w:rsidRPr="00152B3B" w:rsidRDefault="00F746E8">
      <w:pPr>
        <w:spacing w:line="240" w:lineRule="auto"/>
        <w:jc w:val="both"/>
        <w:rPr>
          <w:szCs w:val="22"/>
          <w:lang w:val="el-GR"/>
        </w:rPr>
      </w:pPr>
      <w:r w:rsidRPr="00152B3B">
        <w:rPr>
          <w:szCs w:val="22"/>
          <w:lang w:val="el-GR"/>
        </w:rPr>
        <w:t>Λόγω του συστατικού προπιονικής φλουτικαζόνης, μπορεί να εμφανιστεί βράγχος και καντιντίαση (άφθες) του στόματος και του λαιμού και, σπάνια, του οισοφάγου, σε ορισμένους ασθενείς (βλ. παράγραφο 4.4).</w:t>
      </w:r>
      <w:r w:rsidRPr="00152B3B">
        <w:rPr>
          <w:i/>
          <w:iCs/>
          <w:szCs w:val="22"/>
          <w:lang w:val="el-GR"/>
        </w:rPr>
        <w:t xml:space="preserve"> </w:t>
      </w:r>
    </w:p>
    <w:p w14:paraId="1E7B44EC" w14:textId="77777777" w:rsidR="00DF18F6" w:rsidRPr="00152B3B" w:rsidRDefault="00DF18F6">
      <w:pPr>
        <w:spacing w:line="240" w:lineRule="auto"/>
        <w:jc w:val="both"/>
        <w:rPr>
          <w:szCs w:val="22"/>
          <w:lang w:val="el-GR"/>
        </w:rPr>
      </w:pPr>
    </w:p>
    <w:p w14:paraId="7A0FE221" w14:textId="77777777" w:rsidR="00DF18F6" w:rsidRPr="00152B3B" w:rsidRDefault="00F746E8">
      <w:pPr>
        <w:spacing w:line="240" w:lineRule="auto"/>
        <w:jc w:val="both"/>
        <w:rPr>
          <w:szCs w:val="22"/>
          <w:u w:val="single"/>
          <w:lang w:val="el-GR"/>
        </w:rPr>
      </w:pPr>
      <w:r w:rsidRPr="00152B3B">
        <w:rPr>
          <w:szCs w:val="22"/>
          <w:u w:val="single"/>
          <w:lang w:val="el-GR"/>
        </w:rPr>
        <w:t>Παιδιατρικός πληθυσμός</w:t>
      </w:r>
    </w:p>
    <w:p w14:paraId="4E63085E" w14:textId="77777777" w:rsidR="00DF18F6" w:rsidRPr="00152B3B" w:rsidRDefault="00DF18F6">
      <w:pPr>
        <w:spacing w:line="240" w:lineRule="auto"/>
        <w:jc w:val="both"/>
        <w:rPr>
          <w:szCs w:val="22"/>
          <w:lang w:val="el-GR"/>
        </w:rPr>
      </w:pPr>
    </w:p>
    <w:p w14:paraId="4844EC11" w14:textId="47C480FD" w:rsidR="00DF18F6" w:rsidRPr="00152B3B" w:rsidRDefault="00F746E8">
      <w:pPr>
        <w:pStyle w:val="Default"/>
        <w:rPr>
          <w:color w:val="auto"/>
          <w:sz w:val="22"/>
          <w:szCs w:val="22"/>
          <w:lang w:val="el-GR"/>
        </w:rPr>
      </w:pPr>
      <w:del w:id="38" w:author="translator" w:date="2025-10-14T10:44:00Z">
        <w:r w:rsidRPr="00152B3B" w:rsidDel="00852A2B">
          <w:rPr>
            <w:color w:val="auto"/>
            <w:sz w:val="22"/>
            <w:szCs w:val="22"/>
            <w:lang w:val="el-GR"/>
          </w:rPr>
          <w:delText>Η ασφάλεια και η αποτελεσματικότητα του Seffalair Spiromax σε παιδιατρικούς ασθενείς ηλικίας κάτω των 12 ετών δεν έχουν τεκμηριωθεί</w:delText>
        </w:r>
      </w:del>
      <w:ins w:id="39" w:author="translator" w:date="2025-10-14T10:44:00Z">
        <w:r w:rsidR="00852A2B" w:rsidRPr="00152B3B">
          <w:rPr>
            <w:color w:val="auto"/>
            <w:sz w:val="22"/>
            <w:szCs w:val="22"/>
            <w:lang w:val="el-GR"/>
          </w:rPr>
          <w:t>Η συχνότητα, ο τύπος και η σοβαρότητα των ανεπιθύμητων ενεργειών σε εφήβους ηλ</w:t>
        </w:r>
      </w:ins>
      <w:ins w:id="40" w:author="translator" w:date="2025-10-14T10:45:00Z">
        <w:r w:rsidR="00852A2B" w:rsidRPr="00152B3B">
          <w:rPr>
            <w:color w:val="auto"/>
            <w:sz w:val="22"/>
            <w:szCs w:val="22"/>
            <w:lang w:val="el-GR"/>
          </w:rPr>
          <w:t xml:space="preserve">ικίας 12 ετών και άνω αναμένονται να </w:t>
        </w:r>
      </w:ins>
      <w:ins w:id="41" w:author="translator" w:date="2025-10-14T10:46:00Z">
        <w:r w:rsidR="00852A2B" w:rsidRPr="00152B3B">
          <w:rPr>
            <w:color w:val="auto"/>
            <w:sz w:val="22"/>
            <w:szCs w:val="22"/>
            <w:lang w:val="el-GR"/>
          </w:rPr>
          <w:t xml:space="preserve">είναι </w:t>
        </w:r>
      </w:ins>
      <w:ins w:id="42" w:author="translator" w:date="2025-10-14T10:50:00Z">
        <w:r w:rsidR="00106670" w:rsidRPr="00152B3B">
          <w:rPr>
            <w:color w:val="auto"/>
            <w:sz w:val="22"/>
            <w:szCs w:val="22"/>
            <w:lang w:val="el-GR"/>
          </w:rPr>
          <w:t xml:space="preserve">τα </w:t>
        </w:r>
      </w:ins>
      <w:ins w:id="43" w:author="translator" w:date="2025-10-14T10:46:00Z">
        <w:r w:rsidR="00852A2B" w:rsidRPr="00152B3B">
          <w:rPr>
            <w:color w:val="auto"/>
            <w:sz w:val="22"/>
            <w:szCs w:val="22"/>
            <w:lang w:val="el-GR"/>
          </w:rPr>
          <w:t xml:space="preserve">ίδια όπως </w:t>
        </w:r>
      </w:ins>
      <w:ins w:id="44" w:author="translator" w:date="2025-10-14T10:47:00Z">
        <w:r w:rsidR="00106670" w:rsidRPr="00152B3B">
          <w:rPr>
            <w:color w:val="auto"/>
            <w:sz w:val="22"/>
            <w:szCs w:val="22"/>
            <w:lang w:val="el-GR"/>
          </w:rPr>
          <w:t xml:space="preserve">και </w:t>
        </w:r>
      </w:ins>
      <w:ins w:id="45" w:author="translator" w:date="2025-10-14T10:46:00Z">
        <w:r w:rsidR="00852A2B" w:rsidRPr="00152B3B">
          <w:rPr>
            <w:color w:val="auto"/>
            <w:sz w:val="22"/>
            <w:szCs w:val="22"/>
            <w:lang w:val="el-GR"/>
          </w:rPr>
          <w:t>στους ενήλικες</w:t>
        </w:r>
      </w:ins>
      <w:r w:rsidRPr="00152B3B">
        <w:rPr>
          <w:color w:val="auto"/>
          <w:sz w:val="22"/>
          <w:szCs w:val="22"/>
          <w:lang w:val="el-GR"/>
        </w:rPr>
        <w:t xml:space="preserve">. </w:t>
      </w:r>
    </w:p>
    <w:p w14:paraId="172133ED" w14:textId="77777777" w:rsidR="00DF18F6" w:rsidRPr="00152B3B" w:rsidRDefault="00DF18F6">
      <w:pPr>
        <w:pStyle w:val="Default"/>
        <w:rPr>
          <w:color w:val="auto"/>
          <w:sz w:val="22"/>
          <w:szCs w:val="22"/>
          <w:lang w:val="el-GR"/>
        </w:rPr>
      </w:pPr>
    </w:p>
    <w:p w14:paraId="6FD1C637" w14:textId="04FA7117" w:rsidR="00DF18F6" w:rsidRPr="00152B3B" w:rsidRDefault="00F746E8">
      <w:pPr>
        <w:autoSpaceDE w:val="0"/>
        <w:autoSpaceDN w:val="0"/>
        <w:adjustRightInd w:val="0"/>
        <w:spacing w:line="240" w:lineRule="auto"/>
        <w:rPr>
          <w:szCs w:val="22"/>
          <w:lang w:val="el-GR"/>
        </w:rPr>
      </w:pPr>
      <w:r w:rsidRPr="00152B3B">
        <w:rPr>
          <w:szCs w:val="22"/>
          <w:lang w:val="el-GR"/>
        </w:rPr>
        <w:t>Τα εισπνεόμενα κορτικοστεροειδή, συμπεριλαμβανομένης της προπιονικής φλουτικαζόνης, ένα συστατικό του Seffalair Spiromax, μπορεί να προκαλέσουν μείωση της ταχύτητας ανάπτυξης στους εφήβους (βλ. παράγραφο </w:t>
      </w:r>
      <w:r w:rsidRPr="00152B3B">
        <w:rPr>
          <w:szCs w:val="22"/>
          <w:lang w:val="el-GR"/>
          <w:rPrChange w:id="46" w:author="translator" w:date="2025-10-14T10:51:00Z">
            <w:rPr>
              <w:b/>
              <w:bCs/>
              <w:szCs w:val="22"/>
              <w:lang w:val="el"/>
            </w:rPr>
          </w:rPrChange>
        </w:rPr>
        <w:t>4.4</w:t>
      </w:r>
      <w:del w:id="47" w:author="translator" w:date="2025-10-14T10:51:00Z">
        <w:r w:rsidRPr="00152B3B" w:rsidDel="00A92D03">
          <w:rPr>
            <w:b/>
            <w:bCs/>
            <w:szCs w:val="22"/>
            <w:lang w:val="el-GR"/>
          </w:rPr>
          <w:delText xml:space="preserve"> Ειδικές προειδοποιήσεις και προφυλάξεις κατά τη χρήση</w:delText>
        </w:r>
      </w:del>
      <w:r w:rsidRPr="00152B3B">
        <w:rPr>
          <w:szCs w:val="22"/>
          <w:lang w:val="el-GR"/>
        </w:rPr>
        <w:t>). Η ανάπτυξη στους παιδιατρικούς ασθενείς που λαμβάνουν από του στόματος εισπνεόμενα κορτικοστεροειδή, συμπεριλαμβανομένης της σαλμετερόλης/προπιονικής φλουτικαζόνης, πρέπει να παρακολουθείται τακτικά. Για την ελαχιστοποίηση των συστηματικών επιδράσεων των από του στόματος εισπνεόμενων κορτικοστεροειδών, συμπεριλαμβανομένης της σαλμετερόλης/προπιονικής φλουτικαζόνης, τιτλοποιήστε τη δοσολογία κάθε ασθενούς στη χαμηλότερη δοσολογία που ελέγχει αποτελεσματικά τα συμπτώματά του.</w:t>
      </w:r>
    </w:p>
    <w:p w14:paraId="5DAE11E2" w14:textId="77777777" w:rsidR="00DF18F6" w:rsidRPr="00152B3B" w:rsidRDefault="00DF18F6">
      <w:pPr>
        <w:autoSpaceDE w:val="0"/>
        <w:autoSpaceDN w:val="0"/>
        <w:adjustRightInd w:val="0"/>
        <w:spacing w:line="240" w:lineRule="auto"/>
        <w:rPr>
          <w:szCs w:val="22"/>
          <w:u w:val="single"/>
          <w:lang w:val="el-GR"/>
        </w:rPr>
      </w:pPr>
    </w:p>
    <w:p w14:paraId="79F0E623" w14:textId="77777777" w:rsidR="00DF18F6" w:rsidRPr="00152B3B" w:rsidRDefault="00F746E8">
      <w:pPr>
        <w:autoSpaceDE w:val="0"/>
        <w:autoSpaceDN w:val="0"/>
        <w:adjustRightInd w:val="0"/>
        <w:spacing w:line="240" w:lineRule="auto"/>
        <w:rPr>
          <w:szCs w:val="22"/>
          <w:u w:val="single"/>
          <w:lang w:val="el-GR"/>
        </w:rPr>
      </w:pPr>
      <w:r w:rsidRPr="00152B3B">
        <w:rPr>
          <w:szCs w:val="22"/>
          <w:u w:val="single"/>
          <w:lang w:val="el-GR"/>
        </w:rPr>
        <w:t>Αναφορά πιθανολογούμενων ανεπιθύμητων ενεργειών</w:t>
      </w:r>
    </w:p>
    <w:p w14:paraId="29B9C128" w14:textId="77777777" w:rsidR="00DF18F6" w:rsidRPr="00152B3B" w:rsidRDefault="00DF18F6">
      <w:pPr>
        <w:autoSpaceDE w:val="0"/>
        <w:autoSpaceDN w:val="0"/>
        <w:adjustRightInd w:val="0"/>
        <w:spacing w:line="240" w:lineRule="auto"/>
        <w:rPr>
          <w:szCs w:val="22"/>
          <w:u w:val="single"/>
          <w:lang w:val="el-GR"/>
        </w:rPr>
      </w:pPr>
    </w:p>
    <w:p w14:paraId="5633D97F" w14:textId="61514C77" w:rsidR="00DF18F6" w:rsidRPr="00152B3B" w:rsidRDefault="00F746E8">
      <w:pPr>
        <w:autoSpaceDE w:val="0"/>
        <w:autoSpaceDN w:val="0"/>
        <w:adjustRightInd w:val="0"/>
        <w:spacing w:line="240" w:lineRule="auto"/>
        <w:rPr>
          <w:szCs w:val="22"/>
          <w:lang w:val="el-GR"/>
        </w:rPr>
      </w:pPr>
      <w:r w:rsidRPr="00152B3B">
        <w:rPr>
          <w:szCs w:val="22"/>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sidRPr="00152B3B">
        <w:rPr>
          <w:szCs w:val="22"/>
          <w:highlight w:val="lightGray"/>
          <w:lang w:val="el-GR"/>
        </w:rPr>
        <w:t xml:space="preserve">μέσω του εθνικού συστήματος αναφοράς που αναγράφεται στο </w:t>
      </w:r>
      <w:r w:rsidRPr="00152B3B">
        <w:rPr>
          <w:lang w:val="el-GR"/>
        </w:rPr>
        <w:fldChar w:fldCharType="begin"/>
      </w:r>
      <w:ins w:id="48" w:author="translator" w:date="2025-10-14T10:51:00Z">
        <w:r w:rsidR="00A92D03" w:rsidRPr="00152B3B">
          <w:rPr>
            <w:lang w:val="el-GR"/>
          </w:rPr>
          <w:instrText>HYPERLINK</w:instrText>
        </w:r>
        <w:r w:rsidR="00A92D03" w:rsidRPr="00152B3B">
          <w:rPr>
            <w:lang w:val="el-GR"/>
            <w:rPrChange w:id="49" w:author="translator" w:date="2025-10-20T16:04:00Z">
              <w:rPr/>
            </w:rPrChange>
          </w:rPr>
          <w:instrText xml:space="preserve"> "</w:instrText>
        </w:r>
        <w:r w:rsidR="00A92D03" w:rsidRPr="00152B3B">
          <w:rPr>
            <w:lang w:val="el-GR"/>
          </w:rPr>
          <w:instrText>https</w:instrText>
        </w:r>
        <w:r w:rsidR="00A92D03" w:rsidRPr="00152B3B">
          <w:rPr>
            <w:lang w:val="el-GR"/>
            <w:rPrChange w:id="50" w:author="translator" w:date="2025-10-20T16:04:00Z">
              <w:rPr/>
            </w:rPrChange>
          </w:rPr>
          <w:instrText>://</w:instrText>
        </w:r>
        <w:r w:rsidR="00A92D03" w:rsidRPr="00152B3B">
          <w:rPr>
            <w:lang w:val="el-GR"/>
          </w:rPr>
          <w:instrText>www</w:instrText>
        </w:r>
        <w:r w:rsidR="00A92D03" w:rsidRPr="00152B3B">
          <w:rPr>
            <w:lang w:val="el-GR"/>
            <w:rPrChange w:id="51" w:author="translator" w:date="2025-10-20T16:04:00Z">
              <w:rPr/>
            </w:rPrChange>
          </w:rPr>
          <w:instrText>.</w:instrText>
        </w:r>
        <w:r w:rsidR="00A92D03" w:rsidRPr="00152B3B">
          <w:rPr>
            <w:lang w:val="el-GR"/>
          </w:rPr>
          <w:instrText>ema</w:instrText>
        </w:r>
        <w:r w:rsidR="00A92D03" w:rsidRPr="00152B3B">
          <w:rPr>
            <w:lang w:val="el-GR"/>
            <w:rPrChange w:id="52" w:author="translator" w:date="2025-10-20T16:04:00Z">
              <w:rPr/>
            </w:rPrChange>
          </w:rPr>
          <w:instrText>.</w:instrText>
        </w:r>
        <w:r w:rsidR="00A92D03" w:rsidRPr="00152B3B">
          <w:rPr>
            <w:lang w:val="el-GR"/>
          </w:rPr>
          <w:instrText>europa</w:instrText>
        </w:r>
        <w:r w:rsidR="00A92D03" w:rsidRPr="00152B3B">
          <w:rPr>
            <w:lang w:val="el-GR"/>
            <w:rPrChange w:id="53" w:author="translator" w:date="2025-10-20T16:04:00Z">
              <w:rPr/>
            </w:rPrChange>
          </w:rPr>
          <w:instrText>.</w:instrText>
        </w:r>
        <w:r w:rsidR="00A92D03" w:rsidRPr="00152B3B">
          <w:rPr>
            <w:lang w:val="el-GR"/>
          </w:rPr>
          <w:instrText>eu</w:instrText>
        </w:r>
        <w:r w:rsidR="00A92D03" w:rsidRPr="00152B3B">
          <w:rPr>
            <w:lang w:val="el-GR"/>
            <w:rPrChange w:id="54" w:author="translator" w:date="2025-10-20T16:04:00Z">
              <w:rPr/>
            </w:rPrChange>
          </w:rPr>
          <w:instrText>/</w:instrText>
        </w:r>
        <w:r w:rsidR="00A92D03" w:rsidRPr="00152B3B">
          <w:rPr>
            <w:lang w:val="el-GR"/>
          </w:rPr>
          <w:instrText>en</w:instrText>
        </w:r>
        <w:r w:rsidR="00A92D03" w:rsidRPr="00152B3B">
          <w:rPr>
            <w:lang w:val="el-GR"/>
            <w:rPrChange w:id="55" w:author="translator" w:date="2025-10-20T16:04:00Z">
              <w:rPr/>
            </w:rPrChange>
          </w:rPr>
          <w:instrText>/</w:instrText>
        </w:r>
        <w:r w:rsidR="00A92D03" w:rsidRPr="00152B3B">
          <w:rPr>
            <w:lang w:val="el-GR"/>
          </w:rPr>
          <w:instrText>documents</w:instrText>
        </w:r>
        <w:r w:rsidR="00A92D03" w:rsidRPr="00152B3B">
          <w:rPr>
            <w:lang w:val="el-GR"/>
            <w:rPrChange w:id="56" w:author="translator" w:date="2025-10-20T16:04:00Z">
              <w:rPr/>
            </w:rPrChange>
          </w:rPr>
          <w:instrText>/</w:instrText>
        </w:r>
        <w:r w:rsidR="00A92D03" w:rsidRPr="00152B3B">
          <w:rPr>
            <w:lang w:val="el-GR"/>
          </w:rPr>
          <w:instrText>template</w:instrText>
        </w:r>
        <w:r w:rsidR="00A92D03" w:rsidRPr="00152B3B">
          <w:rPr>
            <w:lang w:val="el-GR"/>
            <w:rPrChange w:id="57" w:author="translator" w:date="2025-10-20T16:04:00Z">
              <w:rPr/>
            </w:rPrChange>
          </w:rPr>
          <w:instrText>-</w:instrText>
        </w:r>
        <w:r w:rsidR="00A92D03" w:rsidRPr="00152B3B">
          <w:rPr>
            <w:lang w:val="el-GR"/>
          </w:rPr>
          <w:instrText>form</w:instrText>
        </w:r>
        <w:r w:rsidR="00A92D03" w:rsidRPr="00152B3B">
          <w:rPr>
            <w:lang w:val="el-GR"/>
            <w:rPrChange w:id="58" w:author="translator" w:date="2025-10-20T16:04:00Z">
              <w:rPr/>
            </w:rPrChange>
          </w:rPr>
          <w:instrText>/</w:instrText>
        </w:r>
        <w:r w:rsidR="00A92D03" w:rsidRPr="00152B3B">
          <w:rPr>
            <w:lang w:val="el-GR"/>
          </w:rPr>
          <w:instrText>qrd</w:instrText>
        </w:r>
        <w:r w:rsidR="00A92D03" w:rsidRPr="00152B3B">
          <w:rPr>
            <w:lang w:val="el-GR"/>
            <w:rPrChange w:id="59" w:author="translator" w:date="2025-10-20T16:04:00Z">
              <w:rPr/>
            </w:rPrChange>
          </w:rPr>
          <w:instrText>-</w:instrText>
        </w:r>
        <w:r w:rsidR="00A92D03" w:rsidRPr="00152B3B">
          <w:rPr>
            <w:lang w:val="el-GR"/>
          </w:rPr>
          <w:instrText>appendix</w:instrText>
        </w:r>
        <w:r w:rsidR="00A92D03" w:rsidRPr="00152B3B">
          <w:rPr>
            <w:lang w:val="el-GR"/>
            <w:rPrChange w:id="60" w:author="translator" w:date="2025-10-20T16:04:00Z">
              <w:rPr/>
            </w:rPrChange>
          </w:rPr>
          <w:instrText>-</w:instrText>
        </w:r>
        <w:r w:rsidR="00A92D03" w:rsidRPr="00152B3B">
          <w:rPr>
            <w:lang w:val="el-GR"/>
          </w:rPr>
          <w:instrText>v</w:instrText>
        </w:r>
        <w:r w:rsidR="00A92D03" w:rsidRPr="00152B3B">
          <w:rPr>
            <w:lang w:val="el-GR"/>
            <w:rPrChange w:id="61" w:author="translator" w:date="2025-10-20T16:04:00Z">
              <w:rPr/>
            </w:rPrChange>
          </w:rPr>
          <w:instrText>-</w:instrText>
        </w:r>
        <w:r w:rsidR="00A92D03" w:rsidRPr="00152B3B">
          <w:rPr>
            <w:lang w:val="el-GR"/>
          </w:rPr>
          <w:instrText>adverse</w:instrText>
        </w:r>
        <w:r w:rsidR="00A92D03" w:rsidRPr="00152B3B">
          <w:rPr>
            <w:lang w:val="el-GR"/>
            <w:rPrChange w:id="62" w:author="translator" w:date="2025-10-20T16:04:00Z">
              <w:rPr/>
            </w:rPrChange>
          </w:rPr>
          <w:instrText>-</w:instrText>
        </w:r>
        <w:r w:rsidR="00A92D03" w:rsidRPr="00152B3B">
          <w:rPr>
            <w:lang w:val="el-GR"/>
          </w:rPr>
          <w:instrText>drug</w:instrText>
        </w:r>
        <w:r w:rsidR="00A92D03" w:rsidRPr="00152B3B">
          <w:rPr>
            <w:lang w:val="el-GR"/>
            <w:rPrChange w:id="63" w:author="translator" w:date="2025-10-20T16:04:00Z">
              <w:rPr/>
            </w:rPrChange>
          </w:rPr>
          <w:instrText>-</w:instrText>
        </w:r>
        <w:r w:rsidR="00A92D03" w:rsidRPr="00152B3B">
          <w:rPr>
            <w:lang w:val="el-GR"/>
          </w:rPr>
          <w:instrText>reaction</w:instrText>
        </w:r>
        <w:r w:rsidR="00A92D03" w:rsidRPr="00152B3B">
          <w:rPr>
            <w:lang w:val="el-GR"/>
            <w:rPrChange w:id="64" w:author="translator" w:date="2025-10-20T16:04:00Z">
              <w:rPr/>
            </w:rPrChange>
          </w:rPr>
          <w:instrText>-</w:instrText>
        </w:r>
        <w:r w:rsidR="00A92D03" w:rsidRPr="00152B3B">
          <w:rPr>
            <w:lang w:val="el-GR"/>
          </w:rPr>
          <w:instrText>reporting</w:instrText>
        </w:r>
        <w:r w:rsidR="00A92D03" w:rsidRPr="00152B3B">
          <w:rPr>
            <w:lang w:val="el-GR"/>
            <w:rPrChange w:id="65" w:author="translator" w:date="2025-10-20T16:04:00Z">
              <w:rPr/>
            </w:rPrChange>
          </w:rPr>
          <w:instrText>-</w:instrText>
        </w:r>
        <w:r w:rsidR="00A92D03" w:rsidRPr="00152B3B">
          <w:rPr>
            <w:lang w:val="el-GR"/>
          </w:rPr>
          <w:instrText>details</w:instrText>
        </w:r>
        <w:r w:rsidR="00A92D03" w:rsidRPr="00152B3B">
          <w:rPr>
            <w:lang w:val="el-GR"/>
            <w:rPrChange w:id="66" w:author="translator" w:date="2025-10-20T16:04:00Z">
              <w:rPr/>
            </w:rPrChange>
          </w:rPr>
          <w:instrText>_</w:instrText>
        </w:r>
        <w:r w:rsidR="00A92D03" w:rsidRPr="00152B3B">
          <w:rPr>
            <w:lang w:val="el-GR"/>
          </w:rPr>
          <w:instrText>en</w:instrText>
        </w:r>
        <w:r w:rsidR="00A92D03" w:rsidRPr="00152B3B">
          <w:rPr>
            <w:lang w:val="el-GR"/>
            <w:rPrChange w:id="67" w:author="translator" w:date="2025-10-20T16:04:00Z">
              <w:rPr/>
            </w:rPrChange>
          </w:rPr>
          <w:instrText>.</w:instrText>
        </w:r>
        <w:r w:rsidR="00A92D03" w:rsidRPr="00152B3B">
          <w:rPr>
            <w:lang w:val="el-GR"/>
          </w:rPr>
          <w:instrText>docx</w:instrText>
        </w:r>
        <w:r w:rsidR="00A92D03" w:rsidRPr="00152B3B">
          <w:rPr>
            <w:lang w:val="el-GR"/>
            <w:rPrChange w:id="68" w:author="translator" w:date="2025-10-20T16:04:00Z">
              <w:rPr/>
            </w:rPrChange>
          </w:rPr>
          <w:instrText>"</w:instrText>
        </w:r>
      </w:ins>
      <w:del w:id="69" w:author="translator" w:date="2025-10-14T10:51:00Z">
        <w:r w:rsidRPr="00152B3B" w:rsidDel="00A92D03">
          <w:rPr>
            <w:lang w:val="el-GR"/>
          </w:rPr>
          <w:delInstrText>HYPERLINK</w:delInstrText>
        </w:r>
        <w:r w:rsidRPr="00152B3B" w:rsidDel="00A92D03">
          <w:rPr>
            <w:lang w:val="el-GR"/>
            <w:rPrChange w:id="70" w:author="translator" w:date="2025-10-20T16:04:00Z">
              <w:rPr/>
            </w:rPrChange>
          </w:rPr>
          <w:delInstrText xml:space="preserve"> "</w:delInstrText>
        </w:r>
        <w:r w:rsidRPr="00152B3B" w:rsidDel="00A92D03">
          <w:rPr>
            <w:lang w:val="el-GR"/>
          </w:rPr>
          <w:delInstrText>http</w:delInstrText>
        </w:r>
        <w:r w:rsidRPr="00152B3B" w:rsidDel="00A92D03">
          <w:rPr>
            <w:lang w:val="el-GR"/>
            <w:rPrChange w:id="71" w:author="translator" w:date="2025-10-20T16:04:00Z">
              <w:rPr/>
            </w:rPrChange>
          </w:rPr>
          <w:delInstrText>://</w:delInstrText>
        </w:r>
        <w:r w:rsidRPr="00152B3B" w:rsidDel="00A92D03">
          <w:rPr>
            <w:lang w:val="el-GR"/>
          </w:rPr>
          <w:delInstrText>www</w:delInstrText>
        </w:r>
        <w:r w:rsidRPr="00152B3B" w:rsidDel="00A92D03">
          <w:rPr>
            <w:lang w:val="el-GR"/>
            <w:rPrChange w:id="72" w:author="translator" w:date="2025-10-20T16:04:00Z">
              <w:rPr/>
            </w:rPrChange>
          </w:rPr>
          <w:delInstrText>.</w:delInstrText>
        </w:r>
        <w:r w:rsidRPr="00152B3B" w:rsidDel="00A92D03">
          <w:rPr>
            <w:lang w:val="el-GR"/>
          </w:rPr>
          <w:delInstrText>ema</w:delInstrText>
        </w:r>
        <w:r w:rsidRPr="00152B3B" w:rsidDel="00A92D03">
          <w:rPr>
            <w:lang w:val="el-GR"/>
            <w:rPrChange w:id="73" w:author="translator" w:date="2025-10-20T16:04:00Z">
              <w:rPr/>
            </w:rPrChange>
          </w:rPr>
          <w:delInstrText>.</w:delInstrText>
        </w:r>
        <w:r w:rsidRPr="00152B3B" w:rsidDel="00A92D03">
          <w:rPr>
            <w:lang w:val="el-GR"/>
          </w:rPr>
          <w:delInstrText>europa</w:delInstrText>
        </w:r>
        <w:r w:rsidRPr="00152B3B" w:rsidDel="00A92D03">
          <w:rPr>
            <w:lang w:val="el-GR"/>
            <w:rPrChange w:id="74" w:author="translator" w:date="2025-10-20T16:04:00Z">
              <w:rPr/>
            </w:rPrChange>
          </w:rPr>
          <w:delInstrText>.</w:delInstrText>
        </w:r>
        <w:r w:rsidRPr="00152B3B" w:rsidDel="00A92D03">
          <w:rPr>
            <w:lang w:val="el-GR"/>
          </w:rPr>
          <w:delInstrText>eu</w:delInstrText>
        </w:r>
        <w:r w:rsidRPr="00152B3B" w:rsidDel="00A92D03">
          <w:rPr>
            <w:lang w:val="el-GR"/>
            <w:rPrChange w:id="75" w:author="translator" w:date="2025-10-20T16:04:00Z">
              <w:rPr/>
            </w:rPrChange>
          </w:rPr>
          <w:delInstrText>/</w:delInstrText>
        </w:r>
        <w:r w:rsidRPr="00152B3B" w:rsidDel="00A92D03">
          <w:rPr>
            <w:lang w:val="el-GR"/>
          </w:rPr>
          <w:delInstrText>docs</w:delInstrText>
        </w:r>
        <w:r w:rsidRPr="00152B3B" w:rsidDel="00A92D03">
          <w:rPr>
            <w:lang w:val="el-GR"/>
            <w:rPrChange w:id="76" w:author="translator" w:date="2025-10-20T16:04:00Z">
              <w:rPr/>
            </w:rPrChange>
          </w:rPr>
          <w:delInstrText>/</w:delInstrText>
        </w:r>
        <w:r w:rsidRPr="00152B3B" w:rsidDel="00A92D03">
          <w:rPr>
            <w:lang w:val="el-GR"/>
          </w:rPr>
          <w:delInstrText>en</w:delInstrText>
        </w:r>
        <w:r w:rsidRPr="00152B3B" w:rsidDel="00A92D03">
          <w:rPr>
            <w:lang w:val="el-GR"/>
            <w:rPrChange w:id="77" w:author="translator" w:date="2025-10-20T16:04:00Z">
              <w:rPr/>
            </w:rPrChange>
          </w:rPr>
          <w:delInstrText>_</w:delInstrText>
        </w:r>
        <w:r w:rsidRPr="00152B3B" w:rsidDel="00A92D03">
          <w:rPr>
            <w:lang w:val="el-GR"/>
          </w:rPr>
          <w:delInstrText>GB</w:delInstrText>
        </w:r>
        <w:r w:rsidRPr="00152B3B" w:rsidDel="00A92D03">
          <w:rPr>
            <w:lang w:val="el-GR"/>
            <w:rPrChange w:id="78" w:author="translator" w:date="2025-10-20T16:04:00Z">
              <w:rPr/>
            </w:rPrChange>
          </w:rPr>
          <w:delInstrText>/</w:delInstrText>
        </w:r>
        <w:r w:rsidRPr="00152B3B" w:rsidDel="00A92D03">
          <w:rPr>
            <w:lang w:val="el-GR"/>
          </w:rPr>
          <w:delInstrText>document</w:delInstrText>
        </w:r>
        <w:r w:rsidRPr="00152B3B" w:rsidDel="00A92D03">
          <w:rPr>
            <w:lang w:val="el-GR"/>
            <w:rPrChange w:id="79" w:author="translator" w:date="2025-10-20T16:04:00Z">
              <w:rPr/>
            </w:rPrChange>
          </w:rPr>
          <w:delInstrText>_</w:delInstrText>
        </w:r>
        <w:r w:rsidRPr="00152B3B" w:rsidDel="00A92D03">
          <w:rPr>
            <w:lang w:val="el-GR"/>
          </w:rPr>
          <w:delInstrText>library</w:delInstrText>
        </w:r>
        <w:r w:rsidRPr="00152B3B" w:rsidDel="00A92D03">
          <w:rPr>
            <w:lang w:val="el-GR"/>
            <w:rPrChange w:id="80" w:author="translator" w:date="2025-10-20T16:04:00Z">
              <w:rPr/>
            </w:rPrChange>
          </w:rPr>
          <w:delInstrText>/</w:delInstrText>
        </w:r>
        <w:r w:rsidRPr="00152B3B" w:rsidDel="00A92D03">
          <w:rPr>
            <w:lang w:val="el-GR"/>
          </w:rPr>
          <w:delInstrText>Template</w:delInstrText>
        </w:r>
        <w:r w:rsidRPr="00152B3B" w:rsidDel="00A92D03">
          <w:rPr>
            <w:lang w:val="el-GR"/>
            <w:rPrChange w:id="81" w:author="translator" w:date="2025-10-20T16:04:00Z">
              <w:rPr/>
            </w:rPrChange>
          </w:rPr>
          <w:delInstrText>_</w:delInstrText>
        </w:r>
        <w:r w:rsidRPr="00152B3B" w:rsidDel="00A92D03">
          <w:rPr>
            <w:lang w:val="el-GR"/>
          </w:rPr>
          <w:delInstrText>or</w:delInstrText>
        </w:r>
        <w:r w:rsidRPr="00152B3B" w:rsidDel="00A92D03">
          <w:rPr>
            <w:lang w:val="el-GR"/>
            <w:rPrChange w:id="82" w:author="translator" w:date="2025-10-20T16:04:00Z">
              <w:rPr/>
            </w:rPrChange>
          </w:rPr>
          <w:delInstrText>_</w:delInstrText>
        </w:r>
        <w:r w:rsidRPr="00152B3B" w:rsidDel="00A92D03">
          <w:rPr>
            <w:lang w:val="el-GR"/>
          </w:rPr>
          <w:delInstrText>form</w:delInstrText>
        </w:r>
        <w:r w:rsidRPr="00152B3B" w:rsidDel="00A92D03">
          <w:rPr>
            <w:lang w:val="el-GR"/>
            <w:rPrChange w:id="83" w:author="translator" w:date="2025-10-20T16:04:00Z">
              <w:rPr/>
            </w:rPrChange>
          </w:rPr>
          <w:delInstrText>/2013/03/</w:delInstrText>
        </w:r>
        <w:r w:rsidRPr="00152B3B" w:rsidDel="00A92D03">
          <w:rPr>
            <w:lang w:val="el-GR"/>
          </w:rPr>
          <w:delInstrText>WC</w:delInstrText>
        </w:r>
        <w:r w:rsidRPr="00152B3B" w:rsidDel="00A92D03">
          <w:rPr>
            <w:lang w:val="el-GR"/>
            <w:rPrChange w:id="84" w:author="translator" w:date="2025-10-20T16:04:00Z">
              <w:rPr/>
            </w:rPrChange>
          </w:rPr>
          <w:delInstrText>500139752.</w:delInstrText>
        </w:r>
        <w:r w:rsidRPr="00152B3B" w:rsidDel="00A92D03">
          <w:rPr>
            <w:lang w:val="el-GR"/>
          </w:rPr>
          <w:delInstrText>doc</w:delInstrText>
        </w:r>
        <w:r w:rsidRPr="00152B3B" w:rsidDel="00A92D03">
          <w:rPr>
            <w:lang w:val="el-GR"/>
            <w:rPrChange w:id="85" w:author="translator" w:date="2025-10-20T16:04:00Z">
              <w:rPr/>
            </w:rPrChange>
          </w:rPr>
          <w:delInstrText>"</w:delInstrText>
        </w:r>
      </w:del>
      <w:r w:rsidRPr="00152B3B">
        <w:rPr>
          <w:lang w:val="el-GR"/>
        </w:rPr>
        <w:fldChar w:fldCharType="separate"/>
      </w:r>
      <w:r w:rsidRPr="00152B3B">
        <w:rPr>
          <w:rStyle w:val="Hyperlink"/>
          <w:szCs w:val="22"/>
          <w:highlight w:val="lightGray"/>
          <w:lang w:val="el-GR"/>
        </w:rPr>
        <w:t>Παράρτημα V</w:t>
      </w:r>
      <w:r w:rsidRPr="00152B3B">
        <w:rPr>
          <w:lang w:val="el-GR"/>
        </w:rPr>
        <w:fldChar w:fldCharType="end"/>
      </w:r>
      <w:r w:rsidRPr="00152B3B">
        <w:rPr>
          <w:szCs w:val="22"/>
          <w:lang w:val="el-GR"/>
        </w:rPr>
        <w:t>.</w:t>
      </w:r>
    </w:p>
    <w:p w14:paraId="1E2BBF4C" w14:textId="77777777" w:rsidR="00DF18F6" w:rsidRPr="00152B3B" w:rsidRDefault="00DF18F6">
      <w:pPr>
        <w:autoSpaceDE w:val="0"/>
        <w:autoSpaceDN w:val="0"/>
        <w:adjustRightInd w:val="0"/>
        <w:spacing w:line="240" w:lineRule="auto"/>
        <w:rPr>
          <w:szCs w:val="22"/>
          <w:lang w:val="el-GR"/>
        </w:rPr>
      </w:pPr>
    </w:p>
    <w:p w14:paraId="0F567824" w14:textId="77777777" w:rsidR="00DF18F6" w:rsidRPr="00152B3B" w:rsidRDefault="00F746E8">
      <w:pPr>
        <w:spacing w:line="240" w:lineRule="auto"/>
        <w:ind w:left="567" w:hanging="567"/>
        <w:outlineLvl w:val="0"/>
        <w:rPr>
          <w:noProof/>
          <w:szCs w:val="22"/>
          <w:lang w:val="el-GR"/>
        </w:rPr>
      </w:pPr>
      <w:r w:rsidRPr="00152B3B">
        <w:rPr>
          <w:b/>
          <w:bCs/>
          <w:noProof/>
          <w:szCs w:val="22"/>
          <w:lang w:val="el-GR"/>
        </w:rPr>
        <w:t>4.9</w:t>
      </w:r>
      <w:r w:rsidRPr="00152B3B">
        <w:rPr>
          <w:b/>
          <w:bCs/>
          <w:noProof/>
          <w:szCs w:val="22"/>
          <w:lang w:val="el-GR"/>
        </w:rPr>
        <w:tab/>
        <w:t>Υπερδοσολογία</w:t>
      </w:r>
    </w:p>
    <w:p w14:paraId="034BB308" w14:textId="77777777" w:rsidR="00DF18F6" w:rsidRPr="00152B3B" w:rsidRDefault="00DF18F6">
      <w:pPr>
        <w:spacing w:line="240" w:lineRule="auto"/>
        <w:rPr>
          <w:noProof/>
          <w:szCs w:val="22"/>
          <w:lang w:val="el-GR"/>
        </w:rPr>
      </w:pPr>
    </w:p>
    <w:p w14:paraId="0A1FE4FE" w14:textId="77777777" w:rsidR="00DF18F6" w:rsidRPr="00152B3B" w:rsidRDefault="00F746E8">
      <w:pPr>
        <w:spacing w:line="240" w:lineRule="auto"/>
        <w:rPr>
          <w:szCs w:val="22"/>
          <w:lang w:val="el-GR"/>
        </w:rPr>
      </w:pPr>
      <w:r w:rsidRPr="00152B3B">
        <w:rPr>
          <w:szCs w:val="22"/>
          <w:lang w:val="el-GR"/>
        </w:rPr>
        <w:t xml:space="preserve">Δεν υπάρχουν διαθέσιμα δεδομένα από κλινικές δοκιμές σχετικά με υπερδοσολογία με το </w:t>
      </w:r>
      <w:r w:rsidRPr="00152B3B">
        <w:rPr>
          <w:noProof/>
          <w:szCs w:val="22"/>
          <w:lang w:val="el-GR"/>
        </w:rPr>
        <w:t>Seffalair</w:t>
      </w:r>
      <w:r w:rsidRPr="00152B3B">
        <w:rPr>
          <w:szCs w:val="22"/>
          <w:lang w:val="el-GR"/>
        </w:rPr>
        <w:t xml:space="preserve"> Spiromax, ωστόσο, δεδομένα σχετικά με υπερδοσολογία με τις δύο δραστικές ουσίες παρέχονται παρακάτω:</w:t>
      </w:r>
    </w:p>
    <w:p w14:paraId="04A0A8C4" w14:textId="77777777" w:rsidR="00DF18F6" w:rsidRPr="00152B3B" w:rsidRDefault="00DF18F6">
      <w:pPr>
        <w:spacing w:line="240" w:lineRule="auto"/>
        <w:rPr>
          <w:szCs w:val="22"/>
          <w:lang w:val="el-GR"/>
        </w:rPr>
      </w:pPr>
    </w:p>
    <w:p w14:paraId="22770C10" w14:textId="77777777" w:rsidR="00DF18F6" w:rsidRPr="00152B3B" w:rsidRDefault="00F746E8">
      <w:pPr>
        <w:spacing w:line="240" w:lineRule="auto"/>
        <w:rPr>
          <w:szCs w:val="22"/>
          <w:u w:val="single"/>
          <w:lang w:val="el-GR"/>
        </w:rPr>
      </w:pPr>
      <w:r w:rsidRPr="00152B3B">
        <w:rPr>
          <w:szCs w:val="22"/>
          <w:u w:val="single"/>
          <w:lang w:val="el-GR"/>
        </w:rPr>
        <w:t>Σαλμετερόλη</w:t>
      </w:r>
    </w:p>
    <w:p w14:paraId="4C16741E" w14:textId="77777777" w:rsidR="00DF18F6" w:rsidRPr="00152B3B" w:rsidRDefault="00DF18F6">
      <w:pPr>
        <w:spacing w:line="240" w:lineRule="auto"/>
        <w:rPr>
          <w:szCs w:val="22"/>
          <w:u w:val="single"/>
          <w:lang w:val="el-GR"/>
        </w:rPr>
      </w:pPr>
    </w:p>
    <w:p w14:paraId="14717F96" w14:textId="0B8CC2C1" w:rsidR="00DF18F6" w:rsidRPr="00152B3B" w:rsidRDefault="00F746E8">
      <w:pPr>
        <w:spacing w:line="240" w:lineRule="auto"/>
        <w:rPr>
          <w:szCs w:val="22"/>
          <w:lang w:val="el-GR"/>
        </w:rPr>
      </w:pPr>
      <w:r w:rsidRPr="00152B3B">
        <w:rPr>
          <w:szCs w:val="22"/>
          <w:lang w:val="el-GR"/>
        </w:rPr>
        <w:t>Τα σημεία και συμπτώματα της υπερδοσολογίας με σαλμετερόλη είναι ζάλη, αυξήσεις στη συστολική πίεση του αίματος, τρόμος, κεφαλαλγία και ταχυκαρδία. Εάν η θεραπεία με τη σαλμετερόλη/προπιονική φλουτικαζόνη πρέπει να διακοπεί λόγω υπερδοσολογίας του συστατικού β</w:t>
      </w:r>
      <w:r w:rsidRPr="00152B3B">
        <w:rPr>
          <w:szCs w:val="22"/>
          <w:vertAlign w:val="subscript"/>
          <w:lang w:val="el-GR"/>
        </w:rPr>
        <w:t>2</w:t>
      </w:r>
      <w:r w:rsidRPr="00152B3B">
        <w:rPr>
          <w:szCs w:val="22"/>
          <w:lang w:val="el-GR"/>
        </w:rPr>
        <w:t> αγωνιστή του φαρμακευτικού προϊόντος, θα πρέπει να εξετάζεται η παροχή της κατάλληλης θεραπείας αντικατάστασης στεροειδών. Επιπροσθέτως, μπορεί να εμφανιστεί υποκαλιαιμία και θα πρέπει επομένως να παρακολουθούνται τα επίπεδα καλίου στον ορό. Θα πρέπει να εξετάζεται αντικατάσταση του καλίου.</w:t>
      </w:r>
    </w:p>
    <w:p w14:paraId="61386B6A" w14:textId="77777777" w:rsidR="00DF18F6" w:rsidRPr="00152B3B" w:rsidRDefault="00DF18F6">
      <w:pPr>
        <w:spacing w:line="240" w:lineRule="auto"/>
        <w:rPr>
          <w:szCs w:val="22"/>
          <w:lang w:val="el-GR"/>
        </w:rPr>
      </w:pPr>
    </w:p>
    <w:p w14:paraId="4C7DBE1D" w14:textId="77777777" w:rsidR="00DF18F6" w:rsidRPr="00152B3B" w:rsidRDefault="00F746E8">
      <w:pPr>
        <w:spacing w:line="240" w:lineRule="auto"/>
        <w:rPr>
          <w:szCs w:val="22"/>
          <w:u w:val="single"/>
          <w:lang w:val="el-GR"/>
        </w:rPr>
      </w:pPr>
      <w:r w:rsidRPr="00152B3B">
        <w:rPr>
          <w:szCs w:val="22"/>
          <w:u w:val="single"/>
          <w:lang w:val="el-GR"/>
        </w:rPr>
        <w:t xml:space="preserve">Προπιονική φλουτικαζόνη </w:t>
      </w:r>
    </w:p>
    <w:p w14:paraId="0EF33B00" w14:textId="77777777" w:rsidR="00DF18F6" w:rsidRPr="00152B3B" w:rsidRDefault="00DF18F6">
      <w:pPr>
        <w:spacing w:line="240" w:lineRule="auto"/>
        <w:rPr>
          <w:szCs w:val="22"/>
          <w:u w:val="single"/>
          <w:lang w:val="el-GR"/>
        </w:rPr>
      </w:pPr>
    </w:p>
    <w:p w14:paraId="242B2806" w14:textId="77777777" w:rsidR="00DF18F6" w:rsidRPr="00152B3B" w:rsidRDefault="00F746E8">
      <w:pPr>
        <w:spacing w:line="240" w:lineRule="auto"/>
        <w:rPr>
          <w:szCs w:val="22"/>
          <w:lang w:val="el-GR"/>
        </w:rPr>
      </w:pPr>
      <w:r w:rsidRPr="00152B3B">
        <w:rPr>
          <w:i/>
          <w:iCs/>
          <w:szCs w:val="22"/>
          <w:lang w:val="el-GR"/>
        </w:rPr>
        <w:t>Οξεία</w:t>
      </w:r>
      <w:r w:rsidRPr="00152B3B">
        <w:rPr>
          <w:szCs w:val="22"/>
          <w:lang w:val="el-GR"/>
        </w:rPr>
        <w:t xml:space="preserve"> </w:t>
      </w:r>
    </w:p>
    <w:p w14:paraId="26AB2A6D" w14:textId="77777777" w:rsidR="00DF18F6" w:rsidRPr="00152B3B" w:rsidRDefault="00F746E8">
      <w:pPr>
        <w:spacing w:line="240" w:lineRule="auto"/>
        <w:rPr>
          <w:szCs w:val="22"/>
          <w:lang w:val="el-GR"/>
        </w:rPr>
      </w:pPr>
      <w:r w:rsidRPr="00152B3B">
        <w:rPr>
          <w:szCs w:val="22"/>
          <w:lang w:val="el-GR"/>
        </w:rPr>
        <w:t>Οξεία εισπνοή δόσεων προπιονικής φλουτικαζόνης που υπερβαίνουν τις συνιστώμενες μπορεί να οδηγήσει σε προσωρινή καταστολή της λειτουργίας των επινεφριδίων. Αυτό δεν χρειάζεται επείγουσα αντιμετώπιση, καθώς η λειτουργία των επινεφριδίων ανακάμπτει εντός λίγων ημερών, όπως επαληθεύτηκε από μετρήσεις της κορτιζόλης στο πλάσμα.</w:t>
      </w:r>
    </w:p>
    <w:p w14:paraId="0F874C93" w14:textId="77777777" w:rsidR="00DF18F6" w:rsidRPr="00152B3B" w:rsidRDefault="00DF18F6">
      <w:pPr>
        <w:spacing w:line="240" w:lineRule="auto"/>
        <w:rPr>
          <w:szCs w:val="22"/>
          <w:lang w:val="el-GR"/>
        </w:rPr>
      </w:pPr>
    </w:p>
    <w:p w14:paraId="549166FD" w14:textId="77777777" w:rsidR="00DF18F6" w:rsidRPr="00152B3B" w:rsidRDefault="00F746E8">
      <w:pPr>
        <w:keepNext/>
        <w:spacing w:line="240" w:lineRule="auto"/>
        <w:rPr>
          <w:b/>
          <w:i/>
          <w:szCs w:val="22"/>
          <w:lang w:val="el-GR"/>
        </w:rPr>
      </w:pPr>
      <w:r w:rsidRPr="00152B3B">
        <w:rPr>
          <w:i/>
          <w:iCs/>
          <w:szCs w:val="22"/>
          <w:lang w:val="el-GR"/>
        </w:rPr>
        <w:t>Χρόνια υπερδοσολογία</w:t>
      </w:r>
      <w:r w:rsidRPr="00152B3B">
        <w:rPr>
          <w:b/>
          <w:bCs/>
          <w:i/>
          <w:iCs/>
          <w:szCs w:val="22"/>
          <w:lang w:val="el-GR"/>
        </w:rPr>
        <w:t xml:space="preserve"> </w:t>
      </w:r>
    </w:p>
    <w:p w14:paraId="6928CB9A" w14:textId="17A38BD4" w:rsidR="00DF18F6" w:rsidRPr="00152B3B" w:rsidRDefault="00F746E8">
      <w:pPr>
        <w:spacing w:line="240" w:lineRule="auto"/>
        <w:rPr>
          <w:szCs w:val="22"/>
          <w:lang w:val="el-GR"/>
        </w:rPr>
      </w:pPr>
      <w:r w:rsidRPr="00152B3B">
        <w:rPr>
          <w:szCs w:val="22"/>
          <w:lang w:val="el-GR"/>
        </w:rPr>
        <w:t>Η επάρκεια των επινεφριδίων πρέπει να παρακολουθείται και ενδέχεται να είναι απαραίτητη η θεραπεία με ένα συστηματικό κορτικοστεροειδές. Όταν σταθεροποιηθεί, η θεραπεία θα πρέπει να συνεχιστεί με ένα εισπνεόμενο κορτικοστεροειδές στη συνιστώμενη δόση (βλ. παράγραφο 4.4</w:t>
      </w:r>
      <w:del w:id="86" w:author="translator" w:date="2025-10-14T10:52:00Z">
        <w:r w:rsidRPr="00152B3B" w:rsidDel="00A92D03">
          <w:rPr>
            <w:szCs w:val="22"/>
            <w:lang w:val="el-GR"/>
          </w:rPr>
          <w:delText>: «Λειτουργία των επινεφριδίων»</w:delText>
        </w:r>
      </w:del>
      <w:r w:rsidRPr="00152B3B">
        <w:rPr>
          <w:szCs w:val="22"/>
          <w:lang w:val="el-GR"/>
        </w:rPr>
        <w:t xml:space="preserve">). </w:t>
      </w:r>
    </w:p>
    <w:p w14:paraId="5D17CF06" w14:textId="77777777" w:rsidR="00DF18F6" w:rsidRPr="00152B3B" w:rsidRDefault="00DF18F6">
      <w:pPr>
        <w:spacing w:line="240" w:lineRule="auto"/>
        <w:rPr>
          <w:szCs w:val="22"/>
          <w:lang w:val="el-GR"/>
        </w:rPr>
      </w:pPr>
    </w:p>
    <w:p w14:paraId="756E1196" w14:textId="77777777" w:rsidR="00DF18F6" w:rsidRPr="00152B3B" w:rsidRDefault="00F746E8">
      <w:pPr>
        <w:spacing w:line="240" w:lineRule="auto"/>
        <w:rPr>
          <w:szCs w:val="22"/>
          <w:lang w:val="el-GR"/>
        </w:rPr>
      </w:pPr>
      <w:r w:rsidRPr="00152B3B">
        <w:rPr>
          <w:szCs w:val="22"/>
          <w:lang w:val="el-GR"/>
        </w:rPr>
        <w:t>Σε περιπτώσεις τόσο οξείας όσο και χρόνιας υπερδοσολογίας με προπιονική φλουτικαζόνη, η θεραπεία με τη σαλμετερόλη/προπιονική φλουτικαζόνη θα πρέπει να συνεχιστεί σε μια κατάλληλη δόση για τον έλεγχο των συμπτωμάτων.</w:t>
      </w:r>
    </w:p>
    <w:p w14:paraId="1AA5A3BA" w14:textId="77777777" w:rsidR="00DF18F6" w:rsidRPr="00152B3B" w:rsidRDefault="00DF18F6">
      <w:pPr>
        <w:suppressAutoHyphens/>
        <w:spacing w:line="240" w:lineRule="auto"/>
        <w:ind w:left="567" w:hanging="567"/>
        <w:rPr>
          <w:b/>
          <w:szCs w:val="22"/>
          <w:lang w:val="el-GR"/>
        </w:rPr>
      </w:pPr>
    </w:p>
    <w:p w14:paraId="5F86D057" w14:textId="77777777" w:rsidR="00DF18F6" w:rsidRPr="00152B3B" w:rsidRDefault="00DF18F6">
      <w:pPr>
        <w:suppressAutoHyphens/>
        <w:spacing w:line="240" w:lineRule="auto"/>
        <w:ind w:left="567" w:hanging="567"/>
        <w:rPr>
          <w:b/>
          <w:szCs w:val="22"/>
          <w:lang w:val="el-GR"/>
        </w:rPr>
      </w:pPr>
    </w:p>
    <w:p w14:paraId="51F3752B" w14:textId="77777777" w:rsidR="00DF18F6" w:rsidRPr="00152B3B" w:rsidRDefault="00F746E8">
      <w:pPr>
        <w:pStyle w:val="berschrift1"/>
        <w:rPr>
          <w:lang w:val="el-GR"/>
        </w:rPr>
      </w:pPr>
      <w:r w:rsidRPr="00152B3B">
        <w:rPr>
          <w:lang w:val="el-GR"/>
        </w:rPr>
        <w:t>5.</w:t>
      </w:r>
      <w:r w:rsidRPr="00152B3B">
        <w:rPr>
          <w:lang w:val="el-GR"/>
        </w:rPr>
        <w:tab/>
        <w:t>ΦΑΡΜΑΚΟΛΟΓΙΚΕΣ ΙΔΙΟΤΗΤΕΣ</w:t>
      </w:r>
    </w:p>
    <w:p w14:paraId="03E2CB1E" w14:textId="77777777" w:rsidR="00DF18F6" w:rsidRPr="00152B3B" w:rsidRDefault="00DF18F6">
      <w:pPr>
        <w:spacing w:line="240" w:lineRule="auto"/>
        <w:rPr>
          <w:szCs w:val="22"/>
          <w:lang w:val="el-GR"/>
        </w:rPr>
      </w:pPr>
    </w:p>
    <w:p w14:paraId="2E96DEDE" w14:textId="77777777" w:rsidR="00DF18F6" w:rsidRPr="00152B3B" w:rsidRDefault="00F746E8">
      <w:pPr>
        <w:spacing w:line="240" w:lineRule="auto"/>
        <w:ind w:left="567" w:hanging="567"/>
        <w:outlineLvl w:val="0"/>
        <w:rPr>
          <w:szCs w:val="22"/>
          <w:lang w:val="el-GR"/>
        </w:rPr>
      </w:pPr>
      <w:r w:rsidRPr="00152B3B">
        <w:rPr>
          <w:b/>
          <w:bCs/>
          <w:szCs w:val="22"/>
          <w:lang w:val="el-GR"/>
        </w:rPr>
        <w:t>5.1</w:t>
      </w:r>
      <w:r w:rsidRPr="00152B3B">
        <w:rPr>
          <w:b/>
          <w:bCs/>
          <w:szCs w:val="22"/>
          <w:lang w:val="el-GR"/>
        </w:rPr>
        <w:tab/>
        <w:t>Φαρμακοδυναμικές ιδιότητες</w:t>
      </w:r>
    </w:p>
    <w:p w14:paraId="6CF0C17D" w14:textId="77777777" w:rsidR="00DF18F6" w:rsidRPr="00152B3B" w:rsidRDefault="00DF18F6">
      <w:pPr>
        <w:spacing w:line="240" w:lineRule="auto"/>
        <w:rPr>
          <w:szCs w:val="22"/>
          <w:lang w:val="el-GR"/>
        </w:rPr>
      </w:pPr>
    </w:p>
    <w:p w14:paraId="6B3BC641" w14:textId="77777777" w:rsidR="00DF18F6" w:rsidRPr="00152B3B" w:rsidRDefault="00F746E8">
      <w:pPr>
        <w:numPr>
          <w:ilvl w:val="12"/>
          <w:numId w:val="0"/>
        </w:numPr>
        <w:spacing w:line="240" w:lineRule="auto"/>
        <w:ind w:right="-2"/>
        <w:rPr>
          <w:szCs w:val="22"/>
          <w:lang w:val="el-GR"/>
        </w:rPr>
      </w:pPr>
      <w:r w:rsidRPr="00152B3B">
        <w:rPr>
          <w:szCs w:val="22"/>
          <w:lang w:val="el-GR"/>
        </w:rPr>
        <w:t>Φαρμακοθεραπευτική κατηγορία: Φάρμακα για τις αποφρακτικές παθήσεις των αεροφόρων οδών, αδρενεργικά σε συνδυασμό με κορτικοστεροειδή ή άλλα φάρμακα, εξαιρουμένων των αντιχολινεργικών, κωδικός ATC</w:t>
      </w:r>
      <w:r w:rsidRPr="00152B3B">
        <w:rPr>
          <w:lang w:val="el-GR"/>
        </w:rPr>
        <w:t>:</w:t>
      </w:r>
      <w:r w:rsidRPr="00152B3B">
        <w:rPr>
          <w:szCs w:val="22"/>
          <w:lang w:val="el-GR"/>
        </w:rPr>
        <w:t xml:space="preserve"> </w:t>
      </w:r>
      <w:r w:rsidRPr="00152B3B">
        <w:rPr>
          <w:szCs w:val="22"/>
          <w:lang w:val="el-GR"/>
        </w:rPr>
        <w:fldChar w:fldCharType="begin"/>
      </w:r>
      <w:r w:rsidRPr="00152B3B">
        <w:rPr>
          <w:szCs w:val="22"/>
          <w:lang w:val="el-GR"/>
        </w:rPr>
        <w:instrText xml:space="preserve">  </w:instrText>
      </w:r>
      <w:r w:rsidRPr="00152B3B">
        <w:rPr>
          <w:szCs w:val="22"/>
          <w:lang w:val="el-GR"/>
        </w:rPr>
        <w:fldChar w:fldCharType="end"/>
      </w:r>
      <w:r w:rsidRPr="00152B3B">
        <w:rPr>
          <w:szCs w:val="22"/>
          <w:lang w:val="el-GR"/>
        </w:rPr>
        <w:fldChar w:fldCharType="begin"/>
      </w:r>
      <w:r w:rsidRPr="00152B3B">
        <w:rPr>
          <w:szCs w:val="22"/>
          <w:lang w:val="el-GR"/>
        </w:rPr>
        <w:instrText xml:space="preserve">  </w:instrText>
      </w:r>
      <w:r w:rsidRPr="00152B3B">
        <w:rPr>
          <w:szCs w:val="22"/>
          <w:lang w:val="el-GR"/>
        </w:rPr>
        <w:fldChar w:fldCharType="end"/>
      </w:r>
      <w:r w:rsidRPr="00152B3B">
        <w:rPr>
          <w:szCs w:val="22"/>
          <w:lang w:val="el-GR"/>
        </w:rPr>
        <w:t>R03AK06</w:t>
      </w:r>
    </w:p>
    <w:p w14:paraId="6F31908A" w14:textId="77777777" w:rsidR="00DF18F6" w:rsidRPr="00152B3B" w:rsidRDefault="00DF18F6">
      <w:pPr>
        <w:numPr>
          <w:ilvl w:val="12"/>
          <w:numId w:val="0"/>
        </w:numPr>
        <w:spacing w:line="240" w:lineRule="auto"/>
        <w:ind w:right="-2"/>
        <w:rPr>
          <w:szCs w:val="22"/>
          <w:lang w:val="el-GR"/>
        </w:rPr>
      </w:pPr>
    </w:p>
    <w:p w14:paraId="5B82F1BF" w14:textId="77777777" w:rsidR="00DF18F6" w:rsidRPr="00152B3B" w:rsidRDefault="00F746E8">
      <w:pPr>
        <w:numPr>
          <w:ilvl w:val="12"/>
          <w:numId w:val="0"/>
        </w:numPr>
        <w:spacing w:line="240" w:lineRule="auto"/>
        <w:ind w:right="-2"/>
        <w:rPr>
          <w:szCs w:val="22"/>
          <w:u w:val="single"/>
          <w:lang w:val="el-GR"/>
        </w:rPr>
      </w:pPr>
      <w:r w:rsidRPr="00152B3B">
        <w:rPr>
          <w:szCs w:val="22"/>
          <w:u w:val="single"/>
          <w:lang w:val="el-GR"/>
        </w:rPr>
        <w:t>Μηχανισμός δράσης και φαρμακοδυναμικές επιδράσεις</w:t>
      </w:r>
    </w:p>
    <w:p w14:paraId="498110B7" w14:textId="77777777" w:rsidR="00DF18F6" w:rsidRPr="00152B3B" w:rsidRDefault="00DF18F6">
      <w:pPr>
        <w:numPr>
          <w:ilvl w:val="12"/>
          <w:numId w:val="0"/>
        </w:numPr>
        <w:spacing w:line="240" w:lineRule="auto"/>
        <w:ind w:right="-2"/>
        <w:rPr>
          <w:szCs w:val="22"/>
          <w:lang w:val="el-GR"/>
        </w:rPr>
      </w:pPr>
    </w:p>
    <w:p w14:paraId="776B1EA2" w14:textId="77777777" w:rsidR="00DF18F6" w:rsidRPr="00152B3B" w:rsidRDefault="00F746E8">
      <w:pPr>
        <w:tabs>
          <w:tab w:val="clear" w:pos="567"/>
        </w:tabs>
        <w:spacing w:line="240" w:lineRule="auto"/>
        <w:rPr>
          <w:szCs w:val="22"/>
          <w:lang w:val="el-GR"/>
        </w:rPr>
      </w:pPr>
      <w:r w:rsidRPr="00152B3B">
        <w:rPr>
          <w:lang w:val="el-GR"/>
        </w:rPr>
        <w:t xml:space="preserve">Το </w:t>
      </w:r>
      <w:r w:rsidRPr="00152B3B">
        <w:rPr>
          <w:noProof/>
          <w:szCs w:val="22"/>
          <w:lang w:val="el-GR"/>
        </w:rPr>
        <w:t>Seffalair</w:t>
      </w:r>
      <w:r w:rsidRPr="00152B3B">
        <w:rPr>
          <w:szCs w:val="22"/>
          <w:lang w:val="el-GR"/>
        </w:rPr>
        <w:t xml:space="preserve"> Spiromax περιέχει σαλμετερόλη και προπιονική φλουτικαζόνη, οι οποίες έχουν διαφορετικούς τρόπους δράσης.</w:t>
      </w:r>
    </w:p>
    <w:p w14:paraId="63832B1B" w14:textId="77777777" w:rsidR="00DF18F6" w:rsidRPr="00152B3B" w:rsidRDefault="00F746E8">
      <w:pPr>
        <w:tabs>
          <w:tab w:val="clear" w:pos="567"/>
        </w:tabs>
        <w:spacing w:line="240" w:lineRule="auto"/>
        <w:rPr>
          <w:szCs w:val="22"/>
          <w:lang w:val="el-GR"/>
        </w:rPr>
      </w:pPr>
      <w:r w:rsidRPr="00152B3B">
        <w:rPr>
          <w:szCs w:val="22"/>
          <w:lang w:val="el-GR"/>
        </w:rPr>
        <w:t>Οι αντίστοιχοι μηχανισμοί δράσης και των δύο δραστικών ουσιών εξετάζονται παρακάτω.</w:t>
      </w:r>
    </w:p>
    <w:p w14:paraId="3A198732" w14:textId="77777777" w:rsidR="00DF18F6" w:rsidRPr="00152B3B" w:rsidRDefault="00DF18F6">
      <w:pPr>
        <w:tabs>
          <w:tab w:val="clear" w:pos="567"/>
        </w:tabs>
        <w:spacing w:line="240" w:lineRule="auto"/>
        <w:rPr>
          <w:i/>
          <w:szCs w:val="22"/>
          <w:lang w:val="el-GR"/>
        </w:rPr>
      </w:pPr>
    </w:p>
    <w:p w14:paraId="00646195" w14:textId="32181AA4" w:rsidR="00DF18F6" w:rsidRPr="00152B3B" w:rsidRDefault="00F746E8">
      <w:pPr>
        <w:tabs>
          <w:tab w:val="clear" w:pos="567"/>
        </w:tabs>
        <w:spacing w:line="240" w:lineRule="auto"/>
        <w:rPr>
          <w:szCs w:val="22"/>
          <w:lang w:val="el-GR"/>
        </w:rPr>
      </w:pPr>
      <w:r w:rsidRPr="00152B3B">
        <w:rPr>
          <w:szCs w:val="22"/>
          <w:lang w:val="el-GR"/>
        </w:rPr>
        <w:t>Η σαλμετερόλη είναι ένας εκλεκτικός β</w:t>
      </w:r>
      <w:r w:rsidRPr="00152B3B">
        <w:rPr>
          <w:szCs w:val="22"/>
          <w:vertAlign w:val="subscript"/>
          <w:lang w:val="el-GR"/>
        </w:rPr>
        <w:t>2</w:t>
      </w:r>
      <w:r w:rsidRPr="00152B3B">
        <w:rPr>
          <w:szCs w:val="22"/>
          <w:lang w:val="el-GR"/>
        </w:rPr>
        <w:t> αγωνιστής των αδρενεργικών υποδοχέων μακράς δράσης (12 ωρών) με μια μακριά πλευρική αλυσίδα που συνδέεται στην εξωπεριοχή του υποδοχέα.</w:t>
      </w:r>
    </w:p>
    <w:p w14:paraId="2600517F" w14:textId="77777777" w:rsidR="00DF18F6" w:rsidRPr="00152B3B" w:rsidRDefault="00DF18F6">
      <w:pPr>
        <w:tabs>
          <w:tab w:val="clear" w:pos="567"/>
        </w:tabs>
        <w:spacing w:line="240" w:lineRule="auto"/>
        <w:rPr>
          <w:i/>
          <w:szCs w:val="22"/>
          <w:lang w:val="el-GR"/>
        </w:rPr>
      </w:pPr>
    </w:p>
    <w:p w14:paraId="754329BC" w14:textId="77777777" w:rsidR="00DF18F6" w:rsidRPr="00152B3B" w:rsidRDefault="00F746E8">
      <w:pPr>
        <w:numPr>
          <w:ilvl w:val="12"/>
          <w:numId w:val="0"/>
        </w:numPr>
        <w:spacing w:line="240" w:lineRule="auto"/>
        <w:ind w:right="-2"/>
        <w:rPr>
          <w:szCs w:val="22"/>
          <w:lang w:val="el-GR"/>
        </w:rPr>
      </w:pPr>
      <w:r w:rsidRPr="00152B3B">
        <w:rPr>
          <w:szCs w:val="22"/>
          <w:lang w:val="el-GR"/>
        </w:rPr>
        <w:t>Η προπιονική φλουτικαζόνη, χορηγούμενη με εισπνοή στις συνιστώμενες δόσεις, έχει αντιφλεγμονώδη δράση γλυκοκορτικοειδούς εντός των πνευμόνων.</w:t>
      </w:r>
    </w:p>
    <w:p w14:paraId="2CA50D28" w14:textId="77777777" w:rsidR="00DF18F6" w:rsidRPr="00152B3B" w:rsidRDefault="00DF18F6">
      <w:pPr>
        <w:numPr>
          <w:ilvl w:val="12"/>
          <w:numId w:val="0"/>
        </w:numPr>
        <w:spacing w:line="240" w:lineRule="auto"/>
        <w:ind w:right="-2"/>
        <w:rPr>
          <w:b/>
          <w:bCs/>
          <w:szCs w:val="22"/>
          <w:lang w:val="el-GR"/>
        </w:rPr>
      </w:pPr>
    </w:p>
    <w:p w14:paraId="52F674BF" w14:textId="77777777" w:rsidR="00DF18F6" w:rsidRPr="00152B3B" w:rsidRDefault="00F746E8">
      <w:pPr>
        <w:numPr>
          <w:ilvl w:val="12"/>
          <w:numId w:val="0"/>
        </w:numPr>
        <w:spacing w:line="240" w:lineRule="auto"/>
        <w:ind w:right="-2"/>
        <w:rPr>
          <w:szCs w:val="22"/>
          <w:u w:val="single"/>
          <w:lang w:val="el-GR"/>
        </w:rPr>
      </w:pPr>
      <w:r w:rsidRPr="00152B3B">
        <w:rPr>
          <w:szCs w:val="22"/>
          <w:u w:val="single"/>
          <w:lang w:val="el-GR"/>
        </w:rPr>
        <w:t>Κλινική αποτελεσματικότητα και ασφάλεια</w:t>
      </w:r>
    </w:p>
    <w:p w14:paraId="53E9AC96" w14:textId="77777777" w:rsidR="00DF18F6" w:rsidRPr="00152B3B" w:rsidRDefault="00DF18F6">
      <w:pPr>
        <w:numPr>
          <w:ilvl w:val="12"/>
          <w:numId w:val="0"/>
        </w:numPr>
        <w:spacing w:line="240" w:lineRule="auto"/>
        <w:ind w:right="-2"/>
        <w:rPr>
          <w:szCs w:val="22"/>
          <w:u w:val="single"/>
          <w:lang w:val="el-GR"/>
        </w:rPr>
      </w:pPr>
    </w:p>
    <w:p w14:paraId="468ED13B" w14:textId="4F85E052" w:rsidR="00DF18F6" w:rsidRPr="00152B3B" w:rsidRDefault="00F746E8">
      <w:pPr>
        <w:spacing w:line="240" w:lineRule="auto"/>
        <w:rPr>
          <w:i/>
          <w:szCs w:val="22"/>
          <w:lang w:val="el-GR"/>
        </w:rPr>
      </w:pPr>
      <w:r w:rsidRPr="00152B3B">
        <w:rPr>
          <w:i/>
          <w:iCs/>
          <w:szCs w:val="22"/>
          <w:lang w:val="el-GR"/>
        </w:rPr>
        <w:t>Seffalair Spiromax</w:t>
      </w:r>
      <w:r w:rsidRPr="00152B3B">
        <w:rPr>
          <w:szCs w:val="22"/>
          <w:lang w:val="el-GR"/>
        </w:rPr>
        <w:t xml:space="preserve"> </w:t>
      </w:r>
      <w:r w:rsidRPr="00152B3B">
        <w:rPr>
          <w:i/>
          <w:iCs/>
          <w:szCs w:val="22"/>
          <w:lang w:val="el-GR"/>
        </w:rPr>
        <w:t xml:space="preserve">- </w:t>
      </w:r>
      <w:ins w:id="87" w:author="translator" w:date="2025-10-14T10:52:00Z">
        <w:r w:rsidR="00A92D03" w:rsidRPr="00152B3B">
          <w:rPr>
            <w:i/>
            <w:iCs/>
            <w:szCs w:val="22"/>
            <w:lang w:val="el-GR"/>
          </w:rPr>
          <w:t>κ</w:t>
        </w:r>
      </w:ins>
      <w:del w:id="88" w:author="translator" w:date="2025-10-14T10:52:00Z">
        <w:r w:rsidRPr="00152B3B" w:rsidDel="00A92D03">
          <w:rPr>
            <w:i/>
            <w:iCs/>
            <w:szCs w:val="22"/>
            <w:lang w:val="el-GR"/>
          </w:rPr>
          <w:delText>Κ</w:delText>
        </w:r>
      </w:del>
      <w:r w:rsidRPr="00152B3B">
        <w:rPr>
          <w:i/>
          <w:iCs/>
          <w:szCs w:val="22"/>
          <w:lang w:val="el-GR"/>
        </w:rPr>
        <w:t xml:space="preserve">λινικές δοκιμές του άσθματος </w:t>
      </w:r>
    </w:p>
    <w:p w14:paraId="6FFD9CFF" w14:textId="77777777" w:rsidR="00DF18F6" w:rsidRPr="00152B3B" w:rsidRDefault="00F746E8">
      <w:pPr>
        <w:pStyle w:val="C-BodyText"/>
        <w:spacing w:before="0" w:after="0" w:line="240" w:lineRule="auto"/>
        <w:rPr>
          <w:sz w:val="22"/>
          <w:szCs w:val="22"/>
          <w:lang w:val="el-GR"/>
        </w:rPr>
      </w:pPr>
      <w:r w:rsidRPr="00152B3B">
        <w:rPr>
          <w:sz w:val="22"/>
          <w:szCs w:val="22"/>
          <w:lang w:val="el-GR"/>
        </w:rPr>
        <w:t xml:space="preserve">Η ασφάλεια και η αποτελεσματικότητα του </w:t>
      </w:r>
      <w:r w:rsidRPr="00152B3B">
        <w:rPr>
          <w:noProof/>
          <w:sz w:val="22"/>
          <w:szCs w:val="22"/>
          <w:lang w:val="el-GR"/>
        </w:rPr>
        <w:t>Seffalair</w:t>
      </w:r>
      <w:r w:rsidRPr="00152B3B">
        <w:rPr>
          <w:sz w:val="22"/>
          <w:szCs w:val="22"/>
          <w:lang w:val="el-GR"/>
        </w:rPr>
        <w:t xml:space="preserve"> Spiromax αξιολογήθηκαν σε 3.004 ασθενείς με άσθμα. Το πρόγραμμα ανάπτυξης περιλάμβανε 2 επιβεβαιωτικές δοκιμές διάρκειας 12 εβδομάδων, μια δοκιμή ασφάλειας 26 εβδομάδων και 3 δοκιμές εύρεσης δοσολογικού εύρους. Η αποτελεσματικότητα του </w:t>
      </w:r>
      <w:r w:rsidRPr="00152B3B">
        <w:rPr>
          <w:noProof/>
          <w:sz w:val="22"/>
          <w:szCs w:val="22"/>
          <w:lang w:val="el-GR"/>
        </w:rPr>
        <w:t>Seffalair</w:t>
      </w:r>
      <w:r w:rsidRPr="00152B3B">
        <w:rPr>
          <w:sz w:val="22"/>
          <w:szCs w:val="22"/>
          <w:lang w:val="el-GR"/>
        </w:rPr>
        <w:t xml:space="preserve"> Spiromax βασίζεται κυρίως στις επιβεβαιωτικές δοκιμές που περιγράφονται παρακάτω.</w:t>
      </w:r>
    </w:p>
    <w:p w14:paraId="6F7CD74C" w14:textId="77777777" w:rsidR="00DF18F6" w:rsidRPr="00152B3B" w:rsidRDefault="00DF18F6">
      <w:pPr>
        <w:autoSpaceDE w:val="0"/>
        <w:autoSpaceDN w:val="0"/>
        <w:adjustRightInd w:val="0"/>
        <w:spacing w:line="240" w:lineRule="auto"/>
        <w:rPr>
          <w:szCs w:val="22"/>
          <w:lang w:val="el-GR"/>
        </w:rPr>
      </w:pPr>
    </w:p>
    <w:p w14:paraId="235C77C5" w14:textId="7E451662" w:rsidR="00DF18F6" w:rsidRPr="00152B3B" w:rsidRDefault="00F746E8">
      <w:pPr>
        <w:autoSpaceDE w:val="0"/>
        <w:autoSpaceDN w:val="0"/>
        <w:adjustRightInd w:val="0"/>
        <w:spacing w:line="240" w:lineRule="auto"/>
        <w:rPr>
          <w:szCs w:val="22"/>
          <w:lang w:val="el-GR"/>
        </w:rPr>
      </w:pPr>
      <w:r w:rsidRPr="00152B3B">
        <w:rPr>
          <w:szCs w:val="22"/>
          <w:lang w:val="el-GR"/>
        </w:rPr>
        <w:t>Έξι δόσεις προπιονικής φλουτικαζόνης που κυμαίνονταν από 16 μg έως 434 μg (εκφραζόμενες ως μετρημένες δόσεις) χορηγούμενες δύο φορές την ημέρα μέσω συσκευής εισπνοής ξηρής κόνεως πολλαπλών δόσεων (MDPI) και ένα συγκριτικό προϊόν ξηρής κόνεως προπιονικής φλουτικαζόνης ανοικτής επισήμανσης (100 μg ή 250 μg) αξιολογήθηκαν σε 2 τυχαιοποιημένες, διπλά τυφλές, ελεγχόμενες με εικονικό φάρμακο δοκιμές 12 εβδομάδων. Η Δοκιμή 201 πραγματοποιήθηκε σε ασθενείς οι οποίοι δεν ελέγχονταν κατά την έναρξη και είχαν λάβει θεραπεία με βραχείας δράσης β</w:t>
      </w:r>
      <w:r w:rsidRPr="00152B3B">
        <w:rPr>
          <w:szCs w:val="22"/>
          <w:vertAlign w:val="subscript"/>
          <w:lang w:val="el-GR"/>
        </w:rPr>
        <w:t>2</w:t>
      </w:r>
      <w:r w:rsidRPr="00152B3B">
        <w:rPr>
          <w:szCs w:val="22"/>
          <w:lang w:val="el-GR"/>
        </w:rPr>
        <w:t> αγωνιστή μόνο ή σε συνδυασμό με φαρμακευτική αγωγή για το άσθμα μη κορτικοστεροειδούς. Ασθενείς που λάμβαναν χαμηλής δόσης εισπνεόμενα κορτικοστεροειδή (ICS) μπορούσαν να έχουν συμπεριληφθεί μετά από ελάχιστη περίοδο έκπλυσης (washout) 2 εβδομάδων. Η Δοκιμή 202 πραγματοποιήθηκε σε ασθενείς οι οποίοι δεν ελέγχονταν κατά την έναρξη και είχαν λάβει θεραπεία με υψηλής δόσης ICS με ή χωρίς μακράς δράσης βήτα</w:t>
      </w:r>
      <w:r w:rsidRPr="00152B3B">
        <w:rPr>
          <w:szCs w:val="22"/>
          <w:lang w:val="el-GR"/>
        </w:rPr>
        <w:noBreakHyphen/>
        <w:t xml:space="preserve">αγωνιστή </w:t>
      </w:r>
      <w:r w:rsidRPr="00152B3B">
        <w:rPr>
          <w:szCs w:val="22"/>
          <w:lang w:val="el-GR"/>
        </w:rPr>
        <w:lastRenderedPageBreak/>
        <w:t>(LABA). Οι μετρημένες δόσεις για την προπιονική φλουτικαζόνη Spiromax [Fp MDPI] (16, 28, 59, 118, 225 και 434 μg) που χρησιμοποιήθηκαν στη Δοκιμή 201 και στη Δοκιμή 202 είναι διαφορετικές από τις μετρημένες δόσεις για τα συγκριτικά προϊόντα (φλουτικαζόνη κόνις για εισπνοή) και τα υπό έρευνα προϊόντα Φάσης 3 τα οποία αποτελούν τη βάση της μετρημένης δόσης αξίωσης της επισήμανσης (113 και 232 μg για την προπιονική φλουτικαζόνη). Οι αλλαγές στις δόσεις μεταξύ της Φάσης 2 και 3 προέκυψαν από τη βελτιστοποίηση της διαδικασίας παρασκευής.</w:t>
      </w:r>
    </w:p>
    <w:p w14:paraId="2D6B8F78" w14:textId="77777777" w:rsidR="00DF18F6" w:rsidRPr="00152B3B" w:rsidRDefault="00DF18F6">
      <w:pPr>
        <w:keepLines/>
        <w:tabs>
          <w:tab w:val="clear" w:pos="567"/>
          <w:tab w:val="left" w:pos="1077"/>
        </w:tabs>
        <w:spacing w:line="240" w:lineRule="auto"/>
        <w:ind w:left="1077" w:hanging="1077"/>
        <w:rPr>
          <w:b/>
          <w:szCs w:val="22"/>
          <w:lang w:val="el-GR"/>
        </w:rPr>
      </w:pPr>
    </w:p>
    <w:p w14:paraId="126BAC56" w14:textId="77777777" w:rsidR="00DF18F6" w:rsidRPr="00152B3B" w:rsidRDefault="00F746E8">
      <w:pPr>
        <w:autoSpaceDE w:val="0"/>
        <w:autoSpaceDN w:val="0"/>
        <w:spacing w:line="240" w:lineRule="auto"/>
        <w:rPr>
          <w:szCs w:val="22"/>
          <w:lang w:val="el-GR"/>
        </w:rPr>
      </w:pPr>
      <w:r w:rsidRPr="00152B3B">
        <w:rPr>
          <w:szCs w:val="22"/>
          <w:lang w:val="el-GR"/>
        </w:rPr>
        <w:t>Η αποτελεσματικότητα και η ασφάλεια 4 δόσεων ξιναφοϊκής σαλμετερόλης αξιολογήθηκαν σε μια διπλά τυφλή διασταυρούμενη μελέτη 6 περιόδων σε σύγκριση με προπιονική φλουτικαζόνη Spiromax εφάπαξ δόσης και συσκευή εισπνοής ξηρής κόνεως προπιονικής φλουτικαζόνης/σαλμετερόλης 100/50 μg ανοικτής επισήμανσης ως συγκριτικό προϊόν σε ασθενείς με επίμονο άσθμα. Οι δόσεις σαλμετερόλης που μελετήθηκαν ήταν 6,8 μg, 13,2 μg, 26,8 μg και 57,4 μg σε συνδυασμό με προπιονική φλουτικαζόνη 118 μg χορηγούμενη μέσω MDPI (εκφραζόμενη ως μετρημένη δόση). Οι μετρημένες δόσεις για τη σαλμετερόλη (6,8, 13,2, 26,8 και 57,4 μg) που χρησιμοποιήθηκαν σε αυτήν τη μελέτη είναι ελαφρώς διαφορετικές από τις μετρημένες δόσεις για τα συγκριτικά προϊόντα (φλουτικαζόνη/σαλμετερόλη κόνις για εισπνοή) και τα υπό έρευνα προϊόντα Φάσης 3 τα οποία αποτελούν τη βάση της μετρημένης δόσης αξίωσης της επισήμανσης (113 και 232 μg για την προπιονική φλουτικαζόνη και 14 μg για τη σαλμετερόλη). </w:t>
      </w:r>
    </w:p>
    <w:p w14:paraId="47BF2C7E" w14:textId="77777777" w:rsidR="00DF18F6" w:rsidRPr="00152B3B" w:rsidRDefault="00DF18F6">
      <w:pPr>
        <w:autoSpaceDE w:val="0"/>
        <w:autoSpaceDN w:val="0"/>
        <w:spacing w:line="240" w:lineRule="auto"/>
        <w:rPr>
          <w:szCs w:val="22"/>
          <w:lang w:val="el-GR"/>
        </w:rPr>
      </w:pPr>
    </w:p>
    <w:p w14:paraId="0C1AC208" w14:textId="77777777" w:rsidR="00DF18F6" w:rsidRPr="00152B3B" w:rsidRDefault="00F746E8">
      <w:pPr>
        <w:autoSpaceDE w:val="0"/>
        <w:autoSpaceDN w:val="0"/>
        <w:spacing w:line="240" w:lineRule="auto"/>
        <w:rPr>
          <w:szCs w:val="22"/>
          <w:u w:val="single"/>
          <w:lang w:val="el-GR"/>
        </w:rPr>
      </w:pPr>
      <w:r w:rsidRPr="00152B3B">
        <w:rPr>
          <w:szCs w:val="22"/>
          <w:lang w:val="el-GR"/>
        </w:rPr>
        <w:t xml:space="preserve">Ως συνέπεια της βελτιστοποίησης της διαδικασίας παρασκευής, τα προϊόντα Φάσης 3 και τα εμπορικά προϊόντα αντιστοιχούν καλύτερα στις περιεκτικότητες των συγκριτικών προϊόντων. Πλάσμα για φαρμακοκινητικό χαρακτηρισμό ελήφθη σε κάθε περίοδο δοσολόγησης. </w:t>
      </w:r>
    </w:p>
    <w:p w14:paraId="799261BA" w14:textId="77777777" w:rsidR="00DF18F6" w:rsidRPr="00152B3B" w:rsidRDefault="00DF18F6">
      <w:pPr>
        <w:autoSpaceDE w:val="0"/>
        <w:autoSpaceDN w:val="0"/>
        <w:adjustRightInd w:val="0"/>
        <w:spacing w:line="240" w:lineRule="auto"/>
        <w:rPr>
          <w:szCs w:val="22"/>
          <w:u w:val="single"/>
          <w:lang w:val="el-GR"/>
        </w:rPr>
      </w:pPr>
    </w:p>
    <w:p w14:paraId="7FBC1EF1" w14:textId="77777777" w:rsidR="00DF18F6" w:rsidRPr="00152B3B" w:rsidRDefault="00F746E8">
      <w:pPr>
        <w:autoSpaceDE w:val="0"/>
        <w:autoSpaceDN w:val="0"/>
        <w:adjustRightInd w:val="0"/>
        <w:spacing w:line="240" w:lineRule="auto"/>
        <w:rPr>
          <w:i/>
          <w:iCs/>
          <w:szCs w:val="22"/>
          <w:u w:val="single"/>
          <w:lang w:val="el-GR"/>
          <w:rPrChange w:id="89" w:author="translator" w:date="2025-10-14T10:53:00Z">
            <w:rPr>
              <w:szCs w:val="22"/>
              <w:lang w:val="el-GR"/>
            </w:rPr>
          </w:rPrChange>
        </w:rPr>
      </w:pPr>
      <w:r w:rsidRPr="00152B3B">
        <w:rPr>
          <w:i/>
          <w:iCs/>
          <w:szCs w:val="22"/>
          <w:u w:val="single"/>
          <w:lang w:val="el-GR"/>
          <w:rPrChange w:id="90" w:author="translator" w:date="2025-10-14T10:53:00Z">
            <w:rPr>
              <w:szCs w:val="22"/>
              <w:lang w:val="el"/>
            </w:rPr>
          </w:rPrChange>
        </w:rPr>
        <w:t xml:space="preserve">Ενήλικες και έφηβοι ασθενείς ηλικίας 12 ετών και άνω: </w:t>
      </w:r>
    </w:p>
    <w:p w14:paraId="6EFC05D9" w14:textId="77777777" w:rsidR="00DF18F6" w:rsidRPr="00152B3B" w:rsidRDefault="00F746E8">
      <w:pPr>
        <w:autoSpaceDE w:val="0"/>
        <w:autoSpaceDN w:val="0"/>
        <w:adjustRightInd w:val="0"/>
        <w:spacing w:line="240" w:lineRule="auto"/>
        <w:rPr>
          <w:szCs w:val="22"/>
          <w:lang w:val="el-GR"/>
        </w:rPr>
      </w:pPr>
      <w:r w:rsidRPr="00152B3B">
        <w:rPr>
          <w:szCs w:val="22"/>
          <w:lang w:val="el-GR"/>
        </w:rPr>
        <w:t xml:space="preserve">Πραγματοποιήθηκαν δύο κλινικές δοκιμές Φάσης 3· 2 δοκιμές που σύγκριναν </w:t>
      </w:r>
      <w:r w:rsidRPr="00152B3B">
        <w:rPr>
          <w:noProof/>
          <w:szCs w:val="22"/>
          <w:lang w:val="el-GR"/>
        </w:rPr>
        <w:t>τον συνδυασμό σταθερής δόσης</w:t>
      </w:r>
      <w:r w:rsidRPr="00152B3B">
        <w:rPr>
          <w:szCs w:val="22"/>
          <w:lang w:val="el-GR"/>
        </w:rPr>
        <w:t xml:space="preserve"> με προπιονική φλουτικαζόνη μόνο ή εικονικό φάρμακο (Δοκιμή 1 και Δοκιμή 2).</w:t>
      </w:r>
    </w:p>
    <w:p w14:paraId="5579513D" w14:textId="77777777" w:rsidR="00DF18F6" w:rsidRPr="00152B3B" w:rsidRDefault="00DF18F6">
      <w:pPr>
        <w:autoSpaceDE w:val="0"/>
        <w:autoSpaceDN w:val="0"/>
        <w:adjustRightInd w:val="0"/>
        <w:spacing w:line="240" w:lineRule="auto"/>
        <w:rPr>
          <w:szCs w:val="22"/>
          <w:lang w:val="el-GR"/>
        </w:rPr>
      </w:pPr>
    </w:p>
    <w:p w14:paraId="2A2E714B" w14:textId="77777777" w:rsidR="00DF18F6" w:rsidRPr="00152B3B" w:rsidRDefault="00F746E8">
      <w:pPr>
        <w:autoSpaceDE w:val="0"/>
        <w:autoSpaceDN w:val="0"/>
        <w:adjustRightInd w:val="0"/>
        <w:spacing w:line="240" w:lineRule="auto"/>
        <w:rPr>
          <w:szCs w:val="22"/>
          <w:u w:val="single"/>
          <w:lang w:val="el-GR"/>
          <w:rPrChange w:id="91" w:author="translator" w:date="2025-10-14T10:53:00Z">
            <w:rPr>
              <w:i/>
              <w:szCs w:val="22"/>
              <w:lang w:val="el-GR"/>
            </w:rPr>
          </w:rPrChange>
        </w:rPr>
      </w:pPr>
      <w:r w:rsidRPr="00152B3B">
        <w:rPr>
          <w:szCs w:val="22"/>
          <w:u w:val="single"/>
          <w:lang w:val="el-GR"/>
          <w:rPrChange w:id="92" w:author="translator" w:date="2025-10-14T10:53:00Z">
            <w:rPr>
              <w:i/>
              <w:iCs/>
              <w:szCs w:val="22"/>
              <w:lang w:val="el"/>
            </w:rPr>
          </w:rPrChange>
        </w:rPr>
        <w:t>Δοκιμές που σύγκριναν το Seffalair Spiromax (FS MDPI) με προπιονική φλουτικαζόνη μόνο ή εικονικό φάρμακο</w:t>
      </w:r>
    </w:p>
    <w:p w14:paraId="52BD25CF" w14:textId="77777777" w:rsidR="00DF18F6" w:rsidRPr="00152B3B" w:rsidRDefault="00F746E8">
      <w:pPr>
        <w:autoSpaceDE w:val="0"/>
        <w:autoSpaceDN w:val="0"/>
        <w:adjustRightInd w:val="0"/>
        <w:spacing w:line="240" w:lineRule="auto"/>
        <w:rPr>
          <w:szCs w:val="22"/>
          <w:lang w:val="el-GR"/>
        </w:rPr>
      </w:pPr>
      <w:r w:rsidRPr="00152B3B">
        <w:rPr>
          <w:szCs w:val="22"/>
          <w:lang w:val="el-GR"/>
        </w:rPr>
        <w:t xml:space="preserve">Δύο διπλά τυφλές, παράλληλων ομάδων κλινικές δοκιμές, Δοκιμή 1 και Δοκιμή 2, πραγματοποιήθηκαν με την </w:t>
      </w:r>
      <w:r w:rsidRPr="00152B3B">
        <w:rPr>
          <w:noProof/>
          <w:szCs w:val="22"/>
          <w:lang w:val="el-GR"/>
        </w:rPr>
        <w:t>FS MDPI</w:t>
      </w:r>
      <w:r w:rsidRPr="00152B3B">
        <w:rPr>
          <w:szCs w:val="22"/>
          <w:lang w:val="el-GR"/>
        </w:rPr>
        <w:t xml:space="preserve"> σε 1.375 ενήλικες και εφήβους ασθενείς (ηλικίας 12 ετών και άνω, με FEV</w:t>
      </w:r>
      <w:r w:rsidRPr="00152B3B">
        <w:rPr>
          <w:szCs w:val="22"/>
          <w:vertAlign w:val="subscript"/>
          <w:lang w:val="el-GR"/>
        </w:rPr>
        <w:t>1</w:t>
      </w:r>
      <w:r w:rsidRPr="00152B3B">
        <w:rPr>
          <w:szCs w:val="22"/>
          <w:lang w:val="el-GR"/>
        </w:rPr>
        <w:t xml:space="preserve"> κατά την έναρξη 40% έως 85% του προβλεπόμενου φυσιολογικού) με άσθμα το οποίο δεν ελεγχόταν βέλτιστα με την τρέχουσα θεραπεία τους. Όλες οι θεραπείες χορηγήθηκαν ως 1 εισπνοή δύο φορές την ημέρα από τη συσκευή εισπνοής Spiromax, ενώ οι άλλες θεραπείες συντήρησης διακόπηκαν. </w:t>
      </w:r>
    </w:p>
    <w:p w14:paraId="3D604EB1" w14:textId="77777777" w:rsidR="00DF18F6" w:rsidRPr="00152B3B" w:rsidRDefault="00DF18F6">
      <w:pPr>
        <w:autoSpaceDE w:val="0"/>
        <w:autoSpaceDN w:val="0"/>
        <w:adjustRightInd w:val="0"/>
        <w:spacing w:line="240" w:lineRule="auto"/>
        <w:rPr>
          <w:szCs w:val="22"/>
          <w:lang w:val="el-GR"/>
        </w:rPr>
      </w:pPr>
    </w:p>
    <w:p w14:paraId="32B7A3A2" w14:textId="77777777" w:rsidR="00DF18F6" w:rsidRPr="00152B3B" w:rsidRDefault="00F746E8">
      <w:pPr>
        <w:autoSpaceDE w:val="0"/>
        <w:autoSpaceDN w:val="0"/>
        <w:adjustRightInd w:val="0"/>
        <w:spacing w:line="240" w:lineRule="auto"/>
        <w:rPr>
          <w:szCs w:val="22"/>
          <w:lang w:val="el-GR"/>
        </w:rPr>
      </w:pPr>
      <w:r w:rsidRPr="00152B3B">
        <w:rPr>
          <w:szCs w:val="22"/>
          <w:lang w:val="el-GR"/>
        </w:rPr>
        <w:t xml:space="preserve">Δοκιμή 1: Αυτή η τυχαιοποιημένη, διπλά τυφλή, ελεγχόμενη με εικονικό φάρμακο δοκιμή αποτελεσματικότητας και ασφάλειας 12 εβδομάδων σύγκρινε την Fp MDPI 55 μg και 113 μg (1 εισπνοή δύο φορές την ημέρα) με την FS MDPI 14/55 μg και 14/113 μg (1 εισπνοή δύο φορές την ημέρα) και εικονικό φάρμακο σε εφήβους (ηλικίας 12 ετών και άνω) και ενήλικες ασθενείς με επίμονο συμπτωματικό άσθμα παρά τη θεραπεία με χαμηλής δόσης ή μεσαίας δόσης εισπνεόμενο κορτικοστεροειδές ή εισπνεόμενο κορτικοστεροειδές/LABA. Οι ασθενείς έλαβαν μονά τυφλοποιημένο εικονικό φάρμακο MDPI και άλλαξαν από τη θεραπεία τους με ICS κατά την έναρξη σε διπροπιονική βεκλομεθαζόνη αερόλυμα για εισπνοή 40 μg δύο φορές την ημέρα κατά τη διάρκεια της εισαγωγικής περιόδου. Οι ασθενείς εκχωρήθηκαν τυχαία για να λάβουν αγωγή με εικονικό φάρμακο ή με δόσεις μεσαίας περιεκτικότητας ως εξής: 130 έλαβαν εικονικό φάρμακο, 130 έλαβαν Fp MDPI 113 μg και 129 έλαβαν </w:t>
      </w:r>
      <w:r w:rsidRPr="00152B3B">
        <w:rPr>
          <w:noProof/>
          <w:szCs w:val="22"/>
          <w:lang w:val="el-GR"/>
        </w:rPr>
        <w:t>FS MDPI</w:t>
      </w:r>
      <w:r w:rsidRPr="00152B3B">
        <w:rPr>
          <w:szCs w:val="22"/>
          <w:lang w:val="el-GR"/>
        </w:rPr>
        <w:t xml:space="preserve"> 14/113 μg. Οι μετρήσεις FEV</w:t>
      </w:r>
      <w:r w:rsidRPr="00152B3B">
        <w:rPr>
          <w:szCs w:val="22"/>
          <w:vertAlign w:val="subscript"/>
          <w:lang w:val="el-GR"/>
        </w:rPr>
        <w:t>1</w:t>
      </w:r>
      <w:r w:rsidRPr="00152B3B">
        <w:rPr>
          <w:szCs w:val="22"/>
          <w:lang w:val="el-GR"/>
        </w:rPr>
        <w:t xml:space="preserve"> κατά την έναρξη ήταν παρόμοιες σε όλες τις ομάδες θεραπείας. Τα πρωτεύοντα καταληκτικά σημεία για αυτήν τη δοκιμή ήταν η μεταβολή από την έναρξη στον FEV</w:t>
      </w:r>
      <w:r w:rsidRPr="00152B3B">
        <w:rPr>
          <w:szCs w:val="22"/>
          <w:vertAlign w:val="subscript"/>
          <w:lang w:val="el-GR"/>
        </w:rPr>
        <w:t>1</w:t>
      </w:r>
      <w:r w:rsidRPr="00152B3B">
        <w:rPr>
          <w:szCs w:val="22"/>
          <w:lang w:val="el-GR"/>
        </w:rPr>
        <w:t xml:space="preserve"> κατώτατης τιμής την εβδομάδα 12 για όλους τους ασθενείς και το τυποποιημένο, προσαρμοσμένο ως προς τις αρχικές τιμές FEV</w:t>
      </w:r>
      <w:r w:rsidRPr="00152B3B">
        <w:rPr>
          <w:szCs w:val="22"/>
          <w:vertAlign w:val="subscript"/>
          <w:lang w:val="el-GR"/>
        </w:rPr>
        <w:t>1</w:t>
      </w:r>
      <w:r w:rsidRPr="00152B3B">
        <w:rPr>
          <w:szCs w:val="22"/>
          <w:lang w:val="el-GR"/>
        </w:rPr>
        <w:t> AUEC</w:t>
      </w:r>
      <w:r w:rsidRPr="00152B3B">
        <w:rPr>
          <w:szCs w:val="22"/>
          <w:vertAlign w:val="subscript"/>
          <w:lang w:val="el-GR"/>
        </w:rPr>
        <w:t>0-12h</w:t>
      </w:r>
      <w:r w:rsidRPr="00152B3B">
        <w:rPr>
          <w:szCs w:val="22"/>
          <w:lang w:val="el-GR"/>
        </w:rPr>
        <w:t xml:space="preserve"> την εβδομάδα 12 που αναλύθηκε για ένα υποσύνολο 312 ασθενών οι οποίοι πραγματοποίησαν διαδοχική σπιρομέτρηση μετά τη δόση.</w:t>
      </w:r>
    </w:p>
    <w:p w14:paraId="4A0D54B1" w14:textId="77777777" w:rsidR="00DF18F6" w:rsidRPr="00152B3B" w:rsidRDefault="00DF18F6">
      <w:pPr>
        <w:autoSpaceDE w:val="0"/>
        <w:autoSpaceDN w:val="0"/>
        <w:adjustRightInd w:val="0"/>
        <w:spacing w:line="240" w:lineRule="auto"/>
        <w:rPr>
          <w:szCs w:val="22"/>
          <w:lang w:val="el-GR"/>
        </w:rPr>
      </w:pPr>
    </w:p>
    <w:p w14:paraId="7C76F824" w14:textId="77777777" w:rsidR="00DF18F6" w:rsidRPr="00152B3B" w:rsidRDefault="00F746E8">
      <w:pPr>
        <w:pStyle w:val="Beschriftung"/>
        <w:keepNext/>
        <w:spacing w:line="240" w:lineRule="auto"/>
        <w:rPr>
          <w:sz w:val="22"/>
          <w:szCs w:val="22"/>
          <w:lang w:val="el-GR"/>
        </w:rPr>
      </w:pPr>
      <w:bookmarkStart w:id="93" w:name="_Toc443913163"/>
      <w:r w:rsidRPr="00152B3B">
        <w:rPr>
          <w:sz w:val="22"/>
          <w:szCs w:val="22"/>
          <w:lang w:val="el-GR"/>
        </w:rPr>
        <w:lastRenderedPageBreak/>
        <w:t>Πίνακας </w:t>
      </w:r>
      <w:r w:rsidRPr="00152B3B">
        <w:rPr>
          <w:sz w:val="22"/>
          <w:szCs w:val="22"/>
          <w:lang w:val="el-GR"/>
        </w:rPr>
        <w:fldChar w:fldCharType="begin"/>
      </w:r>
      <w:r w:rsidRPr="00152B3B">
        <w:rPr>
          <w:sz w:val="22"/>
          <w:szCs w:val="22"/>
          <w:lang w:val="el-GR"/>
        </w:rPr>
        <w:instrText xml:space="preserve"> SEQ Table \* ARABIC </w:instrText>
      </w:r>
      <w:r w:rsidRPr="00152B3B">
        <w:rPr>
          <w:sz w:val="22"/>
          <w:szCs w:val="22"/>
          <w:lang w:val="el-GR"/>
        </w:rPr>
        <w:fldChar w:fldCharType="separate"/>
      </w:r>
      <w:r w:rsidRPr="00152B3B">
        <w:rPr>
          <w:noProof/>
          <w:sz w:val="22"/>
          <w:szCs w:val="22"/>
          <w:lang w:val="el-GR"/>
        </w:rPr>
        <w:t>2</w:t>
      </w:r>
      <w:r w:rsidRPr="00152B3B">
        <w:rPr>
          <w:sz w:val="22"/>
          <w:szCs w:val="22"/>
          <w:lang w:val="el-GR"/>
        </w:rPr>
        <w:fldChar w:fldCharType="end"/>
      </w:r>
      <w:r w:rsidRPr="00152B3B">
        <w:rPr>
          <w:sz w:val="22"/>
          <w:szCs w:val="22"/>
          <w:lang w:val="el-GR"/>
        </w:rPr>
        <w:t>: Πρωτεύουσα ανάλυση της μεταβολής από την έναρξη στον FEV</w:t>
      </w:r>
      <w:r w:rsidRPr="00152B3B">
        <w:rPr>
          <w:sz w:val="22"/>
          <w:szCs w:val="22"/>
          <w:vertAlign w:val="subscript"/>
          <w:lang w:val="el-GR"/>
        </w:rPr>
        <w:t>1</w:t>
      </w:r>
      <w:r w:rsidRPr="00152B3B">
        <w:rPr>
          <w:sz w:val="22"/>
          <w:szCs w:val="22"/>
          <w:lang w:val="el-GR"/>
        </w:rPr>
        <w:t xml:space="preserve"> κατώτατης τιμής την εβδομάδα 12 κατά ομάδα θεραπείας - Δοκιμή 1 (FAS)</w:t>
      </w:r>
      <w:bookmarkEnd w:id="93"/>
    </w:p>
    <w:tbl>
      <w:tblPr>
        <w:tblW w:w="6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1389"/>
        <w:gridCol w:w="1390"/>
        <w:gridCol w:w="1390"/>
      </w:tblGrid>
      <w:tr w:rsidR="00DF18F6" w:rsidRPr="00152B3B" w14:paraId="0C122094" w14:textId="77777777">
        <w:tc>
          <w:tcPr>
            <w:tcW w:w="2407" w:type="dxa"/>
            <w:vMerge w:val="restart"/>
          </w:tcPr>
          <w:p w14:paraId="7B1A8837" w14:textId="77777777" w:rsidR="00DF18F6" w:rsidRPr="00152B3B" w:rsidRDefault="00F746E8">
            <w:pPr>
              <w:pStyle w:val="C-TableHeader"/>
              <w:spacing w:before="0" w:after="0"/>
              <w:rPr>
                <w:szCs w:val="22"/>
                <w:lang w:val="el-GR"/>
              </w:rPr>
            </w:pPr>
            <w:r w:rsidRPr="00152B3B">
              <w:rPr>
                <w:bCs/>
                <w:szCs w:val="22"/>
                <w:lang w:val="el-GR"/>
              </w:rPr>
              <w:br w:type="page"/>
            </w:r>
          </w:p>
          <w:p w14:paraId="43E8B206" w14:textId="77777777" w:rsidR="00DF18F6" w:rsidRPr="00152B3B" w:rsidRDefault="00F746E8">
            <w:pPr>
              <w:pStyle w:val="C-TableHeader"/>
              <w:spacing w:before="0" w:after="0"/>
              <w:rPr>
                <w:szCs w:val="22"/>
                <w:lang w:val="el-GR"/>
              </w:rPr>
            </w:pPr>
            <w:r w:rsidRPr="00152B3B">
              <w:rPr>
                <w:bCs/>
                <w:szCs w:val="22"/>
                <w:lang w:val="el-GR"/>
              </w:rPr>
              <w:t>Μεταβλητή</w:t>
            </w:r>
            <w:r w:rsidRPr="00152B3B">
              <w:rPr>
                <w:b w:val="0"/>
                <w:szCs w:val="22"/>
                <w:lang w:val="el-GR"/>
              </w:rPr>
              <w:br/>
            </w:r>
            <w:r w:rsidRPr="00152B3B">
              <w:rPr>
                <w:bCs/>
                <w:szCs w:val="22"/>
                <w:lang w:val="el-GR"/>
              </w:rPr>
              <w:t xml:space="preserve">  Στατιστικός δείκτης </w:t>
            </w:r>
          </w:p>
        </w:tc>
        <w:tc>
          <w:tcPr>
            <w:tcW w:w="1389" w:type="dxa"/>
          </w:tcPr>
          <w:p w14:paraId="51025663" w14:textId="77777777" w:rsidR="00DF18F6" w:rsidRPr="00152B3B" w:rsidRDefault="00DF18F6">
            <w:pPr>
              <w:spacing w:line="240" w:lineRule="auto"/>
              <w:rPr>
                <w:szCs w:val="22"/>
                <w:lang w:val="el-GR"/>
              </w:rPr>
            </w:pPr>
          </w:p>
        </w:tc>
        <w:tc>
          <w:tcPr>
            <w:tcW w:w="1390" w:type="dxa"/>
          </w:tcPr>
          <w:p w14:paraId="61B8F55F" w14:textId="77777777" w:rsidR="00DF18F6" w:rsidRPr="00152B3B" w:rsidRDefault="00F746E8">
            <w:pPr>
              <w:spacing w:line="240" w:lineRule="auto"/>
              <w:jc w:val="center"/>
              <w:rPr>
                <w:b/>
                <w:szCs w:val="22"/>
                <w:lang w:val="el-GR"/>
              </w:rPr>
            </w:pPr>
            <w:r w:rsidRPr="00152B3B">
              <w:rPr>
                <w:b/>
                <w:bCs/>
                <w:szCs w:val="22"/>
                <w:lang w:val="el-GR"/>
              </w:rPr>
              <w:t>Fp MDPI</w:t>
            </w:r>
          </w:p>
        </w:tc>
        <w:tc>
          <w:tcPr>
            <w:tcW w:w="1390" w:type="dxa"/>
          </w:tcPr>
          <w:p w14:paraId="0FAA1C73" w14:textId="77777777" w:rsidR="00DF18F6" w:rsidRPr="00152B3B" w:rsidRDefault="00F746E8">
            <w:pPr>
              <w:spacing w:line="240" w:lineRule="auto"/>
              <w:jc w:val="center"/>
              <w:rPr>
                <w:b/>
                <w:szCs w:val="22"/>
                <w:lang w:val="el-GR"/>
              </w:rPr>
            </w:pPr>
            <w:r w:rsidRPr="00152B3B">
              <w:rPr>
                <w:b/>
                <w:bCs/>
                <w:szCs w:val="22"/>
                <w:lang w:val="el-GR"/>
              </w:rPr>
              <w:t>FS MDPI</w:t>
            </w:r>
          </w:p>
        </w:tc>
      </w:tr>
      <w:tr w:rsidR="00DF18F6" w:rsidRPr="00152B3B" w14:paraId="71AD7A89" w14:textId="77777777">
        <w:tc>
          <w:tcPr>
            <w:tcW w:w="2407" w:type="dxa"/>
            <w:vMerge/>
            <w:vAlign w:val="center"/>
          </w:tcPr>
          <w:p w14:paraId="2E78751B" w14:textId="77777777" w:rsidR="00DF18F6" w:rsidRPr="00152B3B" w:rsidRDefault="00DF18F6">
            <w:pPr>
              <w:pStyle w:val="C-TableHeader"/>
              <w:spacing w:before="0" w:after="0"/>
              <w:rPr>
                <w:szCs w:val="22"/>
                <w:lang w:val="el-GR"/>
              </w:rPr>
            </w:pPr>
          </w:p>
        </w:tc>
        <w:tc>
          <w:tcPr>
            <w:tcW w:w="1389" w:type="dxa"/>
            <w:vAlign w:val="center"/>
          </w:tcPr>
          <w:p w14:paraId="5E314E25" w14:textId="77777777" w:rsidR="00DF18F6" w:rsidRPr="00152B3B" w:rsidRDefault="00F746E8">
            <w:pPr>
              <w:pStyle w:val="C-TableHeader"/>
              <w:spacing w:before="0" w:after="0"/>
              <w:rPr>
                <w:szCs w:val="22"/>
                <w:lang w:val="el-GR"/>
              </w:rPr>
            </w:pPr>
            <w:r w:rsidRPr="00152B3B">
              <w:rPr>
                <w:bCs/>
                <w:szCs w:val="22"/>
                <w:lang w:val="el-GR"/>
              </w:rPr>
              <w:t>Εικονικό φάρμακο</w:t>
            </w:r>
            <w:r w:rsidRPr="00152B3B">
              <w:rPr>
                <w:b w:val="0"/>
                <w:szCs w:val="22"/>
                <w:lang w:val="el-GR"/>
              </w:rPr>
              <w:br/>
            </w:r>
            <w:r w:rsidRPr="00152B3B">
              <w:rPr>
                <w:bCs/>
                <w:szCs w:val="22"/>
                <w:lang w:val="el-GR"/>
              </w:rPr>
              <w:t xml:space="preserve">(N=129) </w:t>
            </w:r>
          </w:p>
        </w:tc>
        <w:tc>
          <w:tcPr>
            <w:tcW w:w="1390" w:type="dxa"/>
            <w:vAlign w:val="center"/>
          </w:tcPr>
          <w:p w14:paraId="248FCA45" w14:textId="77777777" w:rsidR="00DF18F6" w:rsidRPr="00152B3B" w:rsidRDefault="00F746E8">
            <w:pPr>
              <w:pStyle w:val="C-TableHeader"/>
              <w:spacing w:before="0" w:after="0"/>
              <w:rPr>
                <w:szCs w:val="22"/>
                <w:lang w:val="el-GR"/>
              </w:rPr>
            </w:pPr>
            <w:r w:rsidRPr="00152B3B">
              <w:rPr>
                <w:bCs/>
                <w:szCs w:val="22"/>
                <w:lang w:val="el-GR"/>
              </w:rPr>
              <w:t>113 μg BID</w:t>
            </w:r>
            <w:r w:rsidRPr="00152B3B">
              <w:rPr>
                <w:b w:val="0"/>
                <w:szCs w:val="22"/>
                <w:lang w:val="el-GR"/>
              </w:rPr>
              <w:br/>
            </w:r>
            <w:r w:rsidRPr="00152B3B">
              <w:rPr>
                <w:bCs/>
                <w:szCs w:val="22"/>
                <w:lang w:val="el-GR"/>
              </w:rPr>
              <w:t xml:space="preserve">(N=129) </w:t>
            </w:r>
          </w:p>
        </w:tc>
        <w:tc>
          <w:tcPr>
            <w:tcW w:w="1390" w:type="dxa"/>
            <w:vAlign w:val="center"/>
          </w:tcPr>
          <w:p w14:paraId="3B4F70F7" w14:textId="77777777" w:rsidR="00DF18F6" w:rsidRPr="00152B3B" w:rsidRDefault="00F746E8">
            <w:pPr>
              <w:pStyle w:val="C-TableHeader"/>
              <w:spacing w:before="0" w:after="0"/>
              <w:rPr>
                <w:szCs w:val="22"/>
                <w:lang w:val="el-GR"/>
              </w:rPr>
            </w:pPr>
            <w:r w:rsidRPr="00152B3B">
              <w:rPr>
                <w:bCs/>
                <w:szCs w:val="22"/>
                <w:lang w:val="el-GR"/>
              </w:rPr>
              <w:t>14/113 μg BID</w:t>
            </w:r>
            <w:r w:rsidRPr="00152B3B">
              <w:rPr>
                <w:b w:val="0"/>
                <w:szCs w:val="22"/>
                <w:lang w:val="el-GR"/>
              </w:rPr>
              <w:br/>
            </w:r>
            <w:r w:rsidRPr="00152B3B">
              <w:rPr>
                <w:bCs/>
                <w:szCs w:val="22"/>
                <w:lang w:val="el-GR"/>
              </w:rPr>
              <w:t xml:space="preserve">(N=126) </w:t>
            </w:r>
          </w:p>
        </w:tc>
      </w:tr>
      <w:tr w:rsidR="00DF18F6" w:rsidRPr="00A223AD" w14:paraId="04C4DAF0" w14:textId="77777777">
        <w:tc>
          <w:tcPr>
            <w:tcW w:w="2407" w:type="dxa"/>
            <w:vAlign w:val="center"/>
          </w:tcPr>
          <w:p w14:paraId="2742CC90" w14:textId="77777777" w:rsidR="00DF18F6" w:rsidRPr="00152B3B" w:rsidRDefault="00F746E8">
            <w:pPr>
              <w:pStyle w:val="C-TableText"/>
              <w:spacing w:before="0" w:after="0"/>
              <w:rPr>
                <w:b/>
                <w:szCs w:val="22"/>
                <w:lang w:val="el-GR"/>
              </w:rPr>
            </w:pPr>
            <w:r w:rsidRPr="00152B3B">
              <w:rPr>
                <w:b/>
                <w:bCs/>
                <w:szCs w:val="22"/>
                <w:lang w:val="el-GR"/>
              </w:rPr>
              <w:t>Μεταβολή στον FEV</w:t>
            </w:r>
            <w:r w:rsidRPr="00152B3B">
              <w:rPr>
                <w:b/>
                <w:bCs/>
                <w:szCs w:val="22"/>
                <w:vertAlign w:val="subscript"/>
                <w:lang w:val="el-GR"/>
              </w:rPr>
              <w:t>1</w:t>
            </w:r>
            <w:r w:rsidRPr="00152B3B">
              <w:rPr>
                <w:b/>
                <w:bCs/>
                <w:szCs w:val="22"/>
                <w:lang w:val="el-GR"/>
              </w:rPr>
              <w:t xml:space="preserve"> κατώτατης τιμής (l) την εβδομάδα 12</w:t>
            </w:r>
          </w:p>
        </w:tc>
        <w:tc>
          <w:tcPr>
            <w:tcW w:w="1389" w:type="dxa"/>
          </w:tcPr>
          <w:p w14:paraId="48AE6E47" w14:textId="77777777" w:rsidR="00DF18F6" w:rsidRPr="00152B3B" w:rsidRDefault="00DF18F6">
            <w:pPr>
              <w:spacing w:line="240" w:lineRule="auto"/>
              <w:rPr>
                <w:szCs w:val="22"/>
                <w:lang w:val="el-GR"/>
              </w:rPr>
            </w:pPr>
          </w:p>
        </w:tc>
        <w:tc>
          <w:tcPr>
            <w:tcW w:w="1390" w:type="dxa"/>
          </w:tcPr>
          <w:p w14:paraId="66C97BF2" w14:textId="77777777" w:rsidR="00DF18F6" w:rsidRPr="00152B3B" w:rsidRDefault="00DF18F6">
            <w:pPr>
              <w:spacing w:line="240" w:lineRule="auto"/>
              <w:rPr>
                <w:szCs w:val="22"/>
                <w:lang w:val="el-GR"/>
              </w:rPr>
            </w:pPr>
          </w:p>
        </w:tc>
        <w:tc>
          <w:tcPr>
            <w:tcW w:w="1390" w:type="dxa"/>
          </w:tcPr>
          <w:p w14:paraId="5AA4F12B" w14:textId="77777777" w:rsidR="00DF18F6" w:rsidRPr="00152B3B" w:rsidRDefault="00DF18F6">
            <w:pPr>
              <w:spacing w:line="240" w:lineRule="auto"/>
              <w:rPr>
                <w:szCs w:val="22"/>
                <w:lang w:val="el-GR"/>
              </w:rPr>
            </w:pPr>
          </w:p>
        </w:tc>
      </w:tr>
      <w:tr w:rsidR="00DF18F6" w:rsidRPr="00152B3B" w14:paraId="41F48208" w14:textId="77777777">
        <w:tc>
          <w:tcPr>
            <w:tcW w:w="2407" w:type="dxa"/>
            <w:vAlign w:val="center"/>
          </w:tcPr>
          <w:p w14:paraId="0F0FD446" w14:textId="77777777" w:rsidR="00DF18F6" w:rsidRPr="00152B3B" w:rsidRDefault="00F746E8">
            <w:pPr>
              <w:pStyle w:val="C-TableText"/>
              <w:spacing w:before="0" w:after="0"/>
              <w:rPr>
                <w:szCs w:val="22"/>
                <w:lang w:val="el-GR"/>
              </w:rPr>
            </w:pPr>
            <w:r w:rsidRPr="00152B3B">
              <w:rPr>
                <w:szCs w:val="22"/>
                <w:lang w:val="el-GR"/>
              </w:rPr>
              <w:t xml:space="preserve">  Μέση τιμή LS</w:t>
            </w:r>
          </w:p>
        </w:tc>
        <w:tc>
          <w:tcPr>
            <w:tcW w:w="1389" w:type="dxa"/>
            <w:vAlign w:val="center"/>
          </w:tcPr>
          <w:p w14:paraId="6D4F45E9" w14:textId="77777777" w:rsidR="00DF18F6" w:rsidRPr="00152B3B" w:rsidRDefault="00F746E8">
            <w:pPr>
              <w:pStyle w:val="C-TableText"/>
              <w:spacing w:before="0" w:after="0"/>
              <w:rPr>
                <w:szCs w:val="22"/>
                <w:lang w:val="el-GR"/>
              </w:rPr>
            </w:pPr>
            <w:r w:rsidRPr="00152B3B">
              <w:rPr>
                <w:szCs w:val="22"/>
                <w:lang w:val="el-GR"/>
              </w:rPr>
              <w:t>0,053</w:t>
            </w:r>
          </w:p>
        </w:tc>
        <w:tc>
          <w:tcPr>
            <w:tcW w:w="1390" w:type="dxa"/>
            <w:vAlign w:val="center"/>
          </w:tcPr>
          <w:p w14:paraId="1539FC99" w14:textId="77777777" w:rsidR="00DF18F6" w:rsidRPr="00152B3B" w:rsidRDefault="00F746E8">
            <w:pPr>
              <w:pStyle w:val="C-TableText"/>
              <w:spacing w:before="0" w:after="0"/>
              <w:rPr>
                <w:szCs w:val="22"/>
                <w:lang w:val="el-GR"/>
              </w:rPr>
            </w:pPr>
            <w:r w:rsidRPr="00152B3B">
              <w:rPr>
                <w:szCs w:val="22"/>
                <w:lang w:val="el-GR"/>
              </w:rPr>
              <w:t>0,204</w:t>
            </w:r>
          </w:p>
        </w:tc>
        <w:tc>
          <w:tcPr>
            <w:tcW w:w="1390" w:type="dxa"/>
            <w:vAlign w:val="center"/>
          </w:tcPr>
          <w:p w14:paraId="6C9C4448" w14:textId="77777777" w:rsidR="00DF18F6" w:rsidRPr="00152B3B" w:rsidRDefault="00F746E8">
            <w:pPr>
              <w:pStyle w:val="C-TableText"/>
              <w:spacing w:before="0" w:after="0"/>
              <w:rPr>
                <w:szCs w:val="22"/>
                <w:lang w:val="el-GR"/>
              </w:rPr>
            </w:pPr>
            <w:r w:rsidRPr="00152B3B">
              <w:rPr>
                <w:szCs w:val="22"/>
                <w:lang w:val="el-GR"/>
              </w:rPr>
              <w:t>0,315</w:t>
            </w:r>
          </w:p>
        </w:tc>
      </w:tr>
      <w:tr w:rsidR="00DF18F6" w:rsidRPr="00152B3B" w14:paraId="139B4E98" w14:textId="77777777">
        <w:tc>
          <w:tcPr>
            <w:tcW w:w="2407" w:type="dxa"/>
            <w:vAlign w:val="center"/>
          </w:tcPr>
          <w:p w14:paraId="5C2D3AC1" w14:textId="77777777" w:rsidR="00DF18F6" w:rsidRPr="00152B3B" w:rsidRDefault="00F746E8">
            <w:pPr>
              <w:pStyle w:val="C-TableText"/>
              <w:spacing w:before="0" w:after="0"/>
              <w:rPr>
                <w:b/>
                <w:szCs w:val="22"/>
                <w:lang w:val="el-GR"/>
              </w:rPr>
            </w:pPr>
            <w:r w:rsidRPr="00152B3B">
              <w:rPr>
                <w:b/>
                <w:bCs/>
                <w:szCs w:val="22"/>
                <w:lang w:val="el-GR"/>
              </w:rPr>
              <w:t>Σύγκριση έναντι εικονικού φαρμάκου</w:t>
            </w:r>
          </w:p>
        </w:tc>
        <w:tc>
          <w:tcPr>
            <w:tcW w:w="1389" w:type="dxa"/>
          </w:tcPr>
          <w:p w14:paraId="4E33F3C0" w14:textId="77777777" w:rsidR="00DF18F6" w:rsidRPr="00152B3B" w:rsidRDefault="00DF18F6">
            <w:pPr>
              <w:spacing w:line="240" w:lineRule="auto"/>
              <w:rPr>
                <w:szCs w:val="22"/>
                <w:lang w:val="el-GR"/>
              </w:rPr>
            </w:pPr>
          </w:p>
        </w:tc>
        <w:tc>
          <w:tcPr>
            <w:tcW w:w="1390" w:type="dxa"/>
          </w:tcPr>
          <w:p w14:paraId="3A1AED55" w14:textId="77777777" w:rsidR="00DF18F6" w:rsidRPr="00152B3B" w:rsidRDefault="00DF18F6">
            <w:pPr>
              <w:spacing w:line="240" w:lineRule="auto"/>
              <w:rPr>
                <w:szCs w:val="22"/>
                <w:lang w:val="el-GR"/>
              </w:rPr>
            </w:pPr>
          </w:p>
        </w:tc>
        <w:tc>
          <w:tcPr>
            <w:tcW w:w="1390" w:type="dxa"/>
          </w:tcPr>
          <w:p w14:paraId="360FB4E4" w14:textId="77777777" w:rsidR="00DF18F6" w:rsidRPr="00152B3B" w:rsidRDefault="00DF18F6">
            <w:pPr>
              <w:spacing w:line="240" w:lineRule="auto"/>
              <w:rPr>
                <w:szCs w:val="22"/>
                <w:lang w:val="el-GR"/>
              </w:rPr>
            </w:pPr>
          </w:p>
        </w:tc>
      </w:tr>
      <w:tr w:rsidR="00DF18F6" w:rsidRPr="00152B3B" w14:paraId="49507BF2" w14:textId="77777777">
        <w:tc>
          <w:tcPr>
            <w:tcW w:w="2407" w:type="dxa"/>
            <w:vAlign w:val="center"/>
          </w:tcPr>
          <w:p w14:paraId="4822E6CC" w14:textId="77777777" w:rsidR="00DF18F6" w:rsidRPr="00152B3B" w:rsidRDefault="00F746E8">
            <w:pPr>
              <w:pStyle w:val="C-TableText"/>
              <w:spacing w:before="0" w:after="0"/>
              <w:rPr>
                <w:szCs w:val="22"/>
                <w:lang w:val="el-GR"/>
              </w:rPr>
            </w:pPr>
            <w:r w:rsidRPr="00152B3B">
              <w:rPr>
                <w:szCs w:val="22"/>
                <w:lang w:val="el-GR"/>
              </w:rPr>
              <w:t xml:space="preserve">  Διαφορά της μέσης τιμής LS</w:t>
            </w:r>
          </w:p>
        </w:tc>
        <w:tc>
          <w:tcPr>
            <w:tcW w:w="1389" w:type="dxa"/>
          </w:tcPr>
          <w:p w14:paraId="7DFD082E" w14:textId="77777777" w:rsidR="00DF18F6" w:rsidRPr="00152B3B" w:rsidRDefault="00DF18F6">
            <w:pPr>
              <w:spacing w:line="240" w:lineRule="auto"/>
              <w:rPr>
                <w:szCs w:val="22"/>
                <w:lang w:val="el-GR"/>
              </w:rPr>
            </w:pPr>
          </w:p>
        </w:tc>
        <w:tc>
          <w:tcPr>
            <w:tcW w:w="1390" w:type="dxa"/>
            <w:vAlign w:val="center"/>
          </w:tcPr>
          <w:p w14:paraId="6F2FD860" w14:textId="77777777" w:rsidR="00DF18F6" w:rsidRPr="00152B3B" w:rsidRDefault="00F746E8">
            <w:pPr>
              <w:pStyle w:val="C-TableText"/>
              <w:spacing w:before="0" w:after="0"/>
              <w:rPr>
                <w:szCs w:val="22"/>
                <w:lang w:val="el-GR"/>
              </w:rPr>
            </w:pPr>
            <w:r w:rsidRPr="00152B3B">
              <w:rPr>
                <w:szCs w:val="22"/>
                <w:lang w:val="el-GR"/>
              </w:rPr>
              <w:t>0,151</w:t>
            </w:r>
          </w:p>
        </w:tc>
        <w:tc>
          <w:tcPr>
            <w:tcW w:w="1390" w:type="dxa"/>
            <w:vAlign w:val="center"/>
          </w:tcPr>
          <w:p w14:paraId="198CCAE5" w14:textId="77777777" w:rsidR="00DF18F6" w:rsidRPr="00152B3B" w:rsidRDefault="00F746E8">
            <w:pPr>
              <w:pStyle w:val="C-TableText"/>
              <w:spacing w:before="0" w:after="0"/>
              <w:rPr>
                <w:szCs w:val="22"/>
                <w:lang w:val="el-GR"/>
              </w:rPr>
            </w:pPr>
            <w:r w:rsidRPr="00152B3B">
              <w:rPr>
                <w:szCs w:val="22"/>
                <w:lang w:val="el-GR"/>
              </w:rPr>
              <w:t>0,262</w:t>
            </w:r>
          </w:p>
        </w:tc>
      </w:tr>
      <w:tr w:rsidR="00DF18F6" w:rsidRPr="00152B3B" w14:paraId="4CDCCEBE" w14:textId="77777777">
        <w:tc>
          <w:tcPr>
            <w:tcW w:w="2407" w:type="dxa"/>
            <w:vAlign w:val="center"/>
          </w:tcPr>
          <w:p w14:paraId="2FAFDB11" w14:textId="77777777" w:rsidR="00DF18F6" w:rsidRPr="00152B3B" w:rsidRDefault="00F746E8">
            <w:pPr>
              <w:pStyle w:val="C-TableText"/>
              <w:spacing w:before="0" w:after="0"/>
              <w:rPr>
                <w:szCs w:val="22"/>
                <w:lang w:val="el-GR"/>
              </w:rPr>
            </w:pPr>
            <w:r w:rsidRPr="00152B3B">
              <w:rPr>
                <w:szCs w:val="22"/>
                <w:lang w:val="el-GR"/>
              </w:rPr>
              <w:t xml:space="preserve">  95% CI</w:t>
            </w:r>
          </w:p>
        </w:tc>
        <w:tc>
          <w:tcPr>
            <w:tcW w:w="1389" w:type="dxa"/>
          </w:tcPr>
          <w:p w14:paraId="0873E116" w14:textId="77777777" w:rsidR="00DF18F6" w:rsidRPr="00152B3B" w:rsidRDefault="00DF18F6">
            <w:pPr>
              <w:spacing w:line="240" w:lineRule="auto"/>
              <w:rPr>
                <w:szCs w:val="22"/>
                <w:lang w:val="el-GR"/>
              </w:rPr>
            </w:pPr>
          </w:p>
        </w:tc>
        <w:tc>
          <w:tcPr>
            <w:tcW w:w="1390" w:type="dxa"/>
            <w:vAlign w:val="center"/>
          </w:tcPr>
          <w:p w14:paraId="608ECE86" w14:textId="77777777" w:rsidR="00DF18F6" w:rsidRPr="00152B3B" w:rsidRDefault="00F746E8">
            <w:pPr>
              <w:pStyle w:val="C-TableText"/>
              <w:spacing w:before="0" w:after="0"/>
              <w:rPr>
                <w:szCs w:val="22"/>
                <w:lang w:val="el-GR"/>
              </w:rPr>
            </w:pPr>
            <w:r w:rsidRPr="00152B3B">
              <w:rPr>
                <w:szCs w:val="22"/>
                <w:lang w:val="el-GR"/>
              </w:rPr>
              <w:t>(0,057, 0,244)</w:t>
            </w:r>
          </w:p>
        </w:tc>
        <w:tc>
          <w:tcPr>
            <w:tcW w:w="1390" w:type="dxa"/>
            <w:vAlign w:val="center"/>
          </w:tcPr>
          <w:p w14:paraId="6195DA19" w14:textId="77777777" w:rsidR="00DF18F6" w:rsidRPr="00152B3B" w:rsidRDefault="00F746E8">
            <w:pPr>
              <w:pStyle w:val="C-TableText"/>
              <w:spacing w:before="0" w:after="0"/>
              <w:rPr>
                <w:szCs w:val="22"/>
                <w:lang w:val="el-GR"/>
              </w:rPr>
            </w:pPr>
            <w:r w:rsidRPr="00152B3B">
              <w:rPr>
                <w:szCs w:val="22"/>
                <w:lang w:val="el-GR"/>
              </w:rPr>
              <w:t>(0,168, 0,356)</w:t>
            </w:r>
          </w:p>
        </w:tc>
      </w:tr>
      <w:tr w:rsidR="00DF18F6" w:rsidRPr="00152B3B" w14:paraId="6F9075B7" w14:textId="77777777">
        <w:tc>
          <w:tcPr>
            <w:tcW w:w="2407" w:type="dxa"/>
            <w:vAlign w:val="center"/>
          </w:tcPr>
          <w:p w14:paraId="4DF42ACF" w14:textId="77777777" w:rsidR="00DF18F6" w:rsidRPr="00152B3B" w:rsidRDefault="00F746E8">
            <w:pPr>
              <w:pStyle w:val="C-TableText"/>
              <w:spacing w:before="0" w:after="0"/>
              <w:rPr>
                <w:szCs w:val="22"/>
                <w:lang w:val="el-GR"/>
              </w:rPr>
            </w:pPr>
            <w:r w:rsidRPr="00152B3B">
              <w:rPr>
                <w:szCs w:val="22"/>
                <w:lang w:val="el-GR"/>
              </w:rPr>
              <w:t xml:space="preserve">  Τιμή p</w:t>
            </w:r>
          </w:p>
        </w:tc>
        <w:tc>
          <w:tcPr>
            <w:tcW w:w="1389" w:type="dxa"/>
          </w:tcPr>
          <w:p w14:paraId="2B1B3499" w14:textId="77777777" w:rsidR="00DF18F6" w:rsidRPr="00152B3B" w:rsidRDefault="00DF18F6">
            <w:pPr>
              <w:spacing w:line="240" w:lineRule="auto"/>
              <w:rPr>
                <w:szCs w:val="22"/>
                <w:lang w:val="el-GR"/>
              </w:rPr>
            </w:pPr>
          </w:p>
        </w:tc>
        <w:tc>
          <w:tcPr>
            <w:tcW w:w="1390" w:type="dxa"/>
            <w:vAlign w:val="center"/>
          </w:tcPr>
          <w:p w14:paraId="4DBD8C8D" w14:textId="77777777" w:rsidR="00DF18F6" w:rsidRPr="00152B3B" w:rsidRDefault="00F746E8">
            <w:pPr>
              <w:pStyle w:val="C-TableText"/>
              <w:spacing w:before="0" w:after="0"/>
              <w:rPr>
                <w:szCs w:val="22"/>
                <w:lang w:val="el-GR"/>
              </w:rPr>
            </w:pPr>
            <w:r w:rsidRPr="00152B3B">
              <w:rPr>
                <w:szCs w:val="22"/>
                <w:lang w:val="el-GR"/>
              </w:rPr>
              <w:t>0,0017</w:t>
            </w:r>
          </w:p>
        </w:tc>
        <w:tc>
          <w:tcPr>
            <w:tcW w:w="1390" w:type="dxa"/>
            <w:vAlign w:val="center"/>
          </w:tcPr>
          <w:p w14:paraId="7BC5D52F" w14:textId="77777777" w:rsidR="00DF18F6" w:rsidRPr="00152B3B" w:rsidRDefault="00F746E8">
            <w:pPr>
              <w:pStyle w:val="C-TableText"/>
              <w:spacing w:before="0" w:after="0"/>
              <w:rPr>
                <w:szCs w:val="22"/>
                <w:lang w:val="el-GR"/>
              </w:rPr>
            </w:pPr>
            <w:r w:rsidRPr="00152B3B">
              <w:rPr>
                <w:szCs w:val="22"/>
                <w:lang w:val="el-GR"/>
              </w:rPr>
              <w:t>0,0000</w:t>
            </w:r>
          </w:p>
        </w:tc>
      </w:tr>
      <w:tr w:rsidR="00DF18F6" w:rsidRPr="00152B3B" w14:paraId="01187823" w14:textId="77777777">
        <w:tc>
          <w:tcPr>
            <w:tcW w:w="2407" w:type="dxa"/>
            <w:vAlign w:val="center"/>
          </w:tcPr>
          <w:p w14:paraId="1400E13F" w14:textId="77777777" w:rsidR="00DF18F6" w:rsidRPr="00152B3B" w:rsidRDefault="00F746E8">
            <w:pPr>
              <w:pStyle w:val="C-TableText"/>
              <w:spacing w:before="0" w:after="0"/>
              <w:rPr>
                <w:b/>
                <w:szCs w:val="22"/>
                <w:lang w:val="el-GR"/>
              </w:rPr>
            </w:pPr>
            <w:r w:rsidRPr="00152B3B">
              <w:rPr>
                <w:b/>
                <w:bCs/>
                <w:szCs w:val="22"/>
                <w:lang w:val="el-GR"/>
              </w:rPr>
              <w:t xml:space="preserve">Σύγκριση έναντι Fp MDPI </w:t>
            </w:r>
          </w:p>
        </w:tc>
        <w:tc>
          <w:tcPr>
            <w:tcW w:w="1389" w:type="dxa"/>
          </w:tcPr>
          <w:p w14:paraId="00CDF9CB" w14:textId="77777777" w:rsidR="00DF18F6" w:rsidRPr="00152B3B" w:rsidRDefault="00DF18F6">
            <w:pPr>
              <w:spacing w:line="240" w:lineRule="auto"/>
              <w:rPr>
                <w:szCs w:val="22"/>
                <w:lang w:val="el-GR"/>
              </w:rPr>
            </w:pPr>
          </w:p>
        </w:tc>
        <w:tc>
          <w:tcPr>
            <w:tcW w:w="1390" w:type="dxa"/>
          </w:tcPr>
          <w:p w14:paraId="78F4944B" w14:textId="77777777" w:rsidR="00DF18F6" w:rsidRPr="00152B3B" w:rsidRDefault="00DF18F6">
            <w:pPr>
              <w:spacing w:line="240" w:lineRule="auto"/>
              <w:rPr>
                <w:szCs w:val="22"/>
                <w:lang w:val="el-GR"/>
              </w:rPr>
            </w:pPr>
          </w:p>
        </w:tc>
        <w:tc>
          <w:tcPr>
            <w:tcW w:w="1390" w:type="dxa"/>
          </w:tcPr>
          <w:p w14:paraId="59EA0040" w14:textId="77777777" w:rsidR="00DF18F6" w:rsidRPr="00152B3B" w:rsidRDefault="00DF18F6">
            <w:pPr>
              <w:spacing w:line="240" w:lineRule="auto"/>
              <w:rPr>
                <w:szCs w:val="22"/>
                <w:lang w:val="el-GR"/>
              </w:rPr>
            </w:pPr>
          </w:p>
        </w:tc>
      </w:tr>
      <w:tr w:rsidR="00DF18F6" w:rsidRPr="00152B3B" w14:paraId="3D709AD5" w14:textId="77777777">
        <w:tc>
          <w:tcPr>
            <w:tcW w:w="2407" w:type="dxa"/>
            <w:vAlign w:val="center"/>
          </w:tcPr>
          <w:p w14:paraId="22C584DF" w14:textId="77777777" w:rsidR="00DF18F6" w:rsidRPr="00152B3B" w:rsidRDefault="00DF18F6">
            <w:pPr>
              <w:pStyle w:val="C-TableText"/>
              <w:spacing w:before="0" w:after="0"/>
              <w:rPr>
                <w:szCs w:val="22"/>
                <w:lang w:val="el-GR"/>
              </w:rPr>
            </w:pPr>
          </w:p>
        </w:tc>
        <w:tc>
          <w:tcPr>
            <w:tcW w:w="1389" w:type="dxa"/>
          </w:tcPr>
          <w:p w14:paraId="0E8734A9" w14:textId="77777777" w:rsidR="00DF18F6" w:rsidRPr="00152B3B" w:rsidRDefault="00DF18F6">
            <w:pPr>
              <w:spacing w:line="240" w:lineRule="auto"/>
              <w:rPr>
                <w:szCs w:val="22"/>
                <w:lang w:val="el-GR"/>
              </w:rPr>
            </w:pPr>
          </w:p>
        </w:tc>
        <w:tc>
          <w:tcPr>
            <w:tcW w:w="1390" w:type="dxa"/>
          </w:tcPr>
          <w:p w14:paraId="73FBE79C" w14:textId="77777777" w:rsidR="00DF18F6" w:rsidRPr="00152B3B" w:rsidRDefault="00DF18F6">
            <w:pPr>
              <w:spacing w:line="240" w:lineRule="auto"/>
              <w:rPr>
                <w:szCs w:val="22"/>
                <w:lang w:val="el-GR"/>
              </w:rPr>
            </w:pPr>
          </w:p>
        </w:tc>
        <w:tc>
          <w:tcPr>
            <w:tcW w:w="1390" w:type="dxa"/>
            <w:vAlign w:val="center"/>
          </w:tcPr>
          <w:p w14:paraId="21F13450" w14:textId="77777777" w:rsidR="00DF18F6" w:rsidRPr="00152B3B" w:rsidRDefault="00F746E8">
            <w:pPr>
              <w:pStyle w:val="C-TableText"/>
              <w:spacing w:before="0" w:after="0"/>
              <w:rPr>
                <w:szCs w:val="22"/>
                <w:lang w:val="el-GR"/>
              </w:rPr>
            </w:pPr>
            <w:r w:rsidRPr="00152B3B">
              <w:rPr>
                <w:szCs w:val="22"/>
                <w:lang w:val="el-GR"/>
              </w:rPr>
              <w:t>Σε σύγκριση με 113 μg:</w:t>
            </w:r>
          </w:p>
        </w:tc>
      </w:tr>
      <w:tr w:rsidR="00DF18F6" w:rsidRPr="00152B3B" w14:paraId="2D04C4FB" w14:textId="77777777">
        <w:tc>
          <w:tcPr>
            <w:tcW w:w="2407" w:type="dxa"/>
            <w:vAlign w:val="center"/>
          </w:tcPr>
          <w:p w14:paraId="23F0B8F1" w14:textId="77777777" w:rsidR="00DF18F6" w:rsidRPr="00152B3B" w:rsidRDefault="00F746E8">
            <w:pPr>
              <w:pStyle w:val="C-TableText"/>
              <w:spacing w:before="0" w:after="0"/>
              <w:rPr>
                <w:szCs w:val="22"/>
                <w:lang w:val="el-GR"/>
              </w:rPr>
            </w:pPr>
            <w:r w:rsidRPr="00152B3B">
              <w:rPr>
                <w:szCs w:val="22"/>
                <w:lang w:val="el-GR"/>
              </w:rPr>
              <w:t xml:space="preserve">  Διαφορά της μέσης τιμής LS</w:t>
            </w:r>
          </w:p>
        </w:tc>
        <w:tc>
          <w:tcPr>
            <w:tcW w:w="1389" w:type="dxa"/>
          </w:tcPr>
          <w:p w14:paraId="64F3CE0A" w14:textId="77777777" w:rsidR="00DF18F6" w:rsidRPr="00152B3B" w:rsidRDefault="00DF18F6">
            <w:pPr>
              <w:spacing w:line="240" w:lineRule="auto"/>
              <w:rPr>
                <w:szCs w:val="22"/>
                <w:lang w:val="el-GR"/>
              </w:rPr>
            </w:pPr>
          </w:p>
        </w:tc>
        <w:tc>
          <w:tcPr>
            <w:tcW w:w="1390" w:type="dxa"/>
          </w:tcPr>
          <w:p w14:paraId="78344353" w14:textId="77777777" w:rsidR="00DF18F6" w:rsidRPr="00152B3B" w:rsidRDefault="00DF18F6">
            <w:pPr>
              <w:spacing w:line="240" w:lineRule="auto"/>
              <w:rPr>
                <w:szCs w:val="22"/>
                <w:lang w:val="el-GR"/>
              </w:rPr>
            </w:pPr>
          </w:p>
        </w:tc>
        <w:tc>
          <w:tcPr>
            <w:tcW w:w="1390" w:type="dxa"/>
            <w:vAlign w:val="center"/>
          </w:tcPr>
          <w:p w14:paraId="0807C45C" w14:textId="77777777" w:rsidR="00DF18F6" w:rsidRPr="00152B3B" w:rsidRDefault="00F746E8">
            <w:pPr>
              <w:pStyle w:val="C-TableText"/>
              <w:spacing w:before="0" w:after="0"/>
              <w:rPr>
                <w:szCs w:val="22"/>
                <w:lang w:val="el-GR"/>
              </w:rPr>
            </w:pPr>
            <w:r w:rsidRPr="00152B3B">
              <w:rPr>
                <w:szCs w:val="22"/>
                <w:lang w:val="el-GR"/>
              </w:rPr>
              <w:t>0,111</w:t>
            </w:r>
          </w:p>
        </w:tc>
      </w:tr>
      <w:tr w:rsidR="00DF18F6" w:rsidRPr="00152B3B" w14:paraId="69FEACEF" w14:textId="77777777">
        <w:tc>
          <w:tcPr>
            <w:tcW w:w="2407" w:type="dxa"/>
            <w:vAlign w:val="center"/>
          </w:tcPr>
          <w:p w14:paraId="2B059692" w14:textId="77777777" w:rsidR="00DF18F6" w:rsidRPr="00152B3B" w:rsidRDefault="00F746E8">
            <w:pPr>
              <w:pStyle w:val="C-TableText"/>
              <w:spacing w:before="0" w:after="0"/>
              <w:rPr>
                <w:szCs w:val="22"/>
                <w:lang w:val="el-GR"/>
              </w:rPr>
            </w:pPr>
            <w:r w:rsidRPr="00152B3B">
              <w:rPr>
                <w:szCs w:val="22"/>
                <w:lang w:val="el-GR"/>
              </w:rPr>
              <w:t xml:space="preserve">  95% CI</w:t>
            </w:r>
          </w:p>
        </w:tc>
        <w:tc>
          <w:tcPr>
            <w:tcW w:w="1389" w:type="dxa"/>
          </w:tcPr>
          <w:p w14:paraId="106E1A29" w14:textId="77777777" w:rsidR="00DF18F6" w:rsidRPr="00152B3B" w:rsidRDefault="00DF18F6">
            <w:pPr>
              <w:spacing w:line="240" w:lineRule="auto"/>
              <w:rPr>
                <w:szCs w:val="22"/>
                <w:lang w:val="el-GR"/>
              </w:rPr>
            </w:pPr>
          </w:p>
        </w:tc>
        <w:tc>
          <w:tcPr>
            <w:tcW w:w="1390" w:type="dxa"/>
          </w:tcPr>
          <w:p w14:paraId="6AEE566E" w14:textId="77777777" w:rsidR="00DF18F6" w:rsidRPr="00152B3B" w:rsidRDefault="00DF18F6">
            <w:pPr>
              <w:spacing w:line="240" w:lineRule="auto"/>
              <w:rPr>
                <w:szCs w:val="22"/>
                <w:lang w:val="el-GR"/>
              </w:rPr>
            </w:pPr>
          </w:p>
        </w:tc>
        <w:tc>
          <w:tcPr>
            <w:tcW w:w="1390" w:type="dxa"/>
            <w:vAlign w:val="center"/>
          </w:tcPr>
          <w:p w14:paraId="5476BB5C" w14:textId="77777777" w:rsidR="00DF18F6" w:rsidRPr="00152B3B" w:rsidRDefault="00F746E8">
            <w:pPr>
              <w:pStyle w:val="C-TableText"/>
              <w:spacing w:before="0" w:after="0"/>
              <w:rPr>
                <w:szCs w:val="22"/>
                <w:lang w:val="el-GR"/>
              </w:rPr>
            </w:pPr>
            <w:r w:rsidRPr="00152B3B">
              <w:rPr>
                <w:szCs w:val="22"/>
                <w:lang w:val="el-GR"/>
              </w:rPr>
              <w:t>(0,017, 0,206)</w:t>
            </w:r>
          </w:p>
        </w:tc>
      </w:tr>
      <w:tr w:rsidR="00DF18F6" w:rsidRPr="00152B3B" w14:paraId="0C319BBA" w14:textId="77777777">
        <w:tc>
          <w:tcPr>
            <w:tcW w:w="2407" w:type="dxa"/>
            <w:vAlign w:val="center"/>
          </w:tcPr>
          <w:p w14:paraId="6A3D37F8" w14:textId="77777777" w:rsidR="00DF18F6" w:rsidRPr="00152B3B" w:rsidRDefault="00F746E8">
            <w:pPr>
              <w:pStyle w:val="C-TableText"/>
              <w:spacing w:before="0" w:after="0"/>
              <w:rPr>
                <w:szCs w:val="22"/>
                <w:lang w:val="el-GR"/>
              </w:rPr>
            </w:pPr>
            <w:r w:rsidRPr="00152B3B">
              <w:rPr>
                <w:szCs w:val="22"/>
                <w:lang w:val="el-GR"/>
              </w:rPr>
              <w:t xml:space="preserve">  Τιμή p</w:t>
            </w:r>
          </w:p>
        </w:tc>
        <w:tc>
          <w:tcPr>
            <w:tcW w:w="1389" w:type="dxa"/>
          </w:tcPr>
          <w:p w14:paraId="49991B8E" w14:textId="77777777" w:rsidR="00DF18F6" w:rsidRPr="00152B3B" w:rsidRDefault="00DF18F6">
            <w:pPr>
              <w:spacing w:line="240" w:lineRule="auto"/>
              <w:rPr>
                <w:szCs w:val="22"/>
                <w:lang w:val="el-GR"/>
              </w:rPr>
            </w:pPr>
          </w:p>
        </w:tc>
        <w:tc>
          <w:tcPr>
            <w:tcW w:w="1390" w:type="dxa"/>
          </w:tcPr>
          <w:p w14:paraId="11C2F719" w14:textId="77777777" w:rsidR="00DF18F6" w:rsidRPr="00152B3B" w:rsidRDefault="00DF18F6">
            <w:pPr>
              <w:spacing w:line="240" w:lineRule="auto"/>
              <w:rPr>
                <w:szCs w:val="22"/>
                <w:lang w:val="el-GR"/>
              </w:rPr>
            </w:pPr>
          </w:p>
        </w:tc>
        <w:tc>
          <w:tcPr>
            <w:tcW w:w="1390" w:type="dxa"/>
            <w:vAlign w:val="center"/>
          </w:tcPr>
          <w:p w14:paraId="7F8E2BC2" w14:textId="77777777" w:rsidR="00DF18F6" w:rsidRPr="00152B3B" w:rsidRDefault="00F746E8">
            <w:pPr>
              <w:pStyle w:val="C-TableText"/>
              <w:spacing w:before="0" w:after="0"/>
              <w:rPr>
                <w:szCs w:val="22"/>
                <w:lang w:val="el-GR"/>
              </w:rPr>
            </w:pPr>
            <w:r w:rsidRPr="00152B3B">
              <w:rPr>
                <w:szCs w:val="22"/>
                <w:lang w:val="el-GR"/>
              </w:rPr>
              <w:t>0,0202</w:t>
            </w:r>
          </w:p>
        </w:tc>
      </w:tr>
    </w:tbl>
    <w:p w14:paraId="662FF7EC" w14:textId="77777777" w:rsidR="00DF18F6" w:rsidRPr="00152B3B" w:rsidRDefault="00F746E8">
      <w:pPr>
        <w:pStyle w:val="C-Footnote"/>
        <w:rPr>
          <w:rFonts w:cs="Times New Roman"/>
          <w:sz w:val="22"/>
          <w:szCs w:val="22"/>
          <w:lang w:val="el-GR"/>
        </w:rPr>
      </w:pPr>
      <w:r w:rsidRPr="00152B3B">
        <w:rPr>
          <w:color w:val="000000"/>
          <w:sz w:val="22"/>
          <w:szCs w:val="22"/>
          <w:lang w:val="el-GR"/>
        </w:rPr>
        <w:t>Συγκρίσεις θεραπείας συνδυασμού με μονοθεραπεία δεν ελέγχθηκαν για πολλαπλασιαστικότητα.</w:t>
      </w:r>
    </w:p>
    <w:p w14:paraId="59471244" w14:textId="77777777" w:rsidR="00DF18F6" w:rsidRPr="00152B3B" w:rsidRDefault="00F746E8">
      <w:pPr>
        <w:pStyle w:val="C-Footnote"/>
        <w:rPr>
          <w:rFonts w:cs="Times New Roman"/>
          <w:sz w:val="22"/>
          <w:szCs w:val="22"/>
          <w:lang w:val="el-GR"/>
        </w:rPr>
      </w:pPr>
      <w:r w:rsidRPr="00152B3B">
        <w:rPr>
          <w:rFonts w:cs="Times New Roman"/>
          <w:sz w:val="22"/>
          <w:szCs w:val="22"/>
          <w:lang w:val="el-GR"/>
        </w:rPr>
        <w:t>FEV</w:t>
      </w:r>
      <w:r w:rsidRPr="00152B3B">
        <w:rPr>
          <w:rFonts w:cs="Times New Roman"/>
          <w:sz w:val="22"/>
          <w:szCs w:val="22"/>
          <w:vertAlign w:val="subscript"/>
          <w:lang w:val="el-GR"/>
        </w:rPr>
        <w:t>1</w:t>
      </w:r>
      <w:r w:rsidRPr="00152B3B">
        <w:rPr>
          <w:rFonts w:cs="Times New Roman"/>
          <w:sz w:val="22"/>
          <w:szCs w:val="22"/>
          <w:lang w:val="el-GR"/>
        </w:rPr>
        <w:t> = βίαια εκπνεόμενος όγκος στο 1</w:t>
      </w:r>
      <w:r w:rsidRPr="00152B3B">
        <w:rPr>
          <w:rFonts w:cs="Times New Roman"/>
          <w:sz w:val="22"/>
          <w:szCs w:val="22"/>
          <w:vertAlign w:val="superscript"/>
          <w:lang w:val="el-GR"/>
        </w:rPr>
        <w:t>ο</w:t>
      </w:r>
      <w:r w:rsidRPr="00152B3B">
        <w:rPr>
          <w:rFonts w:cs="Times New Roman"/>
          <w:sz w:val="22"/>
          <w:szCs w:val="22"/>
          <w:lang w:val="el-GR"/>
        </w:rPr>
        <w:t> δευτερόλεπτο, FAS = πλήρες σύνολο ανάλυσης, Fp MDPI = προπιονική φλουτικαζόνη μέσω συσκευής εισπνοής ξηρής κόνεως πολλαπλών δόσεων, FS MDPI = προπιονική φλουτικαζόνη/σαλμετερόλη μέσω συσκευής εισπνοής ξηρής κόνεως πολλαπλών δόσεων, BID = δύο φορές την ημέρα, n = αριθμός, LS = ελαχίστων τετραγώνων, CI = διάστημα εμπιστοσύνης</w:t>
      </w:r>
    </w:p>
    <w:p w14:paraId="1694AC5F" w14:textId="77777777" w:rsidR="00DF18F6" w:rsidRPr="00152B3B" w:rsidRDefault="00DF18F6">
      <w:pPr>
        <w:autoSpaceDE w:val="0"/>
        <w:autoSpaceDN w:val="0"/>
        <w:adjustRightInd w:val="0"/>
        <w:spacing w:line="240" w:lineRule="auto"/>
        <w:rPr>
          <w:szCs w:val="22"/>
          <w:lang w:val="el-GR"/>
        </w:rPr>
      </w:pPr>
    </w:p>
    <w:p w14:paraId="60A5810A" w14:textId="77777777" w:rsidR="00DF18F6" w:rsidRPr="00152B3B" w:rsidRDefault="00F746E8">
      <w:pPr>
        <w:keepNext/>
        <w:keepLines/>
        <w:autoSpaceDE w:val="0"/>
        <w:autoSpaceDN w:val="0"/>
        <w:adjustRightInd w:val="0"/>
        <w:spacing w:line="240" w:lineRule="auto"/>
        <w:rPr>
          <w:szCs w:val="22"/>
          <w:lang w:val="el-GR"/>
        </w:rPr>
      </w:pPr>
      <w:r w:rsidRPr="00152B3B">
        <w:rPr>
          <w:szCs w:val="22"/>
          <w:lang w:val="el-GR"/>
        </w:rPr>
        <w:t>Βελτιώσεις στην πνευμονική λειτουργία εμφανίστηκαν εντός 15 λεπτών από την πρώτη δόση (15 λεπτά μετά τη δόση, η διαφορά στη μέση μεταβολή από την έναρξη με τη μέθοδο LS στον FEV</w:t>
      </w:r>
      <w:r w:rsidRPr="00152B3B">
        <w:rPr>
          <w:szCs w:val="22"/>
          <w:vertAlign w:val="subscript"/>
          <w:lang w:val="el-GR"/>
        </w:rPr>
        <w:t>1</w:t>
      </w:r>
      <w:r w:rsidRPr="00152B3B">
        <w:rPr>
          <w:szCs w:val="22"/>
          <w:lang w:val="el-GR"/>
        </w:rPr>
        <w:t xml:space="preserve"> ήταν 0,164 l για την </w:t>
      </w:r>
      <w:r w:rsidRPr="00152B3B">
        <w:rPr>
          <w:noProof/>
          <w:szCs w:val="22"/>
          <w:lang w:val="el-GR"/>
        </w:rPr>
        <w:t>FS MDPI</w:t>
      </w:r>
      <w:r w:rsidRPr="00152B3B">
        <w:rPr>
          <w:szCs w:val="22"/>
          <w:lang w:val="el-GR"/>
        </w:rPr>
        <w:t xml:space="preserve"> 14/113 μg σε σύγκριση με το εικονικό φάρμακο (μη προσαρμοσμένη τιμή p &lt;0,0001). Μέγιστη βελτίωση στον FEV</w:t>
      </w:r>
      <w:r w:rsidRPr="00152B3B">
        <w:rPr>
          <w:szCs w:val="22"/>
          <w:vertAlign w:val="subscript"/>
          <w:lang w:val="el-GR"/>
        </w:rPr>
        <w:t>1</w:t>
      </w:r>
      <w:r w:rsidRPr="00152B3B">
        <w:rPr>
          <w:szCs w:val="22"/>
          <w:lang w:val="el-GR"/>
        </w:rPr>
        <w:t xml:space="preserve"> γενικά εμφανίστηκε εντός 6 ωρών για την </w:t>
      </w:r>
      <w:r w:rsidRPr="00152B3B">
        <w:rPr>
          <w:noProof/>
          <w:szCs w:val="22"/>
          <w:lang w:val="el-GR"/>
        </w:rPr>
        <w:t>FS MDPI</w:t>
      </w:r>
      <w:r w:rsidRPr="00152B3B">
        <w:rPr>
          <w:szCs w:val="22"/>
          <w:lang w:val="el-GR"/>
        </w:rPr>
        <w:t xml:space="preserve"> 14/113 μg, και οι βελτιώσεις ήταν σταθερές κατά τη διάρκεια των 12 ωρών ελέγχου κατά τις εβδομάδες 1 και 12 (Εικόνα 1). Δεν παρατηρήθηκε ελάττωση της 12ωρης βρογχοδιασταλτικής επίδρασης μετά από 12 εβδομάδες θεραπείας.</w:t>
      </w:r>
    </w:p>
    <w:p w14:paraId="4854563E" w14:textId="77777777" w:rsidR="00DF18F6" w:rsidRPr="00152B3B" w:rsidRDefault="00DF18F6">
      <w:pPr>
        <w:autoSpaceDE w:val="0"/>
        <w:autoSpaceDN w:val="0"/>
        <w:adjustRightInd w:val="0"/>
        <w:spacing w:line="240" w:lineRule="auto"/>
        <w:rPr>
          <w:szCs w:val="22"/>
          <w:lang w:val="el-GR"/>
        </w:rPr>
      </w:pPr>
    </w:p>
    <w:p w14:paraId="667D5ACB" w14:textId="77777777" w:rsidR="00DF18F6" w:rsidRPr="00152B3B" w:rsidRDefault="00F746E8">
      <w:pPr>
        <w:keepNext/>
        <w:tabs>
          <w:tab w:val="clear" w:pos="567"/>
          <w:tab w:val="left" w:pos="1077"/>
        </w:tabs>
        <w:autoSpaceDE w:val="0"/>
        <w:autoSpaceDN w:val="0"/>
        <w:adjustRightInd w:val="0"/>
        <w:spacing w:line="240" w:lineRule="auto"/>
        <w:ind w:left="1077" w:hanging="1077"/>
        <w:rPr>
          <w:szCs w:val="22"/>
          <w:lang w:val="el-GR"/>
        </w:rPr>
      </w:pPr>
      <w:bookmarkStart w:id="94" w:name="_Toc472080771"/>
      <w:bookmarkStart w:id="95" w:name="_Toc472079552"/>
      <w:r w:rsidRPr="00152B3B">
        <w:rPr>
          <w:b/>
          <w:bCs/>
          <w:szCs w:val="22"/>
          <w:lang w:val="el-GR"/>
        </w:rPr>
        <w:lastRenderedPageBreak/>
        <w:t>Εικόνα 1:</w:t>
      </w:r>
      <w:r w:rsidRPr="00152B3B">
        <w:rPr>
          <w:b/>
          <w:bCs/>
          <w:szCs w:val="22"/>
          <w:lang w:val="el-GR"/>
        </w:rPr>
        <w:tab/>
        <w:t>Πρωτεύουσα ανάλυση διαδοχικής σπιρομέτρησης: Μέση μεταβολή από την έναρξη στον FEV</w:t>
      </w:r>
      <w:r w:rsidRPr="00152B3B">
        <w:rPr>
          <w:b/>
          <w:bCs/>
          <w:szCs w:val="22"/>
          <w:vertAlign w:val="subscript"/>
          <w:lang w:val="el-GR"/>
        </w:rPr>
        <w:t>1</w:t>
      </w:r>
      <w:r w:rsidRPr="00152B3B">
        <w:rPr>
          <w:b/>
          <w:bCs/>
          <w:szCs w:val="22"/>
          <w:lang w:val="el-GR"/>
        </w:rPr>
        <w:t xml:space="preserve"> (l) την εβδομάδα 12 κατά χρονικό σημείο και ομάδα θεραπείας - Δοκιμή 1 (FAS, υποσύνολο διαδοχικής σπιρομέτρησης)</w:t>
      </w:r>
      <w:bookmarkEnd w:id="94"/>
      <w:bookmarkEnd w:id="95"/>
    </w:p>
    <w:p w14:paraId="72110884" w14:textId="77777777" w:rsidR="00DF18F6" w:rsidRPr="00152B3B" w:rsidRDefault="00DF18F6">
      <w:pPr>
        <w:keepNext/>
        <w:autoSpaceDE w:val="0"/>
        <w:autoSpaceDN w:val="0"/>
        <w:adjustRightInd w:val="0"/>
        <w:spacing w:line="240" w:lineRule="auto"/>
        <w:rPr>
          <w:szCs w:val="22"/>
          <w:lang w:val="el-GR"/>
        </w:rPr>
      </w:pPr>
    </w:p>
    <w:p w14:paraId="1280A9F1" w14:textId="77777777" w:rsidR="00DF18F6" w:rsidRPr="00152B3B" w:rsidRDefault="00DF18F6">
      <w:pPr>
        <w:pStyle w:val="C-Footnote"/>
        <w:keepNext/>
        <w:rPr>
          <w:rFonts w:cs="Times New Roman"/>
          <w:sz w:val="22"/>
          <w:szCs w:val="22"/>
          <w:lang w:val="el-GR"/>
        </w:rPr>
      </w:pPr>
    </w:p>
    <w:p w14:paraId="6D042AEF" w14:textId="677C4DE8" w:rsidR="00DF18F6" w:rsidRPr="00152B3B" w:rsidRDefault="00F746E8">
      <w:pPr>
        <w:pStyle w:val="C-Footnote"/>
        <w:keepNext/>
        <w:rPr>
          <w:rFonts w:cs="Times New Roman"/>
          <w:sz w:val="22"/>
          <w:szCs w:val="22"/>
          <w:lang w:val="el-GR"/>
        </w:rPr>
      </w:pPr>
      <w:r w:rsidRPr="00152B3B">
        <w:rPr>
          <w:noProof/>
          <w:lang w:val="el-GR" w:eastAsia="el-GR"/>
        </w:rPr>
        <mc:AlternateContent>
          <mc:Choice Requires="wps">
            <w:drawing>
              <wp:anchor distT="45720" distB="45720" distL="114300" distR="114300" simplePos="0" relativeHeight="251651072" behindDoc="0" locked="0" layoutInCell="1" allowOverlap="1" wp14:anchorId="483267B5" wp14:editId="47537355">
                <wp:simplePos x="0" y="0"/>
                <wp:positionH relativeFrom="column">
                  <wp:posOffset>384175</wp:posOffset>
                </wp:positionH>
                <wp:positionV relativeFrom="paragraph">
                  <wp:posOffset>3159760</wp:posOffset>
                </wp:positionV>
                <wp:extent cx="1067435" cy="558165"/>
                <wp:effectExtent l="0" t="0" r="0" b="0"/>
                <wp:wrapNone/>
                <wp:docPr id="7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558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6C93F1" w14:textId="77777777" w:rsidR="00775834" w:rsidRDefault="00775834">
                            <w:pPr>
                              <w:spacing w:line="240" w:lineRule="auto"/>
                              <w:rPr>
                                <w:rFonts w:ascii="Calibri" w:hAnsi="Calibri" w:cs="Calibri"/>
                                <w:sz w:val="18"/>
                                <w:szCs w:val="18"/>
                              </w:rPr>
                            </w:pPr>
                            <w:r>
                              <w:rPr>
                                <w:rFonts w:ascii="Calibri" w:hAnsi="Calibri" w:cs="Calibri"/>
                                <w:sz w:val="18"/>
                                <w:szCs w:val="18"/>
                                <w:lang w:val="el"/>
                              </w:rPr>
                              <w:t>Ημέρα 1</w:t>
                            </w:r>
                          </w:p>
                          <w:p w14:paraId="7E744882" w14:textId="77777777" w:rsidR="00775834" w:rsidRDefault="00775834">
                            <w:pPr>
                              <w:spacing w:line="240" w:lineRule="auto"/>
                              <w:rPr>
                                <w:rFonts w:ascii="Calibri" w:hAnsi="Calibri" w:cs="Calibri"/>
                                <w:sz w:val="18"/>
                                <w:szCs w:val="18"/>
                              </w:rPr>
                            </w:pPr>
                            <w:r>
                              <w:rPr>
                                <w:rFonts w:ascii="Calibri" w:hAnsi="Calibri" w:cs="Calibri"/>
                                <w:sz w:val="18"/>
                                <w:szCs w:val="18"/>
                                <w:lang w:val="el"/>
                              </w:rPr>
                              <w:t>Έναρξη ↑</w:t>
                            </w:r>
                          </w:p>
                          <w:p w14:paraId="4E0E99C3" w14:textId="77777777" w:rsidR="00775834" w:rsidRDefault="00775834">
                            <w:pPr>
                              <w:spacing w:line="240" w:lineRule="auto"/>
                              <w:rPr>
                                <w:rFonts w:ascii="Calibri" w:hAnsi="Calibri" w:cs="Calibri"/>
                                <w:sz w:val="18"/>
                                <w:szCs w:val="18"/>
                              </w:rPr>
                            </w:pPr>
                            <w:r>
                              <w:rPr>
                                <w:rFonts w:ascii="Calibri" w:hAnsi="Calibri" w:cs="Calibri"/>
                                <w:sz w:val="18"/>
                                <w:szCs w:val="18"/>
                                <w:lang w:val="el"/>
                              </w:rPr>
                              <w:tab/>
                              <w:t>Εβδομάδα 12</w:t>
                            </w:r>
                          </w:p>
                          <w:p w14:paraId="212DB578" w14:textId="77777777" w:rsidR="00775834" w:rsidRDefault="00775834">
                            <w:pPr>
                              <w:spacing w:line="240" w:lineRule="auto"/>
                              <w:rPr>
                                <w:rFonts w:ascii="Calibri" w:hAnsi="Calibri" w:cs="Calibri"/>
                                <w:sz w:val="18"/>
                                <w:szCs w:val="18"/>
                              </w:rPr>
                            </w:pPr>
                            <w:r>
                              <w:rPr>
                                <w:rFonts w:ascii="Calibri" w:hAnsi="Calibri" w:cs="Calibri"/>
                                <w:sz w:val="18"/>
                                <w:szCs w:val="18"/>
                                <w:lang w:val="el"/>
                              </w:rPr>
                              <w:tab/>
                              <w:t>Έναρξη</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83267B5" id="_x0000_t202" coordsize="21600,21600" o:spt="202" path="m,l,21600r21600,l21600,xe">
                <v:stroke joinstyle="miter"/>
                <v:path gradientshapeok="t" o:connecttype="rect"/>
              </v:shapetype>
              <v:shape id="Text Box 4" o:spid="_x0000_s1026" type="#_x0000_t202" style="position:absolute;margin-left:30.25pt;margin-top:248.8pt;width:84.05pt;height:43.95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" stroked="f">
                <v:textbox style="mso-fit-shape-to-text:t" inset="0,0,0,0">
                  <w:txbxContent>
                    <w:p w14:paraId="366C93F1" w14:textId="77777777" w:rsidR="00775834" w:rsidRDefault="00775834">
                      <w:pPr>
                        <w:spacing w:line="240" w:lineRule="auto"/>
                        <w:rPr>
                          <w:rFonts w:ascii="Calibri" w:hAnsi="Calibri" w:cs="Calibri"/>
                          <w:sz w:val="18"/>
                          <w:szCs w:val="18"/>
                        </w:rPr>
                      </w:pPr>
                      <w:r>
                        <w:rPr>
                          <w:rFonts w:ascii="Calibri" w:hAnsi="Calibri" w:cs="Calibri"/>
                          <w:sz w:val="18"/>
                          <w:szCs w:val="18"/>
                          <w:lang w:val="el"/>
                        </w:rPr>
                        <w:t>Ημέρα 1</w:t>
                      </w:r>
                    </w:p>
                    <w:p w14:paraId="7E744882" w14:textId="77777777" w:rsidR="00775834" w:rsidRDefault="00775834">
                      <w:pPr>
                        <w:spacing w:line="240" w:lineRule="auto"/>
                        <w:rPr>
                          <w:rFonts w:ascii="Calibri" w:hAnsi="Calibri" w:cs="Calibri"/>
                          <w:sz w:val="18"/>
                          <w:szCs w:val="18"/>
                        </w:rPr>
                      </w:pPr>
                      <w:r>
                        <w:rPr>
                          <w:rFonts w:ascii="Calibri" w:hAnsi="Calibri" w:cs="Calibri"/>
                          <w:sz w:val="18"/>
                          <w:szCs w:val="18"/>
                          <w:lang w:val="el"/>
                        </w:rPr>
                        <w:t>Έναρξη ↑</w:t>
                      </w:r>
                    </w:p>
                    <w:p w14:paraId="4E0E99C3" w14:textId="77777777" w:rsidR="00775834" w:rsidRDefault="00775834">
                      <w:pPr>
                        <w:spacing w:line="240" w:lineRule="auto"/>
                        <w:rPr>
                          <w:rFonts w:ascii="Calibri" w:hAnsi="Calibri" w:cs="Calibri"/>
                          <w:sz w:val="18"/>
                          <w:szCs w:val="18"/>
                        </w:rPr>
                      </w:pPr>
                      <w:r>
                        <w:rPr>
                          <w:rFonts w:ascii="Calibri" w:hAnsi="Calibri" w:cs="Calibri"/>
                          <w:sz w:val="18"/>
                          <w:szCs w:val="18"/>
                          <w:lang w:val="el"/>
                        </w:rPr>
                        <w:tab/>
                        <w:t>Εβδομάδα 12</w:t>
                      </w:r>
                    </w:p>
                    <w:p w14:paraId="212DB578" w14:textId="77777777" w:rsidR="00775834" w:rsidRDefault="00775834">
                      <w:pPr>
                        <w:spacing w:line="240" w:lineRule="auto"/>
                        <w:rPr>
                          <w:rFonts w:ascii="Calibri" w:hAnsi="Calibri" w:cs="Calibri"/>
                          <w:sz w:val="18"/>
                          <w:szCs w:val="18"/>
                        </w:rPr>
                      </w:pPr>
                      <w:r>
                        <w:rPr>
                          <w:rFonts w:ascii="Calibri" w:hAnsi="Calibri" w:cs="Calibri"/>
                          <w:sz w:val="18"/>
                          <w:szCs w:val="18"/>
                          <w:lang w:val="el"/>
                        </w:rPr>
                        <w:tab/>
                        <w:t>Έναρξη</w:t>
                      </w:r>
                    </w:p>
                  </w:txbxContent>
                </v:textbox>
              </v:shape>
            </w:pict>
          </mc:Fallback>
        </mc:AlternateContent>
      </w:r>
      <w:r w:rsidRPr="00152B3B">
        <w:rPr>
          <w:noProof/>
          <w:lang w:val="el-GR" w:eastAsia="el-GR"/>
        </w:rPr>
        <mc:AlternateContent>
          <mc:Choice Requires="wps">
            <w:drawing>
              <wp:anchor distT="45720" distB="45720" distL="114300" distR="114300" simplePos="0" relativeHeight="251653120" behindDoc="0" locked="0" layoutInCell="1" allowOverlap="1" wp14:anchorId="50C153BC" wp14:editId="0FAB5E1C">
                <wp:simplePos x="0" y="0"/>
                <wp:positionH relativeFrom="column">
                  <wp:posOffset>337185</wp:posOffset>
                </wp:positionH>
                <wp:positionV relativeFrom="paragraph">
                  <wp:posOffset>175260</wp:posOffset>
                </wp:positionV>
                <wp:extent cx="210820" cy="1552575"/>
                <wp:effectExtent l="0" t="0" r="0" b="0"/>
                <wp:wrapNone/>
                <wp:docPr id="73"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E6C65F" w14:textId="77777777" w:rsidR="00775834" w:rsidRDefault="00775834">
                            <w:pPr>
                              <w:spacing w:line="240" w:lineRule="auto"/>
                              <w:rPr>
                                <w:rFonts w:ascii="Calibri" w:hAnsi="Calibri" w:cs="Calibri"/>
                                <w:sz w:val="20"/>
                              </w:rPr>
                            </w:pPr>
                            <w:r>
                              <w:rPr>
                                <w:rFonts w:ascii="Calibri" w:hAnsi="Calibri" w:cs="Calibri"/>
                                <w:sz w:val="20"/>
                                <w:lang w:val="el"/>
                              </w:rPr>
                              <w:t>0,5</w:t>
                            </w:r>
                          </w:p>
                          <w:p w14:paraId="62551761" w14:textId="77777777" w:rsidR="00775834" w:rsidRDefault="00775834">
                            <w:pPr>
                              <w:spacing w:line="240" w:lineRule="auto"/>
                              <w:rPr>
                                <w:rFonts w:ascii="Calibri" w:hAnsi="Calibri" w:cs="Calibri"/>
                                <w:sz w:val="20"/>
                              </w:rPr>
                            </w:pPr>
                          </w:p>
                          <w:p w14:paraId="756EE184" w14:textId="77777777" w:rsidR="00775834" w:rsidRDefault="00775834">
                            <w:pPr>
                              <w:spacing w:line="240" w:lineRule="auto"/>
                              <w:rPr>
                                <w:rFonts w:ascii="Calibri" w:hAnsi="Calibri" w:cs="Calibri"/>
                                <w:sz w:val="20"/>
                              </w:rPr>
                            </w:pPr>
                          </w:p>
                          <w:p w14:paraId="39CE79C4" w14:textId="77777777" w:rsidR="00775834" w:rsidRDefault="00775834">
                            <w:pPr>
                              <w:spacing w:line="240" w:lineRule="auto"/>
                              <w:rPr>
                                <w:rFonts w:ascii="Calibri" w:hAnsi="Calibri" w:cs="Calibri"/>
                                <w:sz w:val="20"/>
                              </w:rPr>
                            </w:pPr>
                            <w:r>
                              <w:rPr>
                                <w:rFonts w:ascii="Calibri" w:hAnsi="Calibri" w:cs="Calibri"/>
                                <w:sz w:val="20"/>
                                <w:lang w:val="el"/>
                              </w:rPr>
                              <w:t>0,4</w:t>
                            </w:r>
                          </w:p>
                          <w:p w14:paraId="412234F0" w14:textId="77777777" w:rsidR="00775834" w:rsidRDefault="00775834">
                            <w:pPr>
                              <w:spacing w:line="240" w:lineRule="auto"/>
                              <w:rPr>
                                <w:rFonts w:ascii="Calibri" w:hAnsi="Calibri" w:cs="Calibri"/>
                                <w:sz w:val="20"/>
                              </w:rPr>
                            </w:pPr>
                          </w:p>
                          <w:p w14:paraId="5855A1C5" w14:textId="77777777" w:rsidR="00775834" w:rsidRDefault="00775834">
                            <w:pPr>
                              <w:spacing w:line="240" w:lineRule="auto"/>
                              <w:rPr>
                                <w:rFonts w:ascii="Calibri" w:hAnsi="Calibri" w:cs="Calibri"/>
                                <w:sz w:val="20"/>
                              </w:rPr>
                            </w:pPr>
                          </w:p>
                          <w:p w14:paraId="682BE073" w14:textId="77777777" w:rsidR="00775834" w:rsidRDefault="00775834">
                            <w:pPr>
                              <w:spacing w:line="240" w:lineRule="auto"/>
                              <w:rPr>
                                <w:rFonts w:ascii="Calibri" w:hAnsi="Calibri" w:cs="Calibri"/>
                                <w:sz w:val="20"/>
                              </w:rPr>
                            </w:pPr>
                            <w:r>
                              <w:rPr>
                                <w:rFonts w:ascii="Calibri" w:hAnsi="Calibri" w:cs="Calibri"/>
                                <w:sz w:val="20"/>
                                <w:lang w:val="el"/>
                              </w:rPr>
                              <w:t>0,3</w:t>
                            </w:r>
                          </w:p>
                          <w:p w14:paraId="764E8C77" w14:textId="77777777" w:rsidR="00775834" w:rsidRDefault="00775834">
                            <w:pPr>
                              <w:spacing w:line="240" w:lineRule="auto"/>
                              <w:rPr>
                                <w:rFonts w:ascii="Calibri" w:hAnsi="Calibri" w:cs="Calibri"/>
                                <w:sz w:val="20"/>
                              </w:rPr>
                            </w:pPr>
                          </w:p>
                          <w:p w14:paraId="3E6FB8A0" w14:textId="77777777" w:rsidR="00775834" w:rsidRDefault="00775834">
                            <w:pPr>
                              <w:spacing w:line="240" w:lineRule="auto"/>
                              <w:rPr>
                                <w:rFonts w:ascii="Calibri" w:hAnsi="Calibri" w:cs="Calibri"/>
                                <w:sz w:val="20"/>
                              </w:rPr>
                            </w:pPr>
                          </w:p>
                          <w:p w14:paraId="5F0AB4A7" w14:textId="77777777" w:rsidR="00775834" w:rsidRDefault="00775834">
                            <w:pPr>
                              <w:spacing w:line="240" w:lineRule="auto"/>
                              <w:rPr>
                                <w:rFonts w:ascii="Calibri" w:hAnsi="Calibri" w:cs="Calibri"/>
                                <w:sz w:val="20"/>
                              </w:rPr>
                            </w:pPr>
                            <w:r>
                              <w:rPr>
                                <w:rFonts w:ascii="Calibri" w:hAnsi="Calibri" w:cs="Calibri"/>
                                <w:sz w:val="20"/>
                                <w:lang w:val="el"/>
                              </w:rPr>
                              <w:t>0,2</w:t>
                            </w:r>
                          </w:p>
                          <w:p w14:paraId="38C16567" w14:textId="77777777" w:rsidR="00775834" w:rsidRDefault="00775834">
                            <w:pPr>
                              <w:spacing w:line="240" w:lineRule="auto"/>
                              <w:rPr>
                                <w:rFonts w:ascii="Calibri" w:hAnsi="Calibri" w:cs="Calibri"/>
                                <w:sz w:val="20"/>
                              </w:rPr>
                            </w:pPr>
                          </w:p>
                          <w:p w14:paraId="6E5BE81F" w14:textId="77777777" w:rsidR="00775834" w:rsidRDefault="00775834">
                            <w:pPr>
                              <w:spacing w:line="240" w:lineRule="auto"/>
                              <w:rPr>
                                <w:rFonts w:ascii="Calibri" w:hAnsi="Calibri" w:cs="Calibri"/>
                                <w:sz w:val="20"/>
                              </w:rPr>
                            </w:pPr>
                            <w:r>
                              <w:rPr>
                                <w:rFonts w:ascii="Calibri" w:hAnsi="Calibri" w:cs="Calibri"/>
                                <w:sz w:val="20"/>
                                <w:lang w:val="el"/>
                              </w:rPr>
                              <w:t>0,1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C153BC" id="Text Box 80" o:spid="_x0000_s1027" type="#_x0000_t202" style="position:absolute;margin-left:26.55pt;margin-top:13.8pt;width:16.6pt;height:122.2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" stroked="f">
                <v:textbox inset="0,0,0,0">
                  <w:txbxContent>
                    <w:p w14:paraId="5AE6C65F" w14:textId="77777777" w:rsidR="00775834" w:rsidRDefault="00775834">
                      <w:pPr>
                        <w:spacing w:line="240" w:lineRule="auto"/>
                        <w:rPr>
                          <w:rFonts w:ascii="Calibri" w:hAnsi="Calibri" w:cs="Calibri"/>
                          <w:sz w:val="20"/>
                        </w:rPr>
                      </w:pPr>
                      <w:r>
                        <w:rPr>
                          <w:rFonts w:ascii="Calibri" w:hAnsi="Calibri" w:cs="Calibri"/>
                          <w:sz w:val="20"/>
                          <w:lang w:val="el"/>
                        </w:rPr>
                        <w:t>0,5</w:t>
                      </w:r>
                    </w:p>
                    <w:p w14:paraId="62551761" w14:textId="77777777" w:rsidR="00775834" w:rsidRDefault="00775834">
                      <w:pPr>
                        <w:spacing w:line="240" w:lineRule="auto"/>
                        <w:rPr>
                          <w:rFonts w:ascii="Calibri" w:hAnsi="Calibri" w:cs="Calibri"/>
                          <w:sz w:val="20"/>
                        </w:rPr>
                      </w:pPr>
                    </w:p>
                    <w:p w14:paraId="756EE184" w14:textId="77777777" w:rsidR="00775834" w:rsidRDefault="00775834">
                      <w:pPr>
                        <w:spacing w:line="240" w:lineRule="auto"/>
                        <w:rPr>
                          <w:rFonts w:ascii="Calibri" w:hAnsi="Calibri" w:cs="Calibri"/>
                          <w:sz w:val="20"/>
                        </w:rPr>
                      </w:pPr>
                    </w:p>
                    <w:p w14:paraId="39CE79C4" w14:textId="77777777" w:rsidR="00775834" w:rsidRDefault="00775834">
                      <w:pPr>
                        <w:spacing w:line="240" w:lineRule="auto"/>
                        <w:rPr>
                          <w:rFonts w:ascii="Calibri" w:hAnsi="Calibri" w:cs="Calibri"/>
                          <w:sz w:val="20"/>
                        </w:rPr>
                      </w:pPr>
                      <w:r>
                        <w:rPr>
                          <w:rFonts w:ascii="Calibri" w:hAnsi="Calibri" w:cs="Calibri"/>
                          <w:sz w:val="20"/>
                          <w:lang w:val="el"/>
                        </w:rPr>
                        <w:t>0,4</w:t>
                      </w:r>
                    </w:p>
                    <w:p w14:paraId="412234F0" w14:textId="77777777" w:rsidR="00775834" w:rsidRDefault="00775834">
                      <w:pPr>
                        <w:spacing w:line="240" w:lineRule="auto"/>
                        <w:rPr>
                          <w:rFonts w:ascii="Calibri" w:hAnsi="Calibri" w:cs="Calibri"/>
                          <w:sz w:val="20"/>
                        </w:rPr>
                      </w:pPr>
                    </w:p>
                    <w:p w14:paraId="5855A1C5" w14:textId="77777777" w:rsidR="00775834" w:rsidRDefault="00775834">
                      <w:pPr>
                        <w:spacing w:line="240" w:lineRule="auto"/>
                        <w:rPr>
                          <w:rFonts w:ascii="Calibri" w:hAnsi="Calibri" w:cs="Calibri"/>
                          <w:sz w:val="20"/>
                        </w:rPr>
                      </w:pPr>
                    </w:p>
                    <w:p w14:paraId="682BE073" w14:textId="77777777" w:rsidR="00775834" w:rsidRDefault="00775834">
                      <w:pPr>
                        <w:spacing w:line="240" w:lineRule="auto"/>
                        <w:rPr>
                          <w:rFonts w:ascii="Calibri" w:hAnsi="Calibri" w:cs="Calibri"/>
                          <w:sz w:val="20"/>
                        </w:rPr>
                      </w:pPr>
                      <w:r>
                        <w:rPr>
                          <w:rFonts w:ascii="Calibri" w:hAnsi="Calibri" w:cs="Calibri"/>
                          <w:sz w:val="20"/>
                          <w:lang w:val="el"/>
                        </w:rPr>
                        <w:t>0,3</w:t>
                      </w:r>
                    </w:p>
                    <w:p w14:paraId="764E8C77" w14:textId="77777777" w:rsidR="00775834" w:rsidRDefault="00775834">
                      <w:pPr>
                        <w:spacing w:line="240" w:lineRule="auto"/>
                        <w:rPr>
                          <w:rFonts w:ascii="Calibri" w:hAnsi="Calibri" w:cs="Calibri"/>
                          <w:sz w:val="20"/>
                        </w:rPr>
                      </w:pPr>
                    </w:p>
                    <w:p w14:paraId="3E6FB8A0" w14:textId="77777777" w:rsidR="00775834" w:rsidRDefault="00775834">
                      <w:pPr>
                        <w:spacing w:line="240" w:lineRule="auto"/>
                        <w:rPr>
                          <w:rFonts w:ascii="Calibri" w:hAnsi="Calibri" w:cs="Calibri"/>
                          <w:sz w:val="20"/>
                        </w:rPr>
                      </w:pPr>
                    </w:p>
                    <w:p w14:paraId="5F0AB4A7" w14:textId="77777777" w:rsidR="00775834" w:rsidRDefault="00775834">
                      <w:pPr>
                        <w:spacing w:line="240" w:lineRule="auto"/>
                        <w:rPr>
                          <w:rFonts w:ascii="Calibri" w:hAnsi="Calibri" w:cs="Calibri"/>
                          <w:sz w:val="20"/>
                        </w:rPr>
                      </w:pPr>
                      <w:r>
                        <w:rPr>
                          <w:rFonts w:ascii="Calibri" w:hAnsi="Calibri" w:cs="Calibri"/>
                          <w:sz w:val="20"/>
                          <w:lang w:val="el"/>
                        </w:rPr>
                        <w:t>0,2</w:t>
                      </w:r>
                    </w:p>
                    <w:p w14:paraId="38C16567" w14:textId="77777777" w:rsidR="00775834" w:rsidRDefault="00775834">
                      <w:pPr>
                        <w:spacing w:line="240" w:lineRule="auto"/>
                        <w:rPr>
                          <w:rFonts w:ascii="Calibri" w:hAnsi="Calibri" w:cs="Calibri"/>
                          <w:sz w:val="20"/>
                        </w:rPr>
                      </w:pPr>
                    </w:p>
                    <w:p w14:paraId="6E5BE81F" w14:textId="77777777" w:rsidR="00775834" w:rsidRDefault="00775834">
                      <w:pPr>
                        <w:spacing w:line="240" w:lineRule="auto"/>
                        <w:rPr>
                          <w:rFonts w:ascii="Calibri" w:hAnsi="Calibri" w:cs="Calibri"/>
                          <w:sz w:val="20"/>
                        </w:rPr>
                      </w:pPr>
                      <w:r>
                        <w:rPr>
                          <w:rFonts w:ascii="Calibri" w:hAnsi="Calibri" w:cs="Calibri"/>
                          <w:sz w:val="20"/>
                          <w:lang w:val="el"/>
                        </w:rPr>
                        <w:t>0,1</w:t>
                      </w:r>
                    </w:p>
                  </w:txbxContent>
                </v:textbox>
              </v:shape>
            </w:pict>
          </mc:Fallback>
        </mc:AlternateContent>
      </w:r>
      <w:r w:rsidRPr="00152B3B">
        <w:rPr>
          <w:noProof/>
          <w:lang w:val="el-GR" w:eastAsia="el-GR"/>
        </w:rPr>
        <mc:AlternateContent>
          <mc:Choice Requires="wps">
            <w:drawing>
              <wp:anchor distT="45720" distB="45720" distL="114300" distR="114300" simplePos="0" relativeHeight="251652096" behindDoc="0" locked="0" layoutInCell="1" allowOverlap="1" wp14:anchorId="23B629FE" wp14:editId="7F51037D">
                <wp:simplePos x="0" y="0"/>
                <wp:positionH relativeFrom="column">
                  <wp:posOffset>1927225</wp:posOffset>
                </wp:positionH>
                <wp:positionV relativeFrom="paragraph">
                  <wp:posOffset>39370</wp:posOffset>
                </wp:positionV>
                <wp:extent cx="3094990" cy="445770"/>
                <wp:effectExtent l="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499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7CAB28" w14:textId="77777777" w:rsidR="00775834" w:rsidRDefault="00775834">
                            <w:pPr>
                              <w:spacing w:line="240" w:lineRule="auto"/>
                              <w:rPr>
                                <w:rFonts w:ascii="Calibri" w:hAnsi="Calibri" w:cs="Calibri"/>
                                <w:sz w:val="18"/>
                                <w:szCs w:val="18"/>
                              </w:rPr>
                            </w:pPr>
                            <w:r>
                              <w:rPr>
                                <w:rFonts w:ascii="Calibri" w:hAnsi="Calibri" w:cs="Calibri"/>
                                <w:sz w:val="18"/>
                                <w:szCs w:val="18"/>
                                <w:lang w:val="el"/>
                              </w:rPr>
                              <w:t>ΕΜΠΟΡΙΚΗ ΟΝΟΜΑΣΙΑ SPIROMAX 113/14 μg (N=60)</w:t>
                            </w:r>
                          </w:p>
                          <w:p w14:paraId="17BEDDD3" w14:textId="77777777" w:rsidR="00775834" w:rsidRDefault="00775834">
                            <w:pPr>
                              <w:spacing w:line="240" w:lineRule="auto"/>
                              <w:rPr>
                                <w:rFonts w:ascii="Calibri" w:hAnsi="Calibri" w:cs="Calibri"/>
                                <w:sz w:val="18"/>
                                <w:szCs w:val="18"/>
                              </w:rPr>
                            </w:pPr>
                            <w:r>
                              <w:rPr>
                                <w:rFonts w:ascii="Calibri" w:hAnsi="Calibri" w:cs="Calibri"/>
                                <w:sz w:val="18"/>
                                <w:szCs w:val="18"/>
                                <w:lang w:val="el"/>
                              </w:rPr>
                              <w:t>ΠΡΟΠΙΟΝΙΚΗ</w:t>
                            </w:r>
                            <w:r>
                              <w:rPr>
                                <w:rFonts w:ascii="Calibri" w:hAnsi="Calibri" w:cs="Calibri"/>
                                <w:sz w:val="18"/>
                                <w:szCs w:val="18"/>
                              </w:rPr>
                              <w:t xml:space="preserve"> </w:t>
                            </w:r>
                            <w:r>
                              <w:rPr>
                                <w:rFonts w:ascii="Calibri" w:hAnsi="Calibri" w:cs="Calibri"/>
                                <w:sz w:val="18"/>
                                <w:szCs w:val="18"/>
                                <w:lang w:val="el"/>
                              </w:rPr>
                              <w:t>ΦΛΟΥΤΙΚΑΖΟΝΗ</w:t>
                            </w:r>
                            <w:r>
                              <w:rPr>
                                <w:rFonts w:ascii="Calibri" w:hAnsi="Calibri" w:cs="Calibri"/>
                                <w:sz w:val="18"/>
                                <w:szCs w:val="18"/>
                              </w:rPr>
                              <w:t xml:space="preserve"> SPIROMAX 113 </w:t>
                            </w:r>
                            <w:r>
                              <w:rPr>
                                <w:rFonts w:ascii="Calibri" w:hAnsi="Calibri" w:cs="Calibri"/>
                                <w:sz w:val="18"/>
                                <w:szCs w:val="18"/>
                                <w:lang w:val="el"/>
                              </w:rPr>
                              <w:t>μ</w:t>
                            </w:r>
                            <w:r>
                              <w:rPr>
                                <w:rFonts w:ascii="Calibri" w:hAnsi="Calibri" w:cs="Calibri"/>
                                <w:sz w:val="18"/>
                                <w:szCs w:val="18"/>
                              </w:rPr>
                              <w:t>g (N=69)</w:t>
                            </w:r>
                          </w:p>
                          <w:p w14:paraId="10509549" w14:textId="77777777" w:rsidR="00775834" w:rsidRDefault="00775834">
                            <w:pPr>
                              <w:spacing w:line="240" w:lineRule="auto"/>
                              <w:rPr>
                                <w:rFonts w:ascii="Calibri" w:hAnsi="Calibri" w:cs="Calibri"/>
                                <w:sz w:val="18"/>
                                <w:szCs w:val="18"/>
                              </w:rPr>
                            </w:pPr>
                            <w:r>
                              <w:rPr>
                                <w:rFonts w:ascii="Calibri" w:hAnsi="Calibri" w:cs="Calibri"/>
                                <w:sz w:val="18"/>
                                <w:szCs w:val="18"/>
                                <w:lang w:val="el"/>
                              </w:rPr>
                              <w:t>ΕΙΚΟΝΙΚΟ ΦΑΡΜΑΚΟ (N=53)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B629FE" id="Text Box 2" o:spid="_x0000_s1028" type="#_x0000_t202" style="position:absolute;margin-left:151.75pt;margin-top:3.1pt;width:243.7pt;height:35.1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" stroked="f">
                <v:textbox inset="0,0,0,0">
                  <w:txbxContent>
                    <w:p w14:paraId="267CAB28" w14:textId="77777777" w:rsidR="00775834" w:rsidRDefault="00775834">
                      <w:pPr>
                        <w:spacing w:line="240" w:lineRule="auto"/>
                        <w:rPr>
                          <w:rFonts w:ascii="Calibri" w:hAnsi="Calibri" w:cs="Calibri"/>
                          <w:sz w:val="18"/>
                          <w:szCs w:val="18"/>
                        </w:rPr>
                      </w:pPr>
                      <w:r>
                        <w:rPr>
                          <w:rFonts w:ascii="Calibri" w:hAnsi="Calibri" w:cs="Calibri"/>
                          <w:sz w:val="18"/>
                          <w:szCs w:val="18"/>
                          <w:lang w:val="el"/>
                        </w:rPr>
                        <w:t>ΕΜΠΟΡΙΚΗ ΟΝΟΜΑΣΙΑ SPIROMAX 113/14 μg (N=60)</w:t>
                      </w:r>
                    </w:p>
                    <w:p w14:paraId="17BEDDD3" w14:textId="77777777" w:rsidR="00775834" w:rsidRDefault="00775834">
                      <w:pPr>
                        <w:spacing w:line="240" w:lineRule="auto"/>
                        <w:rPr>
                          <w:rFonts w:ascii="Calibri" w:hAnsi="Calibri" w:cs="Calibri"/>
                          <w:sz w:val="18"/>
                          <w:szCs w:val="18"/>
                        </w:rPr>
                      </w:pPr>
                      <w:r>
                        <w:rPr>
                          <w:rFonts w:ascii="Calibri" w:hAnsi="Calibri" w:cs="Calibri"/>
                          <w:sz w:val="18"/>
                          <w:szCs w:val="18"/>
                          <w:lang w:val="el"/>
                        </w:rPr>
                        <w:t>ΠΡΟΠΙΟΝΙΚΗ</w:t>
                      </w:r>
                      <w:r>
                        <w:rPr>
                          <w:rFonts w:ascii="Calibri" w:hAnsi="Calibri" w:cs="Calibri"/>
                          <w:sz w:val="18"/>
                          <w:szCs w:val="18"/>
                        </w:rPr>
                        <w:t xml:space="preserve"> </w:t>
                      </w:r>
                      <w:r>
                        <w:rPr>
                          <w:rFonts w:ascii="Calibri" w:hAnsi="Calibri" w:cs="Calibri"/>
                          <w:sz w:val="18"/>
                          <w:szCs w:val="18"/>
                          <w:lang w:val="el"/>
                        </w:rPr>
                        <w:t>ΦΛΟΥΤΙΚΑΖΟΝΗ</w:t>
                      </w:r>
                      <w:r>
                        <w:rPr>
                          <w:rFonts w:ascii="Calibri" w:hAnsi="Calibri" w:cs="Calibri"/>
                          <w:sz w:val="18"/>
                          <w:szCs w:val="18"/>
                        </w:rPr>
                        <w:t xml:space="preserve"> SPIROMAX 113 </w:t>
                      </w:r>
                      <w:r>
                        <w:rPr>
                          <w:rFonts w:ascii="Calibri" w:hAnsi="Calibri" w:cs="Calibri"/>
                          <w:sz w:val="18"/>
                          <w:szCs w:val="18"/>
                          <w:lang w:val="el"/>
                        </w:rPr>
                        <w:t>μ</w:t>
                      </w:r>
                      <w:r>
                        <w:rPr>
                          <w:rFonts w:ascii="Calibri" w:hAnsi="Calibri" w:cs="Calibri"/>
                          <w:sz w:val="18"/>
                          <w:szCs w:val="18"/>
                        </w:rPr>
                        <w:t>g (N=69)</w:t>
                      </w:r>
                    </w:p>
                    <w:p w14:paraId="10509549" w14:textId="77777777" w:rsidR="00775834" w:rsidRDefault="00775834">
                      <w:pPr>
                        <w:spacing w:line="240" w:lineRule="auto"/>
                        <w:rPr>
                          <w:rFonts w:ascii="Calibri" w:hAnsi="Calibri" w:cs="Calibri"/>
                          <w:sz w:val="18"/>
                          <w:szCs w:val="18"/>
                        </w:rPr>
                      </w:pPr>
                      <w:r>
                        <w:rPr>
                          <w:rFonts w:ascii="Calibri" w:hAnsi="Calibri" w:cs="Calibri"/>
                          <w:sz w:val="18"/>
                          <w:szCs w:val="18"/>
                          <w:lang w:val="el"/>
                        </w:rPr>
                        <w:t>ΕΙΚΟΝΙΚΟ ΦΑΡΜΑΚΟ (N=53)</w:t>
                      </w:r>
                    </w:p>
                  </w:txbxContent>
                </v:textbox>
              </v:shape>
            </w:pict>
          </mc:Fallback>
        </mc:AlternateContent>
      </w:r>
      <w:r w:rsidRPr="00152B3B">
        <w:rPr>
          <w:noProof/>
          <w:lang w:val="el-GR" w:eastAsia="el-GR"/>
        </w:rPr>
        <mc:AlternateContent>
          <mc:Choice Requires="wps">
            <w:drawing>
              <wp:anchor distT="45720" distB="45720" distL="114300" distR="114300" simplePos="0" relativeHeight="251649024" behindDoc="0" locked="0" layoutInCell="1" allowOverlap="1" wp14:anchorId="1E75AED2" wp14:editId="4C1C899E">
                <wp:simplePos x="0" y="0"/>
                <wp:positionH relativeFrom="column">
                  <wp:posOffset>187325</wp:posOffset>
                </wp:positionH>
                <wp:positionV relativeFrom="paragraph">
                  <wp:posOffset>433705</wp:posOffset>
                </wp:positionV>
                <wp:extent cx="158750" cy="1699260"/>
                <wp:effectExtent l="0" t="0" r="0" b="0"/>
                <wp:wrapNone/>
                <wp:docPr id="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99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D0734F" w14:textId="77777777" w:rsidR="00775834" w:rsidRDefault="00775834">
                            <w:pPr>
                              <w:spacing w:line="240" w:lineRule="auto"/>
                              <w:rPr>
                                <w:rFonts w:ascii="Calibri" w:hAnsi="Calibri" w:cs="Calibri"/>
                                <w:sz w:val="20"/>
                                <w:lang w:val="el-GR"/>
                              </w:rPr>
                            </w:pPr>
                            <w:r>
                              <w:rPr>
                                <w:rFonts w:ascii="Calibri" w:hAnsi="Calibri" w:cs="Calibri"/>
                                <w:sz w:val="20"/>
                                <w:lang w:val="el"/>
                              </w:rPr>
                              <w:t>Μέση μεταβολή στον FEV</w:t>
                            </w:r>
                            <w:r>
                              <w:rPr>
                                <w:rFonts w:ascii="Calibri" w:hAnsi="Calibri" w:cs="Calibri"/>
                                <w:sz w:val="20"/>
                                <w:vertAlign w:val="subscript"/>
                                <w:lang w:val="el"/>
                              </w:rPr>
                              <w:t>1</w:t>
                            </w:r>
                            <w:r>
                              <w:rPr>
                                <w:rFonts w:ascii="Calibri" w:hAnsi="Calibri" w:cs="Calibri"/>
                                <w:sz w:val="20"/>
                                <w:lang w:val="el"/>
                              </w:rPr>
                              <w:t xml:space="preserve"> (l)</w:t>
                            </w:r>
                          </w:p>
                        </w:txbxContent>
                      </wps:txbx>
                      <wps:bodyPr rot="0" vert="vert270"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E75AED2" id="Textfeld 2" o:spid="_x0000_s1029" type="#_x0000_t202" style="position:absolute;margin-left:14.75pt;margin-top:34.15pt;width:12.5pt;height:133.8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" stroked="f">
                <v:textbox style="layout-flow:vertical;mso-layout-flow-alt:bottom-to-top;mso-fit-shape-to-text:t" inset="0,0,0,0">
                  <w:txbxContent>
                    <w:p w14:paraId="70D0734F" w14:textId="77777777" w:rsidR="00775834" w:rsidRDefault="00775834">
                      <w:pPr>
                        <w:spacing w:line="240" w:lineRule="auto"/>
                        <w:rPr>
                          <w:rFonts w:ascii="Calibri" w:hAnsi="Calibri" w:cs="Calibri"/>
                          <w:sz w:val="20"/>
                          <w:lang w:val="el-GR"/>
                        </w:rPr>
                      </w:pPr>
                      <w:r>
                        <w:rPr>
                          <w:rFonts w:ascii="Calibri" w:hAnsi="Calibri" w:cs="Calibri"/>
                          <w:sz w:val="20"/>
                          <w:lang w:val="el"/>
                        </w:rPr>
                        <w:t>Μέση μεταβολή στον FEV</w:t>
                      </w:r>
                      <w:r>
                        <w:rPr>
                          <w:rFonts w:ascii="Calibri" w:hAnsi="Calibri" w:cs="Calibri"/>
                          <w:sz w:val="20"/>
                          <w:vertAlign w:val="subscript"/>
                          <w:lang w:val="el"/>
                        </w:rPr>
                        <w:t>1</w:t>
                      </w:r>
                      <w:r>
                        <w:rPr>
                          <w:rFonts w:ascii="Calibri" w:hAnsi="Calibri" w:cs="Calibri"/>
                          <w:sz w:val="20"/>
                          <w:lang w:val="el"/>
                        </w:rPr>
                        <w:t xml:space="preserve"> (l)</w:t>
                      </w:r>
                    </w:p>
                  </w:txbxContent>
                </v:textbox>
              </v:shape>
            </w:pict>
          </mc:Fallback>
        </mc:AlternateContent>
      </w:r>
      <w:r w:rsidRPr="00152B3B">
        <w:rPr>
          <w:noProof/>
          <w:lang w:val="el-GR" w:eastAsia="el-GR"/>
        </w:rPr>
        <mc:AlternateContent>
          <mc:Choice Requires="wps">
            <w:drawing>
              <wp:anchor distT="45720" distB="45720" distL="114300" distR="114300" simplePos="0" relativeHeight="251650048" behindDoc="0" locked="0" layoutInCell="1" allowOverlap="1" wp14:anchorId="23C074F3" wp14:editId="6BDCD118">
                <wp:simplePos x="0" y="0"/>
                <wp:positionH relativeFrom="column">
                  <wp:posOffset>1869440</wp:posOffset>
                </wp:positionH>
                <wp:positionV relativeFrom="paragraph">
                  <wp:posOffset>3107690</wp:posOffset>
                </wp:positionV>
                <wp:extent cx="386715" cy="224155"/>
                <wp:effectExtent l="0" t="0" r="0" b="0"/>
                <wp:wrapNone/>
                <wp:docPr id="7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2E7CCD" w14:textId="77777777" w:rsidR="00775834" w:rsidRDefault="00775834">
                            <w:pPr>
                              <w:spacing w:line="240" w:lineRule="auto"/>
                              <w:rPr>
                                <w:rFonts w:ascii="Calibri" w:hAnsi="Calibri" w:cs="Calibri"/>
                                <w:szCs w:val="22"/>
                              </w:rPr>
                            </w:pPr>
                            <w:r>
                              <w:rPr>
                                <w:rFonts w:ascii="Calibri" w:hAnsi="Calibri" w:cs="Calibri"/>
                                <w:szCs w:val="22"/>
                                <w:lang w:val="el"/>
                              </w:rPr>
                              <w:t>Ώρα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C074F3" id="Text Box 5" o:spid="_x0000_s1030" type="#_x0000_t202" style="position:absolute;margin-left:147.2pt;margin-top:244.7pt;width:30.45pt;height:17.6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" stroked="f">
                <v:textbox inset="0,0,0,0">
                  <w:txbxContent>
                    <w:p w14:paraId="682E7CCD" w14:textId="77777777" w:rsidR="00775834" w:rsidRDefault="00775834">
                      <w:pPr>
                        <w:spacing w:line="240" w:lineRule="auto"/>
                        <w:rPr>
                          <w:rFonts w:ascii="Calibri" w:hAnsi="Calibri" w:cs="Calibri"/>
                          <w:szCs w:val="22"/>
                        </w:rPr>
                      </w:pPr>
                      <w:r>
                        <w:rPr>
                          <w:rFonts w:ascii="Calibri" w:hAnsi="Calibri" w:cs="Calibri"/>
                          <w:szCs w:val="22"/>
                          <w:lang w:val="el"/>
                        </w:rPr>
                        <w:t>Ώρα</w:t>
                      </w:r>
                    </w:p>
                  </w:txbxContent>
                </v:textbox>
              </v:shape>
            </w:pict>
          </mc:Fallback>
        </mc:AlternateContent>
      </w:r>
      <w:r w:rsidRPr="00152B3B">
        <w:rPr>
          <w:noProof/>
          <w:lang w:val="el-GR" w:eastAsia="el-GR"/>
        </w:rPr>
        <w:drawing>
          <wp:inline distT="0" distB="0" distL="0" distR="0" wp14:anchorId="29534CC5" wp14:editId="08D9FE68">
            <wp:extent cx="4752975" cy="3752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2975" cy="3752850"/>
                    </a:xfrm>
                    <a:prstGeom prst="rect">
                      <a:avLst/>
                    </a:prstGeom>
                    <a:noFill/>
                    <a:ln>
                      <a:noFill/>
                    </a:ln>
                  </pic:spPr>
                </pic:pic>
              </a:graphicData>
            </a:graphic>
          </wp:inline>
        </w:drawing>
      </w:r>
    </w:p>
    <w:p w14:paraId="53F00F5B" w14:textId="77777777" w:rsidR="00DF18F6" w:rsidRPr="00152B3B" w:rsidRDefault="00DF18F6">
      <w:pPr>
        <w:pStyle w:val="C-Footnote"/>
        <w:keepNext/>
        <w:rPr>
          <w:rFonts w:cs="Times New Roman"/>
          <w:sz w:val="22"/>
          <w:szCs w:val="22"/>
          <w:lang w:val="el-GR"/>
        </w:rPr>
      </w:pPr>
    </w:p>
    <w:p w14:paraId="3B89EBB4" w14:textId="77777777" w:rsidR="00DF18F6" w:rsidRPr="00152B3B" w:rsidRDefault="00F746E8">
      <w:pPr>
        <w:pStyle w:val="C-Footnote"/>
        <w:keepNext/>
        <w:rPr>
          <w:rFonts w:cs="Times New Roman"/>
          <w:lang w:val="el-GR"/>
        </w:rPr>
      </w:pPr>
      <w:r w:rsidRPr="00152B3B">
        <w:rPr>
          <w:rFonts w:cs="Times New Roman"/>
          <w:lang w:val="el-GR"/>
        </w:rPr>
        <w:t>FAS = πλήρες σύνολο ανάλυσης, FEV</w:t>
      </w:r>
      <w:r w:rsidRPr="00152B3B">
        <w:rPr>
          <w:rFonts w:cs="Times New Roman"/>
          <w:vertAlign w:val="subscript"/>
          <w:lang w:val="el-GR"/>
        </w:rPr>
        <w:t>1</w:t>
      </w:r>
      <w:r w:rsidRPr="00152B3B">
        <w:rPr>
          <w:rFonts w:cs="Times New Roman"/>
          <w:lang w:val="el-GR"/>
        </w:rPr>
        <w:t> = βίαια εκπνεόμενος όγκος στο 1</w:t>
      </w:r>
      <w:r w:rsidRPr="00152B3B">
        <w:rPr>
          <w:rFonts w:cs="Times New Roman"/>
          <w:vertAlign w:val="superscript"/>
          <w:lang w:val="el-GR"/>
        </w:rPr>
        <w:t>ο</w:t>
      </w:r>
      <w:r w:rsidRPr="00152B3B">
        <w:rPr>
          <w:rFonts w:cs="Times New Roman"/>
          <w:lang w:val="el-GR"/>
        </w:rPr>
        <w:t> δευτερόλεπτο</w:t>
      </w:r>
    </w:p>
    <w:p w14:paraId="35242378" w14:textId="77777777" w:rsidR="00DF18F6" w:rsidRPr="00152B3B" w:rsidRDefault="00DF18F6">
      <w:pPr>
        <w:autoSpaceDE w:val="0"/>
        <w:autoSpaceDN w:val="0"/>
        <w:adjustRightInd w:val="0"/>
        <w:spacing w:line="240" w:lineRule="auto"/>
        <w:rPr>
          <w:szCs w:val="22"/>
          <w:lang w:val="el-GR"/>
        </w:rPr>
      </w:pPr>
    </w:p>
    <w:p w14:paraId="46718C95" w14:textId="77777777" w:rsidR="00DF18F6" w:rsidRPr="00152B3B" w:rsidRDefault="00F746E8">
      <w:pPr>
        <w:autoSpaceDE w:val="0"/>
        <w:autoSpaceDN w:val="0"/>
        <w:adjustRightInd w:val="0"/>
        <w:spacing w:line="240" w:lineRule="auto"/>
        <w:rPr>
          <w:szCs w:val="22"/>
          <w:lang w:val="el-GR"/>
        </w:rPr>
      </w:pPr>
      <w:r w:rsidRPr="00152B3B">
        <w:rPr>
          <w:szCs w:val="22"/>
          <w:lang w:val="el-GR"/>
        </w:rPr>
        <w:t>Δοκιμή 2: Αυτή η τυχαιοποιημένη, διπλά τυφλή, ελεγχόμενη με εικονικό φάρμακο δοκιμή αποτελεσματικότητας και ασφάλειας 12 εβδομάδων σύγκρινε την προπιονική φλουτικαζόνη μέσω συσκευής εισπνοής ξηρής κόνεως πολλαπλών δόσεων (Fp MDPI) 113 μg και 232 μg (1 εισπνοή δύο φορές την ημέρα) με τη σαλμετερόλη/φλουτικαζόνη μέσω συσκευής εισπνοής ξηρής κόνεως πολλαπλών δόσεων (</w:t>
      </w:r>
      <w:r w:rsidRPr="00152B3B">
        <w:rPr>
          <w:noProof/>
          <w:szCs w:val="22"/>
          <w:lang w:val="el-GR"/>
        </w:rPr>
        <w:t>FS MDPI</w:t>
      </w:r>
      <w:r w:rsidRPr="00152B3B">
        <w:rPr>
          <w:szCs w:val="22"/>
          <w:lang w:val="el-GR"/>
        </w:rPr>
        <w:t xml:space="preserve">) 14/113 μg και 14/232 μg (1 εισπνοή δύο φορές την ημέρα) και εικονικό φάρμακο σε εφήβους και ενήλικες ασθενείς με επίμονο συμπτωματικό άσθμα παρά τη θεραπεία με εισπνεόμενο κορτικοστεροειδές ή εισπνεόμενο κορτικοστεροειδές/LABA. Οι ασθενείς έλαβαν μονά τυφλοποιημένο εικονικό φάρμακο MDPI και άλλαξαν από τη θεραπεία τους με ICS κατά την έναρξη σε Fp MDPI 55 μg δύο φορές την ημέρα κατά τη διάρκεια της εισαγωγικής περιόδου. Οι ασθενείς εκχωρήθηκαν τυχαία για να λάβουν θεραπεία ως εξής: 145 ασθενείς έλαβαν εικονικό φάρμακο, 146 ασθενείς έλαβαν Fp MDPI 113 μg, 146 ασθενείς έλαβαν Fp MDPI 232 μg, 145 ασθενείς έλαβαν </w:t>
      </w:r>
      <w:r w:rsidRPr="00152B3B">
        <w:rPr>
          <w:noProof/>
          <w:szCs w:val="22"/>
          <w:lang w:val="el-GR"/>
        </w:rPr>
        <w:t>FS MDPI</w:t>
      </w:r>
      <w:r w:rsidRPr="00152B3B">
        <w:rPr>
          <w:szCs w:val="22"/>
          <w:lang w:val="el-GR"/>
        </w:rPr>
        <w:t xml:space="preserve"> 14/113 μg και 146 ασθενείς έλαβαν </w:t>
      </w:r>
      <w:r w:rsidRPr="00152B3B">
        <w:rPr>
          <w:noProof/>
          <w:szCs w:val="22"/>
          <w:lang w:val="el-GR"/>
        </w:rPr>
        <w:t>FS MDPI</w:t>
      </w:r>
      <w:r w:rsidRPr="00152B3B">
        <w:rPr>
          <w:szCs w:val="22"/>
          <w:lang w:val="el-GR"/>
        </w:rPr>
        <w:t xml:space="preserve"> 14/232 μg. Οι μετρήσεις FEV</w:t>
      </w:r>
      <w:r w:rsidRPr="00152B3B">
        <w:rPr>
          <w:szCs w:val="22"/>
          <w:vertAlign w:val="subscript"/>
          <w:lang w:val="el-GR"/>
        </w:rPr>
        <w:t>1</w:t>
      </w:r>
      <w:r w:rsidRPr="00152B3B">
        <w:rPr>
          <w:szCs w:val="22"/>
          <w:lang w:val="el-GR"/>
        </w:rPr>
        <w:t xml:space="preserve"> κατά την έναρξη ήταν παρόμοιες σε όλες τις θεραπείες: Fp MDPI 113 μg 2,069 l, Fp MDPI 232 μg 2,075 l, </w:t>
      </w:r>
      <w:r w:rsidRPr="00152B3B">
        <w:rPr>
          <w:noProof/>
          <w:szCs w:val="22"/>
          <w:lang w:val="el-GR"/>
        </w:rPr>
        <w:t>FS MDPI</w:t>
      </w:r>
      <w:r w:rsidRPr="00152B3B">
        <w:rPr>
          <w:szCs w:val="22"/>
          <w:lang w:val="el-GR"/>
        </w:rPr>
        <w:t xml:space="preserve"> 14/113 μg 2,157 l, </w:t>
      </w:r>
      <w:r w:rsidRPr="00152B3B">
        <w:rPr>
          <w:noProof/>
          <w:szCs w:val="22"/>
          <w:lang w:val="el-GR"/>
        </w:rPr>
        <w:t>FS MDPI</w:t>
      </w:r>
      <w:r w:rsidRPr="00152B3B">
        <w:rPr>
          <w:szCs w:val="22"/>
          <w:lang w:val="el-GR"/>
        </w:rPr>
        <w:t xml:space="preserve"> 14/232 μg 2,083 l και εικονικό φάρμακο 2,141 l. Τα πρωτεύοντα καταληκτικά σημεία για αυτήν τη δοκιμή ήταν η μεταβολή από την έναρξη στον FEV</w:t>
      </w:r>
      <w:r w:rsidRPr="00152B3B">
        <w:rPr>
          <w:szCs w:val="22"/>
          <w:vertAlign w:val="subscript"/>
          <w:lang w:val="el-GR"/>
        </w:rPr>
        <w:t>1</w:t>
      </w:r>
      <w:r w:rsidRPr="00152B3B">
        <w:rPr>
          <w:szCs w:val="22"/>
          <w:lang w:val="el-GR"/>
        </w:rPr>
        <w:t xml:space="preserve"> κατώτατης τιμής την εβδομάδα 12 για όλους τους ασθενείς και το τυποποιημένο, προσαρμοσμένο ως προς τις αρχικές τιμές FEV</w:t>
      </w:r>
      <w:r w:rsidRPr="00152B3B">
        <w:rPr>
          <w:szCs w:val="22"/>
          <w:vertAlign w:val="subscript"/>
          <w:lang w:val="el-GR"/>
        </w:rPr>
        <w:t>1</w:t>
      </w:r>
      <w:r w:rsidRPr="00152B3B">
        <w:rPr>
          <w:szCs w:val="22"/>
          <w:lang w:val="el-GR"/>
        </w:rPr>
        <w:t> AUEC</w:t>
      </w:r>
      <w:r w:rsidRPr="00152B3B">
        <w:rPr>
          <w:szCs w:val="22"/>
          <w:vertAlign w:val="subscript"/>
          <w:lang w:val="el-GR"/>
        </w:rPr>
        <w:t>0-12h</w:t>
      </w:r>
      <w:r w:rsidRPr="00152B3B">
        <w:rPr>
          <w:szCs w:val="22"/>
          <w:lang w:val="el-GR"/>
        </w:rPr>
        <w:t xml:space="preserve"> την εβδομάδα 12 που αναλύθηκε για ένα υποσύνολο 312 ασθενών οι οποίοι πραγματοποίησαν διαδοχική σπιρομέτρηση μετά τη δόση.</w:t>
      </w:r>
    </w:p>
    <w:p w14:paraId="0D2B0FBE" w14:textId="77777777" w:rsidR="00DF18F6" w:rsidRPr="00152B3B" w:rsidRDefault="00DF18F6">
      <w:pPr>
        <w:autoSpaceDE w:val="0"/>
        <w:autoSpaceDN w:val="0"/>
        <w:adjustRightInd w:val="0"/>
        <w:spacing w:line="240" w:lineRule="auto"/>
        <w:rPr>
          <w:szCs w:val="22"/>
          <w:lang w:val="el-GR"/>
        </w:rPr>
      </w:pPr>
    </w:p>
    <w:p w14:paraId="480796CF" w14:textId="77777777" w:rsidR="00DF18F6" w:rsidRPr="00152B3B" w:rsidRDefault="00F746E8">
      <w:pPr>
        <w:pStyle w:val="Beschriftung"/>
        <w:keepNext/>
        <w:spacing w:line="240" w:lineRule="auto"/>
        <w:rPr>
          <w:sz w:val="22"/>
          <w:szCs w:val="22"/>
          <w:lang w:val="el-GR"/>
        </w:rPr>
      </w:pPr>
      <w:bookmarkStart w:id="96" w:name="_Toc443909897"/>
      <w:bookmarkStart w:id="97" w:name="_Toc336023742"/>
      <w:r w:rsidRPr="00152B3B">
        <w:rPr>
          <w:sz w:val="22"/>
          <w:szCs w:val="22"/>
          <w:lang w:val="el-GR"/>
        </w:rPr>
        <w:lastRenderedPageBreak/>
        <w:t>Πίνακας </w:t>
      </w:r>
      <w:r w:rsidRPr="00152B3B">
        <w:rPr>
          <w:sz w:val="22"/>
          <w:szCs w:val="22"/>
          <w:lang w:val="el-GR"/>
        </w:rPr>
        <w:fldChar w:fldCharType="begin"/>
      </w:r>
      <w:r w:rsidRPr="00152B3B">
        <w:rPr>
          <w:sz w:val="22"/>
          <w:szCs w:val="22"/>
          <w:lang w:val="el-GR"/>
        </w:rPr>
        <w:instrText xml:space="preserve"> SEQ Table \* ARABIC </w:instrText>
      </w:r>
      <w:r w:rsidRPr="00152B3B">
        <w:rPr>
          <w:sz w:val="22"/>
          <w:szCs w:val="22"/>
          <w:lang w:val="el-GR"/>
        </w:rPr>
        <w:fldChar w:fldCharType="separate"/>
      </w:r>
      <w:r w:rsidRPr="00152B3B">
        <w:rPr>
          <w:noProof/>
          <w:sz w:val="22"/>
          <w:szCs w:val="22"/>
          <w:lang w:val="el-GR"/>
        </w:rPr>
        <w:t>3</w:t>
      </w:r>
      <w:r w:rsidRPr="00152B3B">
        <w:rPr>
          <w:sz w:val="22"/>
          <w:szCs w:val="22"/>
          <w:lang w:val="el-GR"/>
        </w:rPr>
        <w:fldChar w:fldCharType="end"/>
      </w:r>
      <w:r w:rsidRPr="00152B3B">
        <w:rPr>
          <w:sz w:val="22"/>
          <w:szCs w:val="22"/>
          <w:lang w:val="el-GR"/>
        </w:rPr>
        <w:t>: Πρωτεύουσα ανάλυση της μεταβολής από την έναρξη στον FEV</w:t>
      </w:r>
      <w:r w:rsidRPr="00152B3B">
        <w:rPr>
          <w:sz w:val="22"/>
          <w:szCs w:val="22"/>
          <w:vertAlign w:val="subscript"/>
          <w:lang w:val="el-GR"/>
        </w:rPr>
        <w:t>1</w:t>
      </w:r>
      <w:r w:rsidRPr="00152B3B">
        <w:rPr>
          <w:sz w:val="22"/>
          <w:szCs w:val="22"/>
          <w:lang w:val="el-GR"/>
        </w:rPr>
        <w:t xml:space="preserve"> κατώτατης τιμής την εβδομάδα 12 κατά ομάδα θεραπείας - Δοκιμή 2 (FAS)</w:t>
      </w:r>
      <w:bookmarkEnd w:id="96"/>
      <w:r w:rsidRPr="00152B3B">
        <w:rPr>
          <w:sz w:val="22"/>
          <w:szCs w:val="22"/>
          <w:lang w:val="el-GR"/>
        </w:rPr>
        <w:t xml:space="preserve"> </w:t>
      </w:r>
      <w:bookmarkEnd w:id="9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424"/>
        <w:gridCol w:w="1424"/>
        <w:gridCol w:w="1424"/>
        <w:gridCol w:w="1424"/>
        <w:gridCol w:w="1425"/>
      </w:tblGrid>
      <w:tr w:rsidR="00DF18F6" w:rsidRPr="00152B3B" w14:paraId="7E4289D3" w14:textId="77777777">
        <w:tc>
          <w:tcPr>
            <w:tcW w:w="2518" w:type="dxa"/>
            <w:vMerge w:val="restart"/>
          </w:tcPr>
          <w:p w14:paraId="6631522C" w14:textId="77777777" w:rsidR="00DF18F6" w:rsidRPr="00152B3B" w:rsidRDefault="00F746E8">
            <w:pPr>
              <w:pStyle w:val="C-TableHeader"/>
              <w:spacing w:before="0" w:after="0"/>
              <w:rPr>
                <w:szCs w:val="22"/>
                <w:lang w:val="el-GR"/>
              </w:rPr>
            </w:pPr>
            <w:r w:rsidRPr="00152B3B">
              <w:rPr>
                <w:bCs/>
                <w:szCs w:val="22"/>
                <w:lang w:val="el-GR"/>
              </w:rPr>
              <w:br w:type="page"/>
            </w:r>
          </w:p>
          <w:p w14:paraId="0D2A4D0F" w14:textId="77777777" w:rsidR="00DF18F6" w:rsidRPr="00152B3B" w:rsidRDefault="00F746E8">
            <w:pPr>
              <w:pStyle w:val="C-TableHeader"/>
              <w:spacing w:before="0" w:after="0"/>
              <w:rPr>
                <w:szCs w:val="22"/>
                <w:lang w:val="el-GR"/>
              </w:rPr>
            </w:pPr>
            <w:r w:rsidRPr="00152B3B">
              <w:rPr>
                <w:bCs/>
                <w:szCs w:val="22"/>
                <w:lang w:val="el-GR"/>
              </w:rPr>
              <w:t>Μεταβλητή</w:t>
            </w:r>
            <w:r w:rsidRPr="00152B3B">
              <w:rPr>
                <w:b w:val="0"/>
                <w:szCs w:val="22"/>
                <w:lang w:val="el-GR"/>
              </w:rPr>
              <w:br/>
            </w:r>
            <w:r w:rsidRPr="00152B3B">
              <w:rPr>
                <w:bCs/>
                <w:szCs w:val="22"/>
                <w:lang w:val="el-GR"/>
              </w:rPr>
              <w:t xml:space="preserve">  Στατιστικός δείκτης </w:t>
            </w:r>
          </w:p>
        </w:tc>
        <w:tc>
          <w:tcPr>
            <w:tcW w:w="1424" w:type="dxa"/>
          </w:tcPr>
          <w:p w14:paraId="2ADB0195" w14:textId="77777777" w:rsidR="00DF18F6" w:rsidRPr="00152B3B" w:rsidRDefault="00DF18F6">
            <w:pPr>
              <w:spacing w:line="240" w:lineRule="auto"/>
              <w:rPr>
                <w:szCs w:val="22"/>
                <w:lang w:val="el-GR"/>
              </w:rPr>
            </w:pPr>
          </w:p>
        </w:tc>
        <w:tc>
          <w:tcPr>
            <w:tcW w:w="2848" w:type="dxa"/>
            <w:gridSpan w:val="2"/>
          </w:tcPr>
          <w:p w14:paraId="2ED86F65" w14:textId="77777777" w:rsidR="00DF18F6" w:rsidRPr="00152B3B" w:rsidRDefault="00F746E8">
            <w:pPr>
              <w:spacing w:line="240" w:lineRule="auto"/>
              <w:jc w:val="center"/>
              <w:rPr>
                <w:b/>
                <w:szCs w:val="22"/>
                <w:lang w:val="el-GR"/>
              </w:rPr>
            </w:pPr>
            <w:r w:rsidRPr="00152B3B">
              <w:rPr>
                <w:b/>
                <w:bCs/>
                <w:szCs w:val="22"/>
                <w:lang w:val="el-GR"/>
              </w:rPr>
              <w:t>Fp MDPI</w:t>
            </w:r>
          </w:p>
        </w:tc>
        <w:tc>
          <w:tcPr>
            <w:tcW w:w="2849" w:type="dxa"/>
            <w:gridSpan w:val="2"/>
          </w:tcPr>
          <w:p w14:paraId="40364D5C" w14:textId="77777777" w:rsidR="00DF18F6" w:rsidRPr="00152B3B" w:rsidRDefault="00F746E8">
            <w:pPr>
              <w:spacing w:line="240" w:lineRule="auto"/>
              <w:jc w:val="center"/>
              <w:rPr>
                <w:b/>
                <w:szCs w:val="22"/>
                <w:lang w:val="el-GR"/>
              </w:rPr>
            </w:pPr>
            <w:r w:rsidRPr="00152B3B">
              <w:rPr>
                <w:b/>
                <w:bCs/>
                <w:szCs w:val="22"/>
                <w:lang w:val="el-GR"/>
              </w:rPr>
              <w:t>FS MDPI</w:t>
            </w:r>
          </w:p>
        </w:tc>
      </w:tr>
      <w:tr w:rsidR="00DF18F6" w:rsidRPr="00152B3B" w14:paraId="7F0F80D1" w14:textId="77777777">
        <w:tc>
          <w:tcPr>
            <w:tcW w:w="2518" w:type="dxa"/>
            <w:vMerge/>
            <w:vAlign w:val="center"/>
          </w:tcPr>
          <w:p w14:paraId="59AE67D3" w14:textId="77777777" w:rsidR="00DF18F6" w:rsidRPr="00152B3B" w:rsidRDefault="00DF18F6">
            <w:pPr>
              <w:pStyle w:val="C-TableHeader"/>
              <w:spacing w:before="0" w:after="0"/>
              <w:rPr>
                <w:szCs w:val="22"/>
                <w:lang w:val="el-GR"/>
              </w:rPr>
            </w:pPr>
          </w:p>
        </w:tc>
        <w:tc>
          <w:tcPr>
            <w:tcW w:w="1424" w:type="dxa"/>
          </w:tcPr>
          <w:p w14:paraId="12D1F361" w14:textId="77777777" w:rsidR="00DF18F6" w:rsidRPr="00152B3B" w:rsidRDefault="00F746E8">
            <w:pPr>
              <w:pStyle w:val="C-TableHeader"/>
              <w:spacing w:before="0" w:after="0"/>
              <w:rPr>
                <w:szCs w:val="22"/>
                <w:lang w:val="el-GR"/>
              </w:rPr>
            </w:pPr>
            <w:r w:rsidRPr="00152B3B">
              <w:rPr>
                <w:bCs/>
                <w:szCs w:val="22"/>
                <w:lang w:val="el-GR"/>
              </w:rPr>
              <w:t>Εικονικό φάρμακο</w:t>
            </w:r>
            <w:r w:rsidRPr="00152B3B">
              <w:rPr>
                <w:b w:val="0"/>
                <w:szCs w:val="22"/>
                <w:lang w:val="el-GR"/>
              </w:rPr>
              <w:br/>
            </w:r>
            <w:r w:rsidRPr="00152B3B">
              <w:rPr>
                <w:bCs/>
                <w:szCs w:val="22"/>
                <w:lang w:val="el-GR"/>
              </w:rPr>
              <w:t xml:space="preserve">(N=143) </w:t>
            </w:r>
          </w:p>
        </w:tc>
        <w:tc>
          <w:tcPr>
            <w:tcW w:w="1424" w:type="dxa"/>
          </w:tcPr>
          <w:p w14:paraId="1B728F08" w14:textId="77777777" w:rsidR="00DF18F6" w:rsidRPr="00152B3B" w:rsidRDefault="00F746E8">
            <w:pPr>
              <w:pStyle w:val="C-TableHeader"/>
              <w:spacing w:before="0" w:after="0"/>
              <w:rPr>
                <w:szCs w:val="22"/>
                <w:lang w:val="el-GR"/>
              </w:rPr>
            </w:pPr>
            <w:r w:rsidRPr="00152B3B">
              <w:rPr>
                <w:bCs/>
                <w:szCs w:val="22"/>
                <w:lang w:val="el-GR"/>
              </w:rPr>
              <w:t>113 μg BID</w:t>
            </w:r>
            <w:r w:rsidRPr="00152B3B">
              <w:rPr>
                <w:b w:val="0"/>
                <w:szCs w:val="22"/>
                <w:lang w:val="el-GR"/>
              </w:rPr>
              <w:br/>
            </w:r>
            <w:r w:rsidRPr="00152B3B">
              <w:rPr>
                <w:bCs/>
                <w:szCs w:val="22"/>
                <w:lang w:val="el-GR"/>
              </w:rPr>
              <w:t xml:space="preserve">(N=145) </w:t>
            </w:r>
          </w:p>
        </w:tc>
        <w:tc>
          <w:tcPr>
            <w:tcW w:w="1424" w:type="dxa"/>
          </w:tcPr>
          <w:p w14:paraId="14E5E1A1" w14:textId="77777777" w:rsidR="00DF18F6" w:rsidRPr="00152B3B" w:rsidRDefault="00F746E8">
            <w:pPr>
              <w:pStyle w:val="C-TableHeader"/>
              <w:spacing w:before="0" w:after="0"/>
              <w:rPr>
                <w:szCs w:val="22"/>
                <w:lang w:val="el-GR"/>
              </w:rPr>
            </w:pPr>
            <w:r w:rsidRPr="00152B3B">
              <w:rPr>
                <w:bCs/>
                <w:szCs w:val="22"/>
                <w:lang w:val="el-GR"/>
              </w:rPr>
              <w:t>232 μg BID</w:t>
            </w:r>
            <w:r w:rsidRPr="00152B3B">
              <w:rPr>
                <w:b w:val="0"/>
                <w:szCs w:val="22"/>
                <w:lang w:val="el-GR"/>
              </w:rPr>
              <w:br/>
            </w:r>
            <w:r w:rsidRPr="00152B3B">
              <w:rPr>
                <w:bCs/>
                <w:szCs w:val="22"/>
                <w:lang w:val="el-GR"/>
              </w:rPr>
              <w:t xml:space="preserve">(N=146) </w:t>
            </w:r>
          </w:p>
        </w:tc>
        <w:tc>
          <w:tcPr>
            <w:tcW w:w="1424" w:type="dxa"/>
          </w:tcPr>
          <w:p w14:paraId="520D880C" w14:textId="77777777" w:rsidR="00DF18F6" w:rsidRPr="00152B3B" w:rsidRDefault="00F746E8">
            <w:pPr>
              <w:pStyle w:val="C-TableHeader"/>
              <w:spacing w:before="0" w:after="0"/>
              <w:rPr>
                <w:szCs w:val="22"/>
                <w:lang w:val="el-GR"/>
              </w:rPr>
            </w:pPr>
            <w:r w:rsidRPr="00152B3B">
              <w:rPr>
                <w:bCs/>
                <w:szCs w:val="22"/>
                <w:lang w:val="el-GR"/>
              </w:rPr>
              <w:t>14/113 μg BID</w:t>
            </w:r>
            <w:r w:rsidRPr="00152B3B">
              <w:rPr>
                <w:b w:val="0"/>
                <w:szCs w:val="22"/>
                <w:lang w:val="el-GR"/>
              </w:rPr>
              <w:br/>
            </w:r>
            <w:r w:rsidRPr="00152B3B">
              <w:rPr>
                <w:bCs/>
                <w:szCs w:val="22"/>
                <w:lang w:val="el-GR"/>
              </w:rPr>
              <w:t xml:space="preserve">(N=141) </w:t>
            </w:r>
          </w:p>
        </w:tc>
        <w:tc>
          <w:tcPr>
            <w:tcW w:w="1425" w:type="dxa"/>
          </w:tcPr>
          <w:p w14:paraId="6C2914CA" w14:textId="77777777" w:rsidR="00DF18F6" w:rsidRPr="00152B3B" w:rsidRDefault="00F746E8">
            <w:pPr>
              <w:pStyle w:val="C-TableHeader"/>
              <w:spacing w:before="0" w:after="0"/>
              <w:rPr>
                <w:szCs w:val="22"/>
                <w:lang w:val="el-GR"/>
              </w:rPr>
            </w:pPr>
            <w:r w:rsidRPr="00152B3B">
              <w:rPr>
                <w:bCs/>
                <w:szCs w:val="22"/>
                <w:lang w:val="el-GR"/>
              </w:rPr>
              <w:t>14/232 μg BID</w:t>
            </w:r>
            <w:r w:rsidRPr="00152B3B">
              <w:rPr>
                <w:b w:val="0"/>
                <w:szCs w:val="22"/>
                <w:lang w:val="el-GR"/>
              </w:rPr>
              <w:br/>
            </w:r>
            <w:r w:rsidRPr="00152B3B">
              <w:rPr>
                <w:bCs/>
                <w:szCs w:val="22"/>
                <w:lang w:val="el-GR"/>
              </w:rPr>
              <w:t xml:space="preserve">(N=145) </w:t>
            </w:r>
          </w:p>
        </w:tc>
      </w:tr>
      <w:tr w:rsidR="00DF18F6" w:rsidRPr="00A223AD" w14:paraId="53117BFF" w14:textId="77777777">
        <w:tc>
          <w:tcPr>
            <w:tcW w:w="2518" w:type="dxa"/>
            <w:vAlign w:val="center"/>
          </w:tcPr>
          <w:p w14:paraId="10CDC073" w14:textId="77777777" w:rsidR="00DF18F6" w:rsidRPr="00152B3B" w:rsidRDefault="00F746E8">
            <w:pPr>
              <w:pStyle w:val="C-TableText"/>
              <w:spacing w:before="0" w:after="0"/>
              <w:rPr>
                <w:b/>
                <w:szCs w:val="22"/>
                <w:lang w:val="el-GR"/>
              </w:rPr>
            </w:pPr>
            <w:r w:rsidRPr="00152B3B">
              <w:rPr>
                <w:b/>
                <w:bCs/>
                <w:szCs w:val="22"/>
                <w:lang w:val="el-GR"/>
              </w:rPr>
              <w:t>Μεταβολή στον FEV</w:t>
            </w:r>
            <w:r w:rsidRPr="00152B3B">
              <w:rPr>
                <w:b/>
                <w:bCs/>
                <w:szCs w:val="22"/>
                <w:vertAlign w:val="subscript"/>
                <w:lang w:val="el-GR"/>
              </w:rPr>
              <w:t>1</w:t>
            </w:r>
            <w:r w:rsidRPr="00152B3B">
              <w:rPr>
                <w:b/>
                <w:bCs/>
                <w:szCs w:val="22"/>
                <w:lang w:val="el-GR"/>
              </w:rPr>
              <w:t xml:space="preserve"> κατώτατης τιμής (l) την εβδομάδα 12</w:t>
            </w:r>
          </w:p>
        </w:tc>
        <w:tc>
          <w:tcPr>
            <w:tcW w:w="1424" w:type="dxa"/>
          </w:tcPr>
          <w:p w14:paraId="405CAC42" w14:textId="77777777" w:rsidR="00DF18F6" w:rsidRPr="00152B3B" w:rsidRDefault="00DF18F6">
            <w:pPr>
              <w:spacing w:line="240" w:lineRule="auto"/>
              <w:rPr>
                <w:szCs w:val="22"/>
                <w:lang w:val="el-GR"/>
              </w:rPr>
            </w:pPr>
          </w:p>
        </w:tc>
        <w:tc>
          <w:tcPr>
            <w:tcW w:w="1424" w:type="dxa"/>
          </w:tcPr>
          <w:p w14:paraId="3E492775" w14:textId="77777777" w:rsidR="00DF18F6" w:rsidRPr="00152B3B" w:rsidRDefault="00DF18F6">
            <w:pPr>
              <w:spacing w:line="240" w:lineRule="auto"/>
              <w:rPr>
                <w:szCs w:val="22"/>
                <w:lang w:val="el-GR"/>
              </w:rPr>
            </w:pPr>
          </w:p>
        </w:tc>
        <w:tc>
          <w:tcPr>
            <w:tcW w:w="1424" w:type="dxa"/>
          </w:tcPr>
          <w:p w14:paraId="177B9849" w14:textId="77777777" w:rsidR="00DF18F6" w:rsidRPr="00152B3B" w:rsidRDefault="00DF18F6">
            <w:pPr>
              <w:spacing w:line="240" w:lineRule="auto"/>
              <w:rPr>
                <w:szCs w:val="22"/>
                <w:lang w:val="el-GR"/>
              </w:rPr>
            </w:pPr>
          </w:p>
        </w:tc>
        <w:tc>
          <w:tcPr>
            <w:tcW w:w="1424" w:type="dxa"/>
          </w:tcPr>
          <w:p w14:paraId="7B8DE7C1" w14:textId="77777777" w:rsidR="00DF18F6" w:rsidRPr="00152B3B" w:rsidRDefault="00DF18F6">
            <w:pPr>
              <w:spacing w:line="240" w:lineRule="auto"/>
              <w:rPr>
                <w:szCs w:val="22"/>
                <w:lang w:val="el-GR"/>
              </w:rPr>
            </w:pPr>
          </w:p>
        </w:tc>
        <w:tc>
          <w:tcPr>
            <w:tcW w:w="1425" w:type="dxa"/>
          </w:tcPr>
          <w:p w14:paraId="0E00E302" w14:textId="77777777" w:rsidR="00DF18F6" w:rsidRPr="00152B3B" w:rsidRDefault="00DF18F6">
            <w:pPr>
              <w:spacing w:line="240" w:lineRule="auto"/>
              <w:rPr>
                <w:szCs w:val="22"/>
                <w:lang w:val="el-GR"/>
              </w:rPr>
            </w:pPr>
          </w:p>
        </w:tc>
      </w:tr>
      <w:tr w:rsidR="00DF18F6" w:rsidRPr="00152B3B" w14:paraId="4013475D" w14:textId="77777777">
        <w:tc>
          <w:tcPr>
            <w:tcW w:w="2518" w:type="dxa"/>
            <w:vAlign w:val="center"/>
          </w:tcPr>
          <w:p w14:paraId="60CECF49" w14:textId="77777777" w:rsidR="00DF18F6" w:rsidRPr="00152B3B" w:rsidRDefault="00F746E8">
            <w:pPr>
              <w:pStyle w:val="C-TableText"/>
              <w:spacing w:before="0" w:after="0"/>
              <w:rPr>
                <w:szCs w:val="22"/>
                <w:lang w:val="el-GR"/>
              </w:rPr>
            </w:pPr>
            <w:r w:rsidRPr="00152B3B">
              <w:rPr>
                <w:szCs w:val="22"/>
                <w:lang w:val="el-GR"/>
              </w:rPr>
              <w:t xml:space="preserve">  Μέση τιμή LS</w:t>
            </w:r>
          </w:p>
        </w:tc>
        <w:tc>
          <w:tcPr>
            <w:tcW w:w="1424" w:type="dxa"/>
            <w:vAlign w:val="bottom"/>
          </w:tcPr>
          <w:p w14:paraId="78F301B4" w14:textId="77777777" w:rsidR="00DF18F6" w:rsidRPr="00152B3B" w:rsidRDefault="00F746E8">
            <w:pPr>
              <w:pStyle w:val="C-TableText"/>
              <w:spacing w:before="0" w:after="0"/>
              <w:rPr>
                <w:szCs w:val="22"/>
                <w:lang w:val="el-GR"/>
              </w:rPr>
            </w:pPr>
            <w:r w:rsidRPr="00152B3B">
              <w:rPr>
                <w:szCs w:val="22"/>
                <w:lang w:val="el-GR"/>
              </w:rPr>
              <w:t>-0,004</w:t>
            </w:r>
          </w:p>
        </w:tc>
        <w:tc>
          <w:tcPr>
            <w:tcW w:w="1424" w:type="dxa"/>
            <w:vAlign w:val="bottom"/>
          </w:tcPr>
          <w:p w14:paraId="1D953C98" w14:textId="77777777" w:rsidR="00DF18F6" w:rsidRPr="00152B3B" w:rsidRDefault="00F746E8">
            <w:pPr>
              <w:pStyle w:val="C-TableText"/>
              <w:spacing w:before="0" w:after="0"/>
              <w:rPr>
                <w:szCs w:val="22"/>
                <w:lang w:val="el-GR"/>
              </w:rPr>
            </w:pPr>
            <w:r w:rsidRPr="00152B3B">
              <w:rPr>
                <w:szCs w:val="22"/>
                <w:lang w:val="el-GR"/>
              </w:rPr>
              <w:t>0,119</w:t>
            </w:r>
          </w:p>
        </w:tc>
        <w:tc>
          <w:tcPr>
            <w:tcW w:w="1424" w:type="dxa"/>
            <w:vAlign w:val="bottom"/>
          </w:tcPr>
          <w:p w14:paraId="014263C5" w14:textId="77777777" w:rsidR="00DF18F6" w:rsidRPr="00152B3B" w:rsidRDefault="00F746E8">
            <w:pPr>
              <w:pStyle w:val="C-TableText"/>
              <w:spacing w:before="0" w:after="0"/>
              <w:rPr>
                <w:szCs w:val="22"/>
                <w:lang w:val="el-GR"/>
              </w:rPr>
            </w:pPr>
            <w:r w:rsidRPr="00152B3B">
              <w:rPr>
                <w:szCs w:val="22"/>
                <w:lang w:val="el-GR"/>
              </w:rPr>
              <w:t>0,179</w:t>
            </w:r>
          </w:p>
        </w:tc>
        <w:tc>
          <w:tcPr>
            <w:tcW w:w="1424" w:type="dxa"/>
            <w:vAlign w:val="bottom"/>
          </w:tcPr>
          <w:p w14:paraId="6AFA3A28" w14:textId="77777777" w:rsidR="00DF18F6" w:rsidRPr="00152B3B" w:rsidRDefault="00F746E8">
            <w:pPr>
              <w:pStyle w:val="C-TableText"/>
              <w:spacing w:before="0" w:after="0"/>
              <w:rPr>
                <w:szCs w:val="22"/>
                <w:lang w:val="el-GR"/>
              </w:rPr>
            </w:pPr>
            <w:r w:rsidRPr="00152B3B">
              <w:rPr>
                <w:szCs w:val="22"/>
                <w:lang w:val="el-GR"/>
              </w:rPr>
              <w:t>0,271</w:t>
            </w:r>
          </w:p>
        </w:tc>
        <w:tc>
          <w:tcPr>
            <w:tcW w:w="1425" w:type="dxa"/>
            <w:vAlign w:val="bottom"/>
          </w:tcPr>
          <w:p w14:paraId="1C95F636" w14:textId="77777777" w:rsidR="00DF18F6" w:rsidRPr="00152B3B" w:rsidRDefault="00F746E8">
            <w:pPr>
              <w:pStyle w:val="C-TableText"/>
              <w:spacing w:before="0" w:after="0"/>
              <w:rPr>
                <w:szCs w:val="22"/>
                <w:lang w:val="el-GR"/>
              </w:rPr>
            </w:pPr>
            <w:r w:rsidRPr="00152B3B">
              <w:rPr>
                <w:szCs w:val="22"/>
                <w:lang w:val="el-GR"/>
              </w:rPr>
              <w:t>0,272</w:t>
            </w:r>
          </w:p>
        </w:tc>
      </w:tr>
      <w:tr w:rsidR="00DF18F6" w:rsidRPr="00152B3B" w14:paraId="5DEDD94F" w14:textId="77777777">
        <w:tc>
          <w:tcPr>
            <w:tcW w:w="2518" w:type="dxa"/>
            <w:vAlign w:val="center"/>
          </w:tcPr>
          <w:p w14:paraId="3EA59B25" w14:textId="77777777" w:rsidR="00DF18F6" w:rsidRPr="00152B3B" w:rsidRDefault="00F746E8">
            <w:pPr>
              <w:pStyle w:val="C-TableText"/>
              <w:spacing w:before="0" w:after="0"/>
              <w:rPr>
                <w:b/>
                <w:szCs w:val="22"/>
                <w:lang w:val="el-GR"/>
              </w:rPr>
            </w:pPr>
            <w:r w:rsidRPr="00152B3B">
              <w:rPr>
                <w:b/>
                <w:bCs/>
                <w:szCs w:val="22"/>
                <w:lang w:val="el-GR"/>
              </w:rPr>
              <w:t>Σύγκριση έναντι εικονικού φαρμάκου</w:t>
            </w:r>
          </w:p>
        </w:tc>
        <w:tc>
          <w:tcPr>
            <w:tcW w:w="1424" w:type="dxa"/>
          </w:tcPr>
          <w:p w14:paraId="723DA48B" w14:textId="77777777" w:rsidR="00DF18F6" w:rsidRPr="00152B3B" w:rsidRDefault="00DF18F6">
            <w:pPr>
              <w:spacing w:line="240" w:lineRule="auto"/>
              <w:rPr>
                <w:szCs w:val="22"/>
                <w:lang w:val="el-GR"/>
              </w:rPr>
            </w:pPr>
          </w:p>
        </w:tc>
        <w:tc>
          <w:tcPr>
            <w:tcW w:w="1424" w:type="dxa"/>
          </w:tcPr>
          <w:p w14:paraId="41DE5AFD" w14:textId="77777777" w:rsidR="00DF18F6" w:rsidRPr="00152B3B" w:rsidRDefault="00DF18F6">
            <w:pPr>
              <w:spacing w:line="240" w:lineRule="auto"/>
              <w:rPr>
                <w:szCs w:val="22"/>
                <w:lang w:val="el-GR"/>
              </w:rPr>
            </w:pPr>
          </w:p>
        </w:tc>
        <w:tc>
          <w:tcPr>
            <w:tcW w:w="1424" w:type="dxa"/>
          </w:tcPr>
          <w:p w14:paraId="0A55645F" w14:textId="77777777" w:rsidR="00DF18F6" w:rsidRPr="00152B3B" w:rsidRDefault="00DF18F6">
            <w:pPr>
              <w:spacing w:line="240" w:lineRule="auto"/>
              <w:rPr>
                <w:szCs w:val="22"/>
                <w:lang w:val="el-GR"/>
              </w:rPr>
            </w:pPr>
          </w:p>
        </w:tc>
        <w:tc>
          <w:tcPr>
            <w:tcW w:w="1424" w:type="dxa"/>
          </w:tcPr>
          <w:p w14:paraId="08F8366E" w14:textId="77777777" w:rsidR="00DF18F6" w:rsidRPr="00152B3B" w:rsidRDefault="00DF18F6">
            <w:pPr>
              <w:spacing w:line="240" w:lineRule="auto"/>
              <w:rPr>
                <w:szCs w:val="22"/>
                <w:lang w:val="el-GR"/>
              </w:rPr>
            </w:pPr>
          </w:p>
        </w:tc>
        <w:tc>
          <w:tcPr>
            <w:tcW w:w="1425" w:type="dxa"/>
          </w:tcPr>
          <w:p w14:paraId="354CC9FE" w14:textId="77777777" w:rsidR="00DF18F6" w:rsidRPr="00152B3B" w:rsidRDefault="00DF18F6">
            <w:pPr>
              <w:spacing w:line="240" w:lineRule="auto"/>
              <w:rPr>
                <w:szCs w:val="22"/>
                <w:lang w:val="el-GR"/>
              </w:rPr>
            </w:pPr>
          </w:p>
        </w:tc>
      </w:tr>
      <w:tr w:rsidR="00DF18F6" w:rsidRPr="00152B3B" w14:paraId="5BED2D29" w14:textId="77777777">
        <w:tc>
          <w:tcPr>
            <w:tcW w:w="2518" w:type="dxa"/>
            <w:vAlign w:val="center"/>
          </w:tcPr>
          <w:p w14:paraId="08B682D8" w14:textId="77777777" w:rsidR="00DF18F6" w:rsidRPr="00152B3B" w:rsidRDefault="00F746E8">
            <w:pPr>
              <w:pStyle w:val="C-TableText"/>
              <w:spacing w:before="0" w:after="0"/>
              <w:rPr>
                <w:szCs w:val="22"/>
                <w:lang w:val="el-GR"/>
              </w:rPr>
            </w:pPr>
            <w:r w:rsidRPr="00152B3B">
              <w:rPr>
                <w:szCs w:val="22"/>
                <w:lang w:val="el-GR"/>
              </w:rPr>
              <w:t xml:space="preserve">  Διαφορά της μέσης τιμής LS</w:t>
            </w:r>
          </w:p>
        </w:tc>
        <w:tc>
          <w:tcPr>
            <w:tcW w:w="1424" w:type="dxa"/>
          </w:tcPr>
          <w:p w14:paraId="5CC65575" w14:textId="77777777" w:rsidR="00DF18F6" w:rsidRPr="00152B3B" w:rsidRDefault="00DF18F6">
            <w:pPr>
              <w:spacing w:line="240" w:lineRule="auto"/>
              <w:rPr>
                <w:szCs w:val="22"/>
                <w:lang w:val="el-GR"/>
              </w:rPr>
            </w:pPr>
          </w:p>
        </w:tc>
        <w:tc>
          <w:tcPr>
            <w:tcW w:w="1424" w:type="dxa"/>
            <w:vAlign w:val="bottom"/>
          </w:tcPr>
          <w:p w14:paraId="3FC96429" w14:textId="77777777" w:rsidR="00DF18F6" w:rsidRPr="00152B3B" w:rsidRDefault="00F746E8">
            <w:pPr>
              <w:pStyle w:val="C-TableText"/>
              <w:spacing w:before="0" w:after="0"/>
              <w:rPr>
                <w:szCs w:val="22"/>
                <w:lang w:val="el-GR"/>
              </w:rPr>
            </w:pPr>
            <w:r w:rsidRPr="00152B3B">
              <w:rPr>
                <w:szCs w:val="22"/>
                <w:lang w:val="el-GR"/>
              </w:rPr>
              <w:t>0,123</w:t>
            </w:r>
          </w:p>
        </w:tc>
        <w:tc>
          <w:tcPr>
            <w:tcW w:w="1424" w:type="dxa"/>
            <w:vAlign w:val="bottom"/>
          </w:tcPr>
          <w:p w14:paraId="2C145FFF" w14:textId="77777777" w:rsidR="00DF18F6" w:rsidRPr="00152B3B" w:rsidRDefault="00F746E8">
            <w:pPr>
              <w:pStyle w:val="C-TableText"/>
              <w:spacing w:before="0" w:after="0"/>
              <w:rPr>
                <w:szCs w:val="22"/>
                <w:lang w:val="el-GR"/>
              </w:rPr>
            </w:pPr>
            <w:r w:rsidRPr="00152B3B">
              <w:rPr>
                <w:szCs w:val="22"/>
                <w:lang w:val="el-GR"/>
              </w:rPr>
              <w:t>0,183</w:t>
            </w:r>
          </w:p>
        </w:tc>
        <w:tc>
          <w:tcPr>
            <w:tcW w:w="1424" w:type="dxa"/>
            <w:vAlign w:val="bottom"/>
          </w:tcPr>
          <w:p w14:paraId="24B39114" w14:textId="77777777" w:rsidR="00DF18F6" w:rsidRPr="00152B3B" w:rsidRDefault="00F746E8">
            <w:pPr>
              <w:pStyle w:val="C-TableText"/>
              <w:spacing w:before="0" w:after="0"/>
              <w:rPr>
                <w:szCs w:val="22"/>
                <w:lang w:val="el-GR"/>
              </w:rPr>
            </w:pPr>
            <w:r w:rsidRPr="00152B3B">
              <w:rPr>
                <w:szCs w:val="22"/>
                <w:lang w:val="el-GR"/>
              </w:rPr>
              <w:t>0,274</w:t>
            </w:r>
          </w:p>
        </w:tc>
        <w:tc>
          <w:tcPr>
            <w:tcW w:w="1425" w:type="dxa"/>
            <w:vAlign w:val="bottom"/>
          </w:tcPr>
          <w:p w14:paraId="17D18522" w14:textId="77777777" w:rsidR="00DF18F6" w:rsidRPr="00152B3B" w:rsidRDefault="00F746E8">
            <w:pPr>
              <w:pStyle w:val="C-TableText"/>
              <w:spacing w:before="0" w:after="0"/>
              <w:rPr>
                <w:szCs w:val="22"/>
                <w:lang w:val="el-GR"/>
              </w:rPr>
            </w:pPr>
            <w:r w:rsidRPr="00152B3B">
              <w:rPr>
                <w:szCs w:val="22"/>
                <w:lang w:val="el-GR"/>
              </w:rPr>
              <w:t>0,276</w:t>
            </w:r>
          </w:p>
        </w:tc>
      </w:tr>
      <w:tr w:rsidR="00DF18F6" w:rsidRPr="00152B3B" w14:paraId="59A23808" w14:textId="77777777">
        <w:tc>
          <w:tcPr>
            <w:tcW w:w="2518" w:type="dxa"/>
            <w:vAlign w:val="center"/>
          </w:tcPr>
          <w:p w14:paraId="34EA667F" w14:textId="77777777" w:rsidR="00DF18F6" w:rsidRPr="00152B3B" w:rsidRDefault="00F746E8">
            <w:pPr>
              <w:pStyle w:val="C-TableText"/>
              <w:spacing w:before="0" w:after="0"/>
              <w:rPr>
                <w:szCs w:val="22"/>
                <w:lang w:val="el-GR"/>
              </w:rPr>
            </w:pPr>
            <w:r w:rsidRPr="00152B3B">
              <w:rPr>
                <w:szCs w:val="22"/>
                <w:lang w:val="el-GR"/>
              </w:rPr>
              <w:t xml:space="preserve">  95% CI</w:t>
            </w:r>
          </w:p>
        </w:tc>
        <w:tc>
          <w:tcPr>
            <w:tcW w:w="1424" w:type="dxa"/>
          </w:tcPr>
          <w:p w14:paraId="1F6ADF7E" w14:textId="77777777" w:rsidR="00DF18F6" w:rsidRPr="00152B3B" w:rsidRDefault="00DF18F6">
            <w:pPr>
              <w:spacing w:line="240" w:lineRule="auto"/>
              <w:rPr>
                <w:szCs w:val="22"/>
                <w:lang w:val="el-GR"/>
              </w:rPr>
            </w:pPr>
          </w:p>
        </w:tc>
        <w:tc>
          <w:tcPr>
            <w:tcW w:w="1424" w:type="dxa"/>
            <w:vAlign w:val="bottom"/>
          </w:tcPr>
          <w:p w14:paraId="620CB7F1" w14:textId="77777777" w:rsidR="00DF18F6" w:rsidRPr="00152B3B" w:rsidRDefault="00F746E8">
            <w:pPr>
              <w:pStyle w:val="C-TableText"/>
              <w:spacing w:before="0" w:after="0"/>
              <w:rPr>
                <w:szCs w:val="22"/>
                <w:lang w:val="el-GR"/>
              </w:rPr>
            </w:pPr>
            <w:r w:rsidRPr="00152B3B">
              <w:rPr>
                <w:szCs w:val="22"/>
                <w:lang w:val="el-GR"/>
              </w:rPr>
              <w:t>(0,038, 0,208)</w:t>
            </w:r>
          </w:p>
        </w:tc>
        <w:tc>
          <w:tcPr>
            <w:tcW w:w="1424" w:type="dxa"/>
            <w:vAlign w:val="bottom"/>
          </w:tcPr>
          <w:p w14:paraId="1CF98A38" w14:textId="77777777" w:rsidR="00DF18F6" w:rsidRPr="00152B3B" w:rsidRDefault="00F746E8">
            <w:pPr>
              <w:pStyle w:val="C-TableText"/>
              <w:spacing w:before="0" w:after="0"/>
              <w:rPr>
                <w:szCs w:val="22"/>
                <w:lang w:val="el-GR"/>
              </w:rPr>
            </w:pPr>
            <w:r w:rsidRPr="00152B3B">
              <w:rPr>
                <w:szCs w:val="22"/>
                <w:lang w:val="el-GR"/>
              </w:rPr>
              <w:t>(0,098, 0,268)</w:t>
            </w:r>
          </w:p>
        </w:tc>
        <w:tc>
          <w:tcPr>
            <w:tcW w:w="1424" w:type="dxa"/>
            <w:vAlign w:val="bottom"/>
          </w:tcPr>
          <w:p w14:paraId="2C384EE0" w14:textId="77777777" w:rsidR="00DF18F6" w:rsidRPr="00152B3B" w:rsidRDefault="00F746E8">
            <w:pPr>
              <w:pStyle w:val="C-TableText"/>
              <w:spacing w:before="0" w:after="0"/>
              <w:rPr>
                <w:szCs w:val="22"/>
                <w:lang w:val="el-GR"/>
              </w:rPr>
            </w:pPr>
            <w:r w:rsidRPr="00152B3B">
              <w:rPr>
                <w:szCs w:val="22"/>
                <w:lang w:val="el-GR"/>
              </w:rPr>
              <w:t>(0,189, 0,360)</w:t>
            </w:r>
          </w:p>
        </w:tc>
        <w:tc>
          <w:tcPr>
            <w:tcW w:w="1425" w:type="dxa"/>
            <w:vAlign w:val="bottom"/>
          </w:tcPr>
          <w:p w14:paraId="0736BAA0" w14:textId="77777777" w:rsidR="00DF18F6" w:rsidRPr="00152B3B" w:rsidRDefault="00F746E8">
            <w:pPr>
              <w:pStyle w:val="C-TableText"/>
              <w:spacing w:before="0" w:after="0"/>
              <w:rPr>
                <w:szCs w:val="22"/>
                <w:lang w:val="el-GR"/>
              </w:rPr>
            </w:pPr>
            <w:r w:rsidRPr="00152B3B">
              <w:rPr>
                <w:szCs w:val="22"/>
                <w:lang w:val="el-GR"/>
              </w:rPr>
              <w:t>(0,191, 0,361)</w:t>
            </w:r>
          </w:p>
        </w:tc>
      </w:tr>
      <w:tr w:rsidR="00DF18F6" w:rsidRPr="00152B3B" w14:paraId="22FD0203" w14:textId="77777777">
        <w:tc>
          <w:tcPr>
            <w:tcW w:w="2518" w:type="dxa"/>
            <w:vAlign w:val="center"/>
          </w:tcPr>
          <w:p w14:paraId="3F4C75AE" w14:textId="77777777" w:rsidR="00DF18F6" w:rsidRPr="00152B3B" w:rsidRDefault="00F746E8">
            <w:pPr>
              <w:pStyle w:val="C-TableText"/>
              <w:spacing w:before="0" w:after="0"/>
              <w:rPr>
                <w:szCs w:val="22"/>
                <w:lang w:val="el-GR"/>
              </w:rPr>
            </w:pPr>
            <w:r w:rsidRPr="00152B3B">
              <w:rPr>
                <w:szCs w:val="22"/>
                <w:lang w:val="el-GR"/>
              </w:rPr>
              <w:t xml:space="preserve">  Τιμή p</w:t>
            </w:r>
          </w:p>
        </w:tc>
        <w:tc>
          <w:tcPr>
            <w:tcW w:w="1424" w:type="dxa"/>
          </w:tcPr>
          <w:p w14:paraId="734B67D4" w14:textId="77777777" w:rsidR="00DF18F6" w:rsidRPr="00152B3B" w:rsidRDefault="00DF18F6">
            <w:pPr>
              <w:spacing w:line="240" w:lineRule="auto"/>
              <w:rPr>
                <w:szCs w:val="22"/>
                <w:lang w:val="el-GR"/>
              </w:rPr>
            </w:pPr>
          </w:p>
        </w:tc>
        <w:tc>
          <w:tcPr>
            <w:tcW w:w="1424" w:type="dxa"/>
            <w:vAlign w:val="bottom"/>
          </w:tcPr>
          <w:p w14:paraId="2EDB2521" w14:textId="77777777" w:rsidR="00DF18F6" w:rsidRPr="00152B3B" w:rsidRDefault="00F746E8">
            <w:pPr>
              <w:pStyle w:val="C-TableText"/>
              <w:spacing w:before="0" w:after="0"/>
              <w:rPr>
                <w:szCs w:val="22"/>
                <w:lang w:val="el-GR"/>
              </w:rPr>
            </w:pPr>
            <w:r w:rsidRPr="00152B3B">
              <w:rPr>
                <w:szCs w:val="22"/>
                <w:lang w:val="el-GR"/>
              </w:rPr>
              <w:t>0,0047</w:t>
            </w:r>
          </w:p>
        </w:tc>
        <w:tc>
          <w:tcPr>
            <w:tcW w:w="1424" w:type="dxa"/>
            <w:vAlign w:val="bottom"/>
          </w:tcPr>
          <w:p w14:paraId="282C393C" w14:textId="77777777" w:rsidR="00DF18F6" w:rsidRPr="00152B3B" w:rsidRDefault="00F746E8">
            <w:pPr>
              <w:pStyle w:val="C-TableText"/>
              <w:spacing w:before="0" w:after="0"/>
              <w:rPr>
                <w:szCs w:val="22"/>
                <w:lang w:val="el-GR"/>
              </w:rPr>
            </w:pPr>
            <w:r w:rsidRPr="00152B3B">
              <w:rPr>
                <w:szCs w:val="22"/>
                <w:lang w:val="el-GR"/>
              </w:rPr>
              <w:t>0,0000</w:t>
            </w:r>
          </w:p>
        </w:tc>
        <w:tc>
          <w:tcPr>
            <w:tcW w:w="1424" w:type="dxa"/>
            <w:vAlign w:val="bottom"/>
          </w:tcPr>
          <w:p w14:paraId="439C68E5" w14:textId="77777777" w:rsidR="00DF18F6" w:rsidRPr="00152B3B" w:rsidRDefault="00F746E8">
            <w:pPr>
              <w:pStyle w:val="C-TableText"/>
              <w:spacing w:before="0" w:after="0"/>
              <w:rPr>
                <w:szCs w:val="22"/>
                <w:lang w:val="el-GR"/>
              </w:rPr>
            </w:pPr>
            <w:r w:rsidRPr="00152B3B">
              <w:rPr>
                <w:szCs w:val="22"/>
                <w:lang w:val="el-GR"/>
              </w:rPr>
              <w:t>0,0000</w:t>
            </w:r>
          </w:p>
        </w:tc>
        <w:tc>
          <w:tcPr>
            <w:tcW w:w="1425" w:type="dxa"/>
            <w:vAlign w:val="bottom"/>
          </w:tcPr>
          <w:p w14:paraId="6270F893" w14:textId="77777777" w:rsidR="00DF18F6" w:rsidRPr="00152B3B" w:rsidRDefault="00F746E8">
            <w:pPr>
              <w:pStyle w:val="C-TableText"/>
              <w:spacing w:before="0" w:after="0"/>
              <w:rPr>
                <w:szCs w:val="22"/>
                <w:lang w:val="el-GR"/>
              </w:rPr>
            </w:pPr>
            <w:r w:rsidRPr="00152B3B">
              <w:rPr>
                <w:szCs w:val="22"/>
                <w:lang w:val="el-GR"/>
              </w:rPr>
              <w:t>0,0000</w:t>
            </w:r>
          </w:p>
        </w:tc>
      </w:tr>
      <w:tr w:rsidR="00DF18F6" w:rsidRPr="00152B3B" w14:paraId="24C4C97F" w14:textId="77777777">
        <w:tc>
          <w:tcPr>
            <w:tcW w:w="2518" w:type="dxa"/>
            <w:vAlign w:val="center"/>
          </w:tcPr>
          <w:p w14:paraId="5F42E210" w14:textId="77777777" w:rsidR="00DF18F6" w:rsidRPr="00152B3B" w:rsidRDefault="00F746E8">
            <w:pPr>
              <w:pStyle w:val="C-TableText"/>
              <w:spacing w:before="0" w:after="0"/>
              <w:rPr>
                <w:b/>
                <w:szCs w:val="22"/>
                <w:lang w:val="el-GR"/>
              </w:rPr>
            </w:pPr>
            <w:r w:rsidRPr="00152B3B">
              <w:rPr>
                <w:b/>
                <w:bCs/>
                <w:szCs w:val="22"/>
                <w:lang w:val="el-GR"/>
              </w:rPr>
              <w:t xml:space="preserve">Σύγκριση έναντι Fp MDPI </w:t>
            </w:r>
          </w:p>
        </w:tc>
        <w:tc>
          <w:tcPr>
            <w:tcW w:w="1424" w:type="dxa"/>
          </w:tcPr>
          <w:p w14:paraId="23E769C3" w14:textId="77777777" w:rsidR="00DF18F6" w:rsidRPr="00152B3B" w:rsidRDefault="00DF18F6">
            <w:pPr>
              <w:spacing w:line="240" w:lineRule="auto"/>
              <w:rPr>
                <w:szCs w:val="22"/>
                <w:lang w:val="el-GR"/>
              </w:rPr>
            </w:pPr>
          </w:p>
        </w:tc>
        <w:tc>
          <w:tcPr>
            <w:tcW w:w="1424" w:type="dxa"/>
          </w:tcPr>
          <w:p w14:paraId="7FD13188" w14:textId="77777777" w:rsidR="00DF18F6" w:rsidRPr="00152B3B" w:rsidRDefault="00DF18F6">
            <w:pPr>
              <w:spacing w:line="240" w:lineRule="auto"/>
              <w:rPr>
                <w:szCs w:val="22"/>
                <w:lang w:val="el-GR"/>
              </w:rPr>
            </w:pPr>
          </w:p>
        </w:tc>
        <w:tc>
          <w:tcPr>
            <w:tcW w:w="1424" w:type="dxa"/>
          </w:tcPr>
          <w:p w14:paraId="17662A7E" w14:textId="77777777" w:rsidR="00DF18F6" w:rsidRPr="00152B3B" w:rsidRDefault="00DF18F6">
            <w:pPr>
              <w:spacing w:line="240" w:lineRule="auto"/>
              <w:rPr>
                <w:szCs w:val="22"/>
                <w:lang w:val="el-GR"/>
              </w:rPr>
            </w:pPr>
          </w:p>
        </w:tc>
        <w:tc>
          <w:tcPr>
            <w:tcW w:w="1424" w:type="dxa"/>
          </w:tcPr>
          <w:p w14:paraId="4578CF75" w14:textId="77777777" w:rsidR="00DF18F6" w:rsidRPr="00152B3B" w:rsidRDefault="00DF18F6">
            <w:pPr>
              <w:spacing w:line="240" w:lineRule="auto"/>
              <w:rPr>
                <w:szCs w:val="22"/>
                <w:lang w:val="el-GR"/>
              </w:rPr>
            </w:pPr>
          </w:p>
        </w:tc>
        <w:tc>
          <w:tcPr>
            <w:tcW w:w="1425" w:type="dxa"/>
          </w:tcPr>
          <w:p w14:paraId="46BB915F" w14:textId="77777777" w:rsidR="00DF18F6" w:rsidRPr="00152B3B" w:rsidRDefault="00DF18F6">
            <w:pPr>
              <w:spacing w:line="240" w:lineRule="auto"/>
              <w:rPr>
                <w:szCs w:val="22"/>
                <w:lang w:val="el-GR"/>
              </w:rPr>
            </w:pPr>
          </w:p>
        </w:tc>
      </w:tr>
      <w:tr w:rsidR="00DF18F6" w:rsidRPr="00152B3B" w14:paraId="38625D7C" w14:textId="77777777">
        <w:tc>
          <w:tcPr>
            <w:tcW w:w="2518" w:type="dxa"/>
            <w:vAlign w:val="center"/>
          </w:tcPr>
          <w:p w14:paraId="2C72DAC4" w14:textId="77777777" w:rsidR="00DF18F6" w:rsidRPr="00152B3B" w:rsidRDefault="00DF18F6">
            <w:pPr>
              <w:pStyle w:val="C-TableText"/>
              <w:spacing w:before="0" w:after="0"/>
              <w:rPr>
                <w:szCs w:val="22"/>
                <w:lang w:val="el-GR"/>
              </w:rPr>
            </w:pPr>
          </w:p>
        </w:tc>
        <w:tc>
          <w:tcPr>
            <w:tcW w:w="1424" w:type="dxa"/>
          </w:tcPr>
          <w:p w14:paraId="4D3F4B92" w14:textId="77777777" w:rsidR="00DF18F6" w:rsidRPr="00152B3B" w:rsidRDefault="00DF18F6">
            <w:pPr>
              <w:spacing w:line="240" w:lineRule="auto"/>
              <w:rPr>
                <w:szCs w:val="22"/>
                <w:lang w:val="el-GR"/>
              </w:rPr>
            </w:pPr>
          </w:p>
        </w:tc>
        <w:tc>
          <w:tcPr>
            <w:tcW w:w="1424" w:type="dxa"/>
          </w:tcPr>
          <w:p w14:paraId="10430CFD" w14:textId="77777777" w:rsidR="00DF18F6" w:rsidRPr="00152B3B" w:rsidRDefault="00DF18F6">
            <w:pPr>
              <w:spacing w:line="240" w:lineRule="auto"/>
              <w:rPr>
                <w:szCs w:val="22"/>
                <w:lang w:val="el-GR"/>
              </w:rPr>
            </w:pPr>
          </w:p>
        </w:tc>
        <w:tc>
          <w:tcPr>
            <w:tcW w:w="1424" w:type="dxa"/>
          </w:tcPr>
          <w:p w14:paraId="7755FD6E" w14:textId="77777777" w:rsidR="00DF18F6" w:rsidRPr="00152B3B" w:rsidRDefault="00DF18F6">
            <w:pPr>
              <w:spacing w:line="240" w:lineRule="auto"/>
              <w:rPr>
                <w:szCs w:val="22"/>
                <w:lang w:val="el-GR"/>
              </w:rPr>
            </w:pPr>
          </w:p>
        </w:tc>
        <w:tc>
          <w:tcPr>
            <w:tcW w:w="1424" w:type="dxa"/>
            <w:vAlign w:val="bottom"/>
          </w:tcPr>
          <w:p w14:paraId="38E855A7" w14:textId="77777777" w:rsidR="00DF18F6" w:rsidRPr="00152B3B" w:rsidRDefault="00F746E8">
            <w:pPr>
              <w:pStyle w:val="C-TableText"/>
              <w:spacing w:before="0" w:after="0"/>
              <w:rPr>
                <w:szCs w:val="22"/>
                <w:lang w:val="el-GR"/>
              </w:rPr>
            </w:pPr>
            <w:r w:rsidRPr="00152B3B">
              <w:rPr>
                <w:szCs w:val="22"/>
                <w:lang w:val="el-GR"/>
              </w:rPr>
              <w:t>Σε σύγκριση με 113 μg:</w:t>
            </w:r>
          </w:p>
        </w:tc>
        <w:tc>
          <w:tcPr>
            <w:tcW w:w="1425" w:type="dxa"/>
            <w:vAlign w:val="bottom"/>
          </w:tcPr>
          <w:p w14:paraId="442AC8B3" w14:textId="77777777" w:rsidR="00DF18F6" w:rsidRPr="00152B3B" w:rsidRDefault="00F746E8">
            <w:pPr>
              <w:pStyle w:val="C-TableText"/>
              <w:spacing w:before="0" w:after="0"/>
              <w:rPr>
                <w:szCs w:val="22"/>
                <w:lang w:val="el-GR"/>
              </w:rPr>
            </w:pPr>
            <w:r w:rsidRPr="00152B3B">
              <w:rPr>
                <w:szCs w:val="22"/>
                <w:lang w:val="el-GR"/>
              </w:rPr>
              <w:t xml:space="preserve"> Σε σύγκριση με 232 μg:</w:t>
            </w:r>
          </w:p>
        </w:tc>
      </w:tr>
      <w:tr w:rsidR="00DF18F6" w:rsidRPr="00152B3B" w14:paraId="073C53C7" w14:textId="77777777">
        <w:tc>
          <w:tcPr>
            <w:tcW w:w="2518" w:type="dxa"/>
            <w:vAlign w:val="center"/>
          </w:tcPr>
          <w:p w14:paraId="30A92B73" w14:textId="77777777" w:rsidR="00DF18F6" w:rsidRPr="00152B3B" w:rsidRDefault="00F746E8">
            <w:pPr>
              <w:pStyle w:val="C-TableText"/>
              <w:spacing w:before="0" w:after="0"/>
              <w:rPr>
                <w:szCs w:val="22"/>
                <w:lang w:val="el-GR"/>
              </w:rPr>
            </w:pPr>
            <w:r w:rsidRPr="00152B3B">
              <w:rPr>
                <w:szCs w:val="22"/>
                <w:lang w:val="el-GR"/>
              </w:rPr>
              <w:t xml:space="preserve">  Διαφορά της μέσης τιμής LS</w:t>
            </w:r>
          </w:p>
        </w:tc>
        <w:tc>
          <w:tcPr>
            <w:tcW w:w="1424" w:type="dxa"/>
          </w:tcPr>
          <w:p w14:paraId="64F4A69A" w14:textId="77777777" w:rsidR="00DF18F6" w:rsidRPr="00152B3B" w:rsidRDefault="00DF18F6">
            <w:pPr>
              <w:spacing w:line="240" w:lineRule="auto"/>
              <w:rPr>
                <w:szCs w:val="22"/>
                <w:lang w:val="el-GR"/>
              </w:rPr>
            </w:pPr>
          </w:p>
        </w:tc>
        <w:tc>
          <w:tcPr>
            <w:tcW w:w="1424" w:type="dxa"/>
          </w:tcPr>
          <w:p w14:paraId="18A85B42" w14:textId="77777777" w:rsidR="00DF18F6" w:rsidRPr="00152B3B" w:rsidRDefault="00DF18F6">
            <w:pPr>
              <w:spacing w:line="240" w:lineRule="auto"/>
              <w:rPr>
                <w:szCs w:val="22"/>
                <w:lang w:val="el-GR"/>
              </w:rPr>
            </w:pPr>
          </w:p>
        </w:tc>
        <w:tc>
          <w:tcPr>
            <w:tcW w:w="1424" w:type="dxa"/>
          </w:tcPr>
          <w:p w14:paraId="0DC1A961" w14:textId="77777777" w:rsidR="00DF18F6" w:rsidRPr="00152B3B" w:rsidRDefault="00DF18F6">
            <w:pPr>
              <w:spacing w:line="240" w:lineRule="auto"/>
              <w:rPr>
                <w:szCs w:val="22"/>
                <w:lang w:val="el-GR"/>
              </w:rPr>
            </w:pPr>
          </w:p>
        </w:tc>
        <w:tc>
          <w:tcPr>
            <w:tcW w:w="1424" w:type="dxa"/>
            <w:vAlign w:val="bottom"/>
          </w:tcPr>
          <w:p w14:paraId="598B9CC4" w14:textId="77777777" w:rsidR="00DF18F6" w:rsidRPr="00152B3B" w:rsidRDefault="00F746E8">
            <w:pPr>
              <w:pStyle w:val="C-TableText"/>
              <w:spacing w:before="0" w:after="0"/>
              <w:rPr>
                <w:szCs w:val="22"/>
                <w:lang w:val="el-GR"/>
              </w:rPr>
            </w:pPr>
            <w:r w:rsidRPr="00152B3B">
              <w:rPr>
                <w:szCs w:val="22"/>
                <w:lang w:val="el-GR"/>
              </w:rPr>
              <w:t>0,152</w:t>
            </w:r>
          </w:p>
        </w:tc>
        <w:tc>
          <w:tcPr>
            <w:tcW w:w="1425" w:type="dxa"/>
            <w:vAlign w:val="bottom"/>
          </w:tcPr>
          <w:p w14:paraId="5C0A03B0" w14:textId="77777777" w:rsidR="00DF18F6" w:rsidRPr="00152B3B" w:rsidRDefault="00F746E8">
            <w:pPr>
              <w:pStyle w:val="C-TableText"/>
              <w:spacing w:before="0" w:after="0"/>
              <w:rPr>
                <w:szCs w:val="22"/>
                <w:lang w:val="el-GR"/>
              </w:rPr>
            </w:pPr>
            <w:r w:rsidRPr="00152B3B">
              <w:rPr>
                <w:szCs w:val="22"/>
                <w:lang w:val="el-GR"/>
              </w:rPr>
              <w:t>0,093</w:t>
            </w:r>
          </w:p>
        </w:tc>
      </w:tr>
      <w:tr w:rsidR="00DF18F6" w:rsidRPr="00152B3B" w14:paraId="0BC8FB66" w14:textId="77777777">
        <w:tc>
          <w:tcPr>
            <w:tcW w:w="2518" w:type="dxa"/>
            <w:vAlign w:val="center"/>
          </w:tcPr>
          <w:p w14:paraId="3066AECB" w14:textId="77777777" w:rsidR="00DF18F6" w:rsidRPr="00152B3B" w:rsidRDefault="00F746E8">
            <w:pPr>
              <w:pStyle w:val="C-TableText"/>
              <w:spacing w:before="0" w:after="0"/>
              <w:rPr>
                <w:szCs w:val="22"/>
                <w:lang w:val="el-GR"/>
              </w:rPr>
            </w:pPr>
            <w:r w:rsidRPr="00152B3B">
              <w:rPr>
                <w:szCs w:val="22"/>
                <w:lang w:val="el-GR"/>
              </w:rPr>
              <w:t xml:space="preserve">  95% CI</w:t>
            </w:r>
          </w:p>
        </w:tc>
        <w:tc>
          <w:tcPr>
            <w:tcW w:w="1424" w:type="dxa"/>
          </w:tcPr>
          <w:p w14:paraId="6E4C6FBE" w14:textId="77777777" w:rsidR="00DF18F6" w:rsidRPr="00152B3B" w:rsidRDefault="00DF18F6">
            <w:pPr>
              <w:spacing w:line="240" w:lineRule="auto"/>
              <w:rPr>
                <w:szCs w:val="22"/>
                <w:lang w:val="el-GR"/>
              </w:rPr>
            </w:pPr>
          </w:p>
        </w:tc>
        <w:tc>
          <w:tcPr>
            <w:tcW w:w="1424" w:type="dxa"/>
          </w:tcPr>
          <w:p w14:paraId="0567CF9A" w14:textId="77777777" w:rsidR="00DF18F6" w:rsidRPr="00152B3B" w:rsidRDefault="00DF18F6">
            <w:pPr>
              <w:spacing w:line="240" w:lineRule="auto"/>
              <w:rPr>
                <w:szCs w:val="22"/>
                <w:lang w:val="el-GR"/>
              </w:rPr>
            </w:pPr>
          </w:p>
        </w:tc>
        <w:tc>
          <w:tcPr>
            <w:tcW w:w="1424" w:type="dxa"/>
          </w:tcPr>
          <w:p w14:paraId="7A93F8EB" w14:textId="77777777" w:rsidR="00DF18F6" w:rsidRPr="00152B3B" w:rsidRDefault="00DF18F6">
            <w:pPr>
              <w:spacing w:line="240" w:lineRule="auto"/>
              <w:rPr>
                <w:szCs w:val="22"/>
                <w:lang w:val="el-GR"/>
              </w:rPr>
            </w:pPr>
          </w:p>
        </w:tc>
        <w:tc>
          <w:tcPr>
            <w:tcW w:w="1424" w:type="dxa"/>
            <w:vAlign w:val="bottom"/>
          </w:tcPr>
          <w:p w14:paraId="19C1557F" w14:textId="77777777" w:rsidR="00DF18F6" w:rsidRPr="00152B3B" w:rsidRDefault="00F746E8">
            <w:pPr>
              <w:pStyle w:val="C-TableText"/>
              <w:spacing w:before="0" w:after="0"/>
              <w:rPr>
                <w:szCs w:val="22"/>
                <w:lang w:val="el-GR"/>
              </w:rPr>
            </w:pPr>
            <w:r w:rsidRPr="00152B3B">
              <w:rPr>
                <w:szCs w:val="22"/>
                <w:lang w:val="el-GR"/>
              </w:rPr>
              <w:t>(0,066, 0,237)</w:t>
            </w:r>
          </w:p>
        </w:tc>
        <w:tc>
          <w:tcPr>
            <w:tcW w:w="1425" w:type="dxa"/>
            <w:vAlign w:val="bottom"/>
          </w:tcPr>
          <w:p w14:paraId="28F9A202" w14:textId="77777777" w:rsidR="00DF18F6" w:rsidRPr="00152B3B" w:rsidRDefault="00F746E8">
            <w:pPr>
              <w:pStyle w:val="C-TableText"/>
              <w:spacing w:before="0" w:after="0"/>
              <w:rPr>
                <w:szCs w:val="22"/>
                <w:lang w:val="el-GR"/>
              </w:rPr>
            </w:pPr>
            <w:r w:rsidRPr="00152B3B">
              <w:rPr>
                <w:szCs w:val="22"/>
                <w:lang w:val="el-GR"/>
              </w:rPr>
              <w:t>(0,009, 0,178)</w:t>
            </w:r>
          </w:p>
        </w:tc>
      </w:tr>
      <w:tr w:rsidR="00DF18F6" w:rsidRPr="00152B3B" w14:paraId="7B6D3062" w14:textId="77777777">
        <w:tc>
          <w:tcPr>
            <w:tcW w:w="2518" w:type="dxa"/>
            <w:vAlign w:val="center"/>
          </w:tcPr>
          <w:p w14:paraId="38613546" w14:textId="77777777" w:rsidR="00DF18F6" w:rsidRPr="00152B3B" w:rsidRDefault="00F746E8">
            <w:pPr>
              <w:pStyle w:val="C-TableText"/>
              <w:spacing w:before="0" w:after="0"/>
              <w:rPr>
                <w:szCs w:val="22"/>
                <w:lang w:val="el-GR"/>
              </w:rPr>
            </w:pPr>
            <w:r w:rsidRPr="00152B3B">
              <w:rPr>
                <w:szCs w:val="22"/>
                <w:lang w:val="el-GR"/>
              </w:rPr>
              <w:t xml:space="preserve">  Τιμή p</w:t>
            </w:r>
          </w:p>
        </w:tc>
        <w:tc>
          <w:tcPr>
            <w:tcW w:w="1424" w:type="dxa"/>
          </w:tcPr>
          <w:p w14:paraId="04458145" w14:textId="77777777" w:rsidR="00DF18F6" w:rsidRPr="00152B3B" w:rsidRDefault="00DF18F6">
            <w:pPr>
              <w:spacing w:line="240" w:lineRule="auto"/>
              <w:rPr>
                <w:szCs w:val="22"/>
                <w:lang w:val="el-GR"/>
              </w:rPr>
            </w:pPr>
          </w:p>
        </w:tc>
        <w:tc>
          <w:tcPr>
            <w:tcW w:w="1424" w:type="dxa"/>
          </w:tcPr>
          <w:p w14:paraId="797CE870" w14:textId="77777777" w:rsidR="00DF18F6" w:rsidRPr="00152B3B" w:rsidRDefault="00DF18F6">
            <w:pPr>
              <w:spacing w:line="240" w:lineRule="auto"/>
              <w:rPr>
                <w:szCs w:val="22"/>
                <w:lang w:val="el-GR"/>
              </w:rPr>
            </w:pPr>
          </w:p>
        </w:tc>
        <w:tc>
          <w:tcPr>
            <w:tcW w:w="1424" w:type="dxa"/>
          </w:tcPr>
          <w:p w14:paraId="47EE0F9E" w14:textId="77777777" w:rsidR="00DF18F6" w:rsidRPr="00152B3B" w:rsidRDefault="00DF18F6">
            <w:pPr>
              <w:spacing w:line="240" w:lineRule="auto"/>
              <w:rPr>
                <w:szCs w:val="22"/>
                <w:lang w:val="el-GR"/>
              </w:rPr>
            </w:pPr>
          </w:p>
        </w:tc>
        <w:tc>
          <w:tcPr>
            <w:tcW w:w="1424" w:type="dxa"/>
            <w:vAlign w:val="bottom"/>
          </w:tcPr>
          <w:p w14:paraId="12D9EEDA" w14:textId="77777777" w:rsidR="00DF18F6" w:rsidRPr="00152B3B" w:rsidRDefault="00F746E8">
            <w:pPr>
              <w:pStyle w:val="C-TableText"/>
              <w:spacing w:before="0" w:after="0"/>
              <w:rPr>
                <w:szCs w:val="22"/>
                <w:lang w:val="el-GR"/>
              </w:rPr>
            </w:pPr>
            <w:r w:rsidRPr="00152B3B">
              <w:rPr>
                <w:szCs w:val="22"/>
                <w:lang w:val="el-GR"/>
              </w:rPr>
              <w:t>0,0005</w:t>
            </w:r>
          </w:p>
        </w:tc>
        <w:tc>
          <w:tcPr>
            <w:tcW w:w="1425" w:type="dxa"/>
            <w:vAlign w:val="bottom"/>
          </w:tcPr>
          <w:p w14:paraId="4DACDB7D" w14:textId="77777777" w:rsidR="00DF18F6" w:rsidRPr="00152B3B" w:rsidRDefault="00F746E8">
            <w:pPr>
              <w:pStyle w:val="C-TableText"/>
              <w:spacing w:before="0" w:after="0"/>
              <w:rPr>
                <w:szCs w:val="22"/>
                <w:lang w:val="el-GR"/>
              </w:rPr>
            </w:pPr>
            <w:r w:rsidRPr="00152B3B">
              <w:rPr>
                <w:szCs w:val="22"/>
                <w:lang w:val="el-GR"/>
              </w:rPr>
              <w:t>0,0309</w:t>
            </w:r>
          </w:p>
        </w:tc>
      </w:tr>
    </w:tbl>
    <w:p w14:paraId="26E627F9" w14:textId="77777777" w:rsidR="00DF18F6" w:rsidRPr="00152B3B" w:rsidRDefault="00F746E8">
      <w:pPr>
        <w:pStyle w:val="C-Footnote"/>
        <w:rPr>
          <w:rFonts w:cs="Times New Roman"/>
          <w:sz w:val="24"/>
          <w:szCs w:val="22"/>
          <w:lang w:val="el-GR"/>
        </w:rPr>
      </w:pPr>
      <w:r w:rsidRPr="00152B3B">
        <w:rPr>
          <w:color w:val="000000"/>
          <w:sz w:val="22"/>
          <w:lang w:val="el-GR"/>
        </w:rPr>
        <w:t>Συγκρίσεις θεραπείας συνδυασμού με μονοθεραπεία δεν ελέγχθηκαν για πολλαπλασιαστικότητα.</w:t>
      </w:r>
    </w:p>
    <w:p w14:paraId="66984569" w14:textId="77777777" w:rsidR="00DF18F6" w:rsidRPr="00152B3B" w:rsidRDefault="00F746E8">
      <w:pPr>
        <w:pStyle w:val="C-TableSource"/>
        <w:rPr>
          <w:sz w:val="22"/>
          <w:szCs w:val="22"/>
          <w:lang w:val="el-GR"/>
        </w:rPr>
      </w:pPr>
      <w:r w:rsidRPr="00152B3B">
        <w:rPr>
          <w:sz w:val="22"/>
          <w:szCs w:val="22"/>
          <w:lang w:val="el-GR"/>
        </w:rPr>
        <w:t>FEV</w:t>
      </w:r>
      <w:r w:rsidRPr="00152B3B">
        <w:rPr>
          <w:sz w:val="22"/>
          <w:szCs w:val="22"/>
          <w:vertAlign w:val="subscript"/>
          <w:lang w:val="el-GR"/>
        </w:rPr>
        <w:t>1</w:t>
      </w:r>
      <w:r w:rsidRPr="00152B3B">
        <w:rPr>
          <w:sz w:val="22"/>
          <w:szCs w:val="22"/>
          <w:lang w:val="el-GR"/>
        </w:rPr>
        <w:t> = βίαια εκπνεόμενος όγκος στο 1</w:t>
      </w:r>
      <w:r w:rsidRPr="00152B3B">
        <w:rPr>
          <w:sz w:val="22"/>
          <w:szCs w:val="22"/>
          <w:vertAlign w:val="superscript"/>
          <w:lang w:val="el-GR"/>
        </w:rPr>
        <w:t>ο</w:t>
      </w:r>
      <w:r w:rsidRPr="00152B3B">
        <w:rPr>
          <w:sz w:val="22"/>
          <w:szCs w:val="22"/>
          <w:lang w:val="el-GR"/>
        </w:rPr>
        <w:t> δευτερόλεπτο, FAS = πλήρες σύνολο ανάλυσης, Fp MDPI = προπιονική φλουτικαζόνη μέσω συσκευής εισπνοής ξηρής κόνεως πολλαπλών δόσεων, FS MDPI = προπιονική φλουτικαζόνη/σαλμετερόλη μέσω συσκευής εισπνοής ξηρής κόνεως πολλαπλών δόσεων, BID = δύο φορές την ημέρα, n = αριθμός, LS = ελαχίστων τετραγώνων, CI = διάστημα εμπιστοσύνης</w:t>
      </w:r>
    </w:p>
    <w:p w14:paraId="7AABB1B2" w14:textId="77777777" w:rsidR="00DF18F6" w:rsidRPr="00152B3B" w:rsidRDefault="00DF18F6">
      <w:pPr>
        <w:autoSpaceDE w:val="0"/>
        <w:autoSpaceDN w:val="0"/>
        <w:adjustRightInd w:val="0"/>
        <w:spacing w:line="240" w:lineRule="auto"/>
        <w:jc w:val="center"/>
        <w:rPr>
          <w:szCs w:val="22"/>
          <w:lang w:val="el-GR"/>
        </w:rPr>
      </w:pPr>
    </w:p>
    <w:p w14:paraId="27CCF0BA" w14:textId="77777777" w:rsidR="00DF18F6" w:rsidRPr="00152B3B" w:rsidRDefault="00F746E8">
      <w:pPr>
        <w:autoSpaceDE w:val="0"/>
        <w:autoSpaceDN w:val="0"/>
        <w:adjustRightInd w:val="0"/>
        <w:spacing w:line="240" w:lineRule="auto"/>
        <w:rPr>
          <w:szCs w:val="22"/>
          <w:lang w:val="el-GR"/>
        </w:rPr>
      </w:pPr>
      <w:r w:rsidRPr="00152B3B">
        <w:rPr>
          <w:szCs w:val="22"/>
          <w:lang w:val="el-GR"/>
        </w:rPr>
        <w:t>Βελτιώσεις στην πνευμονική λειτουργία εμφανίστηκαν εντός 15 λεπτών από την πρώτη δόση (15 λεπτά μετά τη δόση, η διαφορά στη μέση μεταβολή από την έναρξη με τη μέθοδο LS στον FEV</w:t>
      </w:r>
      <w:r w:rsidRPr="00152B3B">
        <w:rPr>
          <w:szCs w:val="22"/>
          <w:vertAlign w:val="subscript"/>
          <w:lang w:val="el-GR"/>
        </w:rPr>
        <w:t>1</w:t>
      </w:r>
      <w:r w:rsidRPr="00152B3B">
        <w:rPr>
          <w:szCs w:val="22"/>
          <w:lang w:val="el-GR"/>
        </w:rPr>
        <w:t xml:space="preserve"> ήταν 0,160 l και 0,187 l σε σύγκριση με το εικονικό φάρμακο για την </w:t>
      </w:r>
      <w:r w:rsidRPr="00152B3B">
        <w:rPr>
          <w:noProof/>
          <w:szCs w:val="22"/>
          <w:lang w:val="el-GR"/>
        </w:rPr>
        <w:t>FS MDPI</w:t>
      </w:r>
      <w:r w:rsidRPr="00152B3B">
        <w:rPr>
          <w:szCs w:val="22"/>
          <w:lang w:val="el-GR"/>
        </w:rPr>
        <w:t xml:space="preserve"> 14/113 μg και 14/232 μg, αντίστοιχα· μη προσαρμοσμένη τιμή p &lt;0,0001 και για τις δύο δόσεις σε σύγκριση με το εικονικό φάρμακο. Μέγιστη βελτίωση στον FEV</w:t>
      </w:r>
      <w:r w:rsidRPr="00152B3B">
        <w:rPr>
          <w:szCs w:val="22"/>
          <w:vertAlign w:val="subscript"/>
          <w:lang w:val="el-GR"/>
        </w:rPr>
        <w:t>1</w:t>
      </w:r>
      <w:r w:rsidRPr="00152B3B">
        <w:rPr>
          <w:szCs w:val="22"/>
          <w:lang w:val="el-GR"/>
        </w:rPr>
        <w:t xml:space="preserve"> γενικά εμφανίστηκε εντός 3 ωρών και για τις δύο δοσολογικές ομάδες </w:t>
      </w:r>
      <w:r w:rsidRPr="00152B3B">
        <w:rPr>
          <w:noProof/>
          <w:szCs w:val="22"/>
          <w:lang w:val="el-GR"/>
        </w:rPr>
        <w:t>FS MDPI</w:t>
      </w:r>
      <w:r w:rsidRPr="00152B3B">
        <w:rPr>
          <w:szCs w:val="22"/>
          <w:lang w:val="el-GR"/>
        </w:rPr>
        <w:t>, και οι βελτιώσεις ήταν σταθερές κατά τη διάρκεια των 12 ωρών ελέγχου κατά τις εβδομάδες 1 και 12 (Εικόνα 2). Δεν παρατηρήθηκε ελάττωση της 12ωρης βρογχοδιασταλτικής επίδρασης με οποιαδήποτε δόση FS MDPI όπως αξιολογήθηκε μέσω του FEV</w:t>
      </w:r>
      <w:r w:rsidRPr="00152B3B">
        <w:rPr>
          <w:szCs w:val="22"/>
          <w:vertAlign w:val="subscript"/>
          <w:lang w:val="el-GR"/>
        </w:rPr>
        <w:t>1</w:t>
      </w:r>
      <w:r w:rsidRPr="00152B3B">
        <w:rPr>
          <w:szCs w:val="22"/>
          <w:lang w:val="el-GR"/>
        </w:rPr>
        <w:t xml:space="preserve"> μετά από 12 εβδομάδες θεραπείας.</w:t>
      </w:r>
    </w:p>
    <w:p w14:paraId="7C3BDB2B" w14:textId="77777777" w:rsidR="00DF18F6" w:rsidRPr="00152B3B" w:rsidRDefault="00DF18F6">
      <w:pPr>
        <w:tabs>
          <w:tab w:val="clear" w:pos="567"/>
          <w:tab w:val="left" w:pos="3177"/>
        </w:tabs>
        <w:autoSpaceDE w:val="0"/>
        <w:autoSpaceDN w:val="0"/>
        <w:adjustRightInd w:val="0"/>
        <w:spacing w:line="240" w:lineRule="auto"/>
        <w:rPr>
          <w:b/>
          <w:szCs w:val="22"/>
          <w:lang w:val="el-GR"/>
        </w:rPr>
      </w:pPr>
      <w:bookmarkStart w:id="98" w:name="_Toc472079554"/>
      <w:bookmarkStart w:id="99" w:name="_Toc472080773"/>
    </w:p>
    <w:p w14:paraId="1F540B64" w14:textId="77777777" w:rsidR="00DF18F6" w:rsidRPr="00152B3B" w:rsidRDefault="00F746E8">
      <w:pPr>
        <w:keepNext/>
        <w:keepLines/>
        <w:tabs>
          <w:tab w:val="clear" w:pos="567"/>
          <w:tab w:val="left" w:pos="1077"/>
        </w:tabs>
        <w:autoSpaceDE w:val="0"/>
        <w:autoSpaceDN w:val="0"/>
        <w:adjustRightInd w:val="0"/>
        <w:spacing w:line="240" w:lineRule="auto"/>
        <w:ind w:left="1077" w:hanging="1077"/>
        <w:rPr>
          <w:szCs w:val="22"/>
          <w:u w:val="single"/>
          <w:lang w:val="el-GR"/>
        </w:rPr>
      </w:pPr>
      <w:bookmarkStart w:id="100" w:name="_Toc472080774"/>
      <w:bookmarkStart w:id="101" w:name="_Toc472079555"/>
      <w:bookmarkEnd w:id="98"/>
      <w:bookmarkEnd w:id="99"/>
      <w:r w:rsidRPr="00152B3B">
        <w:rPr>
          <w:b/>
          <w:bCs/>
          <w:szCs w:val="22"/>
          <w:lang w:val="el-GR"/>
        </w:rPr>
        <w:lastRenderedPageBreak/>
        <w:t>Εικόνα 2:</w:t>
      </w:r>
      <w:r w:rsidRPr="00152B3B">
        <w:rPr>
          <w:b/>
          <w:bCs/>
          <w:szCs w:val="22"/>
          <w:lang w:val="el-GR"/>
        </w:rPr>
        <w:tab/>
        <w:t>Πρωτεύουσα ανάλυση διαδοχικής σπιρομέτρησης: Μέση μεταβολή από την έναρξη στον FEV</w:t>
      </w:r>
      <w:r w:rsidRPr="00152B3B">
        <w:rPr>
          <w:b/>
          <w:bCs/>
          <w:szCs w:val="22"/>
          <w:vertAlign w:val="subscript"/>
          <w:lang w:val="el-GR"/>
        </w:rPr>
        <w:t>1</w:t>
      </w:r>
      <w:r w:rsidRPr="00152B3B">
        <w:rPr>
          <w:b/>
          <w:bCs/>
          <w:szCs w:val="22"/>
          <w:lang w:val="el-GR"/>
        </w:rPr>
        <w:t xml:space="preserve"> (l) την εβδομάδα 12 κατά χρονικό σημείο και ομάδα θεραπείας - Δοκιμή 2 (FAS, υποσύνολο διαδοχικής σπιρομέτρησης)</w:t>
      </w:r>
      <w:bookmarkEnd w:id="100"/>
      <w:bookmarkEnd w:id="101"/>
    </w:p>
    <w:p w14:paraId="7645BE16" w14:textId="14B174C9" w:rsidR="00DF18F6" w:rsidRPr="00152B3B" w:rsidRDefault="00F746E8">
      <w:pPr>
        <w:keepNext/>
        <w:keepLines/>
        <w:autoSpaceDE w:val="0"/>
        <w:autoSpaceDN w:val="0"/>
        <w:adjustRightInd w:val="0"/>
        <w:spacing w:line="240" w:lineRule="auto"/>
        <w:rPr>
          <w:szCs w:val="22"/>
          <w:u w:val="single"/>
          <w:lang w:val="el-GR"/>
        </w:rPr>
      </w:pPr>
      <w:r w:rsidRPr="00152B3B">
        <w:rPr>
          <w:noProof/>
          <w:szCs w:val="22"/>
          <w:lang w:val="el-GR" w:eastAsia="el-GR"/>
        </w:rPr>
        <mc:AlternateContent>
          <mc:Choice Requires="wps">
            <w:drawing>
              <wp:anchor distT="45720" distB="45720" distL="114300" distR="114300" simplePos="0" relativeHeight="251655168" behindDoc="0" locked="0" layoutInCell="1" allowOverlap="1" wp14:anchorId="7BB4E7C5" wp14:editId="4C55DAA3">
                <wp:simplePos x="0" y="0"/>
                <wp:positionH relativeFrom="column">
                  <wp:posOffset>1160780</wp:posOffset>
                </wp:positionH>
                <wp:positionV relativeFrom="paragraph">
                  <wp:posOffset>3453130</wp:posOffset>
                </wp:positionV>
                <wp:extent cx="1125855" cy="593090"/>
                <wp:effectExtent l="0" t="0" r="0" b="0"/>
                <wp:wrapNone/>
                <wp:docPr id="6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593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222C84" w14:textId="77777777" w:rsidR="00775834" w:rsidRDefault="00775834">
                            <w:pPr>
                              <w:spacing w:line="240" w:lineRule="auto"/>
                              <w:rPr>
                                <w:rFonts w:ascii="Calibri" w:hAnsi="Calibri" w:cs="Calibri"/>
                                <w:sz w:val="18"/>
                                <w:szCs w:val="18"/>
                              </w:rPr>
                            </w:pPr>
                            <w:r>
                              <w:rPr>
                                <w:rFonts w:ascii="Calibri" w:hAnsi="Calibri" w:cs="Calibri"/>
                                <w:sz w:val="18"/>
                                <w:szCs w:val="18"/>
                                <w:lang w:val="el"/>
                              </w:rPr>
                              <w:t>Ημέρα 1</w:t>
                            </w:r>
                          </w:p>
                          <w:p w14:paraId="15128DAF" w14:textId="77777777" w:rsidR="00775834" w:rsidRDefault="00775834">
                            <w:pPr>
                              <w:spacing w:line="240" w:lineRule="auto"/>
                              <w:rPr>
                                <w:rFonts w:ascii="Calibri" w:hAnsi="Calibri" w:cs="Calibri"/>
                                <w:sz w:val="18"/>
                                <w:szCs w:val="18"/>
                              </w:rPr>
                            </w:pPr>
                            <w:r>
                              <w:rPr>
                                <w:rFonts w:ascii="Calibri" w:hAnsi="Calibri" w:cs="Calibri"/>
                                <w:sz w:val="18"/>
                                <w:szCs w:val="18"/>
                                <w:lang w:val="el"/>
                              </w:rPr>
                              <w:t>Έναρξη ↑</w:t>
                            </w:r>
                          </w:p>
                          <w:p w14:paraId="03D2423A" w14:textId="77777777" w:rsidR="00775834" w:rsidRDefault="00775834">
                            <w:pPr>
                              <w:spacing w:line="240" w:lineRule="auto"/>
                              <w:rPr>
                                <w:rFonts w:ascii="Calibri" w:hAnsi="Calibri" w:cs="Calibri"/>
                                <w:sz w:val="18"/>
                                <w:szCs w:val="18"/>
                              </w:rPr>
                            </w:pPr>
                            <w:r>
                              <w:rPr>
                                <w:rFonts w:ascii="Calibri" w:hAnsi="Calibri" w:cs="Calibri"/>
                                <w:sz w:val="18"/>
                                <w:szCs w:val="18"/>
                                <w:lang w:val="el"/>
                              </w:rPr>
                              <w:tab/>
                              <w:t>Εβδομάδα 12</w:t>
                            </w:r>
                          </w:p>
                          <w:p w14:paraId="344361C5" w14:textId="77777777" w:rsidR="00775834" w:rsidRDefault="00775834">
                            <w:pPr>
                              <w:spacing w:line="240" w:lineRule="auto"/>
                              <w:rPr>
                                <w:rFonts w:ascii="Calibri" w:hAnsi="Calibri" w:cs="Calibri"/>
                                <w:sz w:val="18"/>
                                <w:szCs w:val="18"/>
                              </w:rPr>
                            </w:pPr>
                            <w:r>
                              <w:rPr>
                                <w:rFonts w:ascii="Calibri" w:hAnsi="Calibri" w:cs="Calibri"/>
                                <w:sz w:val="18"/>
                                <w:szCs w:val="18"/>
                                <w:lang w:val="el"/>
                              </w:rPr>
                              <w:tab/>
                              <w:t>Έναρξη</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B4E7C5" id="Text Box 10" o:spid="_x0000_s1031" type="#_x0000_t202" style="position:absolute;margin-left:91.4pt;margin-top:271.9pt;width:88.65pt;height:46.7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" stroked="f">
                <v:textbox inset="0,0,0,0">
                  <w:txbxContent>
                    <w:p w14:paraId="17222C84" w14:textId="77777777" w:rsidR="00775834" w:rsidRDefault="00775834">
                      <w:pPr>
                        <w:spacing w:line="240" w:lineRule="auto"/>
                        <w:rPr>
                          <w:rFonts w:ascii="Calibri" w:hAnsi="Calibri" w:cs="Calibri"/>
                          <w:sz w:val="18"/>
                          <w:szCs w:val="18"/>
                        </w:rPr>
                      </w:pPr>
                      <w:r>
                        <w:rPr>
                          <w:rFonts w:ascii="Calibri" w:hAnsi="Calibri" w:cs="Calibri"/>
                          <w:sz w:val="18"/>
                          <w:szCs w:val="18"/>
                          <w:lang w:val="el"/>
                        </w:rPr>
                        <w:t>Ημέρα 1</w:t>
                      </w:r>
                    </w:p>
                    <w:p w14:paraId="15128DAF" w14:textId="77777777" w:rsidR="00775834" w:rsidRDefault="00775834">
                      <w:pPr>
                        <w:spacing w:line="240" w:lineRule="auto"/>
                        <w:rPr>
                          <w:rFonts w:ascii="Calibri" w:hAnsi="Calibri" w:cs="Calibri"/>
                          <w:sz w:val="18"/>
                          <w:szCs w:val="18"/>
                        </w:rPr>
                      </w:pPr>
                      <w:r>
                        <w:rPr>
                          <w:rFonts w:ascii="Calibri" w:hAnsi="Calibri" w:cs="Calibri"/>
                          <w:sz w:val="18"/>
                          <w:szCs w:val="18"/>
                          <w:lang w:val="el"/>
                        </w:rPr>
                        <w:t>Έναρξη ↑</w:t>
                      </w:r>
                    </w:p>
                    <w:p w14:paraId="03D2423A" w14:textId="77777777" w:rsidR="00775834" w:rsidRDefault="00775834">
                      <w:pPr>
                        <w:spacing w:line="240" w:lineRule="auto"/>
                        <w:rPr>
                          <w:rFonts w:ascii="Calibri" w:hAnsi="Calibri" w:cs="Calibri"/>
                          <w:sz w:val="18"/>
                          <w:szCs w:val="18"/>
                        </w:rPr>
                      </w:pPr>
                      <w:r>
                        <w:rPr>
                          <w:rFonts w:ascii="Calibri" w:hAnsi="Calibri" w:cs="Calibri"/>
                          <w:sz w:val="18"/>
                          <w:szCs w:val="18"/>
                          <w:lang w:val="el"/>
                        </w:rPr>
                        <w:tab/>
                        <w:t>Εβδομάδα 12</w:t>
                      </w:r>
                    </w:p>
                    <w:p w14:paraId="344361C5" w14:textId="77777777" w:rsidR="00775834" w:rsidRDefault="00775834">
                      <w:pPr>
                        <w:spacing w:line="240" w:lineRule="auto"/>
                        <w:rPr>
                          <w:rFonts w:ascii="Calibri" w:hAnsi="Calibri" w:cs="Calibri"/>
                          <w:sz w:val="18"/>
                          <w:szCs w:val="18"/>
                        </w:rPr>
                      </w:pPr>
                      <w:r>
                        <w:rPr>
                          <w:rFonts w:ascii="Calibri" w:hAnsi="Calibri" w:cs="Calibri"/>
                          <w:sz w:val="18"/>
                          <w:szCs w:val="18"/>
                          <w:lang w:val="el"/>
                        </w:rPr>
                        <w:tab/>
                        <w:t>Έναρξη</w:t>
                      </w:r>
                    </w:p>
                  </w:txbxContent>
                </v:textbox>
              </v:shape>
            </w:pict>
          </mc:Fallback>
        </mc:AlternateContent>
      </w:r>
      <w:r w:rsidRPr="00152B3B">
        <w:rPr>
          <w:noProof/>
          <w:szCs w:val="22"/>
          <w:lang w:val="el-GR" w:eastAsia="el-GR"/>
        </w:rPr>
        <mc:AlternateContent>
          <mc:Choice Requires="wps">
            <w:drawing>
              <wp:anchor distT="45720" distB="45720" distL="114300" distR="114300" simplePos="0" relativeHeight="251658240" behindDoc="0" locked="0" layoutInCell="1" allowOverlap="1" wp14:anchorId="662C7856" wp14:editId="32D55827">
                <wp:simplePos x="0" y="0"/>
                <wp:positionH relativeFrom="column">
                  <wp:posOffset>2286635</wp:posOffset>
                </wp:positionH>
                <wp:positionV relativeFrom="paragraph">
                  <wp:posOffset>287020</wp:posOffset>
                </wp:positionV>
                <wp:extent cx="3094990" cy="742950"/>
                <wp:effectExtent l="0" t="0" r="0" b="0"/>
                <wp:wrapNone/>
                <wp:docPr id="6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4990" cy="742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CEEE18" w14:textId="77777777" w:rsidR="00775834" w:rsidRDefault="00775834">
                            <w:pPr>
                              <w:spacing w:line="240" w:lineRule="auto"/>
                              <w:rPr>
                                <w:rFonts w:ascii="Calibri" w:hAnsi="Calibri" w:cs="Calibri"/>
                                <w:sz w:val="18"/>
                                <w:szCs w:val="18"/>
                              </w:rPr>
                            </w:pPr>
                            <w:r>
                              <w:rPr>
                                <w:rFonts w:ascii="Calibri" w:hAnsi="Calibri" w:cs="Calibri"/>
                                <w:sz w:val="18"/>
                                <w:szCs w:val="18"/>
                                <w:lang w:val="el"/>
                              </w:rPr>
                              <w:t>ΕΜΠΟΡΙΚΗ ΟΝΟΜΑΣΙΑ SPIROMAX 232/14 μg (N=65)</w:t>
                            </w:r>
                          </w:p>
                          <w:p w14:paraId="0890ED0F" w14:textId="77777777" w:rsidR="00775834" w:rsidRDefault="00775834">
                            <w:pPr>
                              <w:spacing w:line="240" w:lineRule="auto"/>
                              <w:rPr>
                                <w:rFonts w:ascii="Calibri" w:hAnsi="Calibri" w:cs="Calibri"/>
                                <w:sz w:val="18"/>
                                <w:szCs w:val="18"/>
                              </w:rPr>
                            </w:pPr>
                            <w:r>
                              <w:rPr>
                                <w:rFonts w:ascii="Calibri" w:hAnsi="Calibri" w:cs="Calibri"/>
                                <w:sz w:val="18"/>
                                <w:szCs w:val="18"/>
                                <w:lang w:val="el"/>
                              </w:rPr>
                              <w:t>ΕΜΠΟΡΙΚΗ</w:t>
                            </w:r>
                            <w:r>
                              <w:rPr>
                                <w:rFonts w:ascii="Calibri" w:hAnsi="Calibri" w:cs="Calibri"/>
                                <w:sz w:val="18"/>
                                <w:szCs w:val="18"/>
                              </w:rPr>
                              <w:t xml:space="preserve"> </w:t>
                            </w:r>
                            <w:r>
                              <w:rPr>
                                <w:rFonts w:ascii="Calibri" w:hAnsi="Calibri" w:cs="Calibri"/>
                                <w:sz w:val="18"/>
                                <w:szCs w:val="18"/>
                                <w:lang w:val="el"/>
                              </w:rPr>
                              <w:t>ΟΝΟΜΑΣΙΑ</w:t>
                            </w:r>
                            <w:r>
                              <w:rPr>
                                <w:rFonts w:ascii="Calibri" w:hAnsi="Calibri" w:cs="Calibri"/>
                                <w:sz w:val="18"/>
                                <w:szCs w:val="18"/>
                              </w:rPr>
                              <w:t xml:space="preserve"> SPIROMAX 113/14 </w:t>
                            </w:r>
                            <w:r>
                              <w:rPr>
                                <w:rFonts w:ascii="Calibri" w:hAnsi="Calibri" w:cs="Calibri"/>
                                <w:sz w:val="18"/>
                                <w:szCs w:val="18"/>
                                <w:lang w:val="el"/>
                              </w:rPr>
                              <w:t>μ</w:t>
                            </w:r>
                            <w:r>
                              <w:rPr>
                                <w:rFonts w:ascii="Calibri" w:hAnsi="Calibri" w:cs="Calibri"/>
                                <w:sz w:val="18"/>
                                <w:szCs w:val="18"/>
                              </w:rPr>
                              <w:t>g (N=57)</w:t>
                            </w:r>
                          </w:p>
                          <w:p w14:paraId="3AE2FFDD" w14:textId="77777777" w:rsidR="00775834" w:rsidRDefault="00775834">
                            <w:pPr>
                              <w:spacing w:line="240" w:lineRule="auto"/>
                              <w:rPr>
                                <w:rFonts w:ascii="Calibri" w:hAnsi="Calibri" w:cs="Calibri"/>
                                <w:sz w:val="18"/>
                                <w:szCs w:val="18"/>
                              </w:rPr>
                            </w:pPr>
                            <w:r>
                              <w:rPr>
                                <w:rFonts w:ascii="Calibri" w:hAnsi="Calibri" w:cs="Calibri"/>
                                <w:sz w:val="18"/>
                                <w:szCs w:val="18"/>
                                <w:lang w:val="el"/>
                              </w:rPr>
                              <w:t>ΠΡΟΠΙΟΝΙΚΗ</w:t>
                            </w:r>
                            <w:r>
                              <w:rPr>
                                <w:rFonts w:ascii="Calibri" w:hAnsi="Calibri" w:cs="Calibri"/>
                                <w:sz w:val="18"/>
                                <w:szCs w:val="18"/>
                              </w:rPr>
                              <w:t xml:space="preserve"> </w:t>
                            </w:r>
                            <w:r>
                              <w:rPr>
                                <w:rFonts w:ascii="Calibri" w:hAnsi="Calibri" w:cs="Calibri"/>
                                <w:sz w:val="18"/>
                                <w:szCs w:val="18"/>
                                <w:lang w:val="el"/>
                              </w:rPr>
                              <w:t>ΦΛΟΥΤΙΚΑΖΟΝΗ</w:t>
                            </w:r>
                            <w:r>
                              <w:rPr>
                                <w:rFonts w:ascii="Calibri" w:hAnsi="Calibri" w:cs="Calibri"/>
                                <w:sz w:val="18"/>
                                <w:szCs w:val="18"/>
                              </w:rPr>
                              <w:t xml:space="preserve"> SPIROMAX 232 </w:t>
                            </w:r>
                            <w:r>
                              <w:rPr>
                                <w:rFonts w:ascii="Calibri" w:hAnsi="Calibri" w:cs="Calibri"/>
                                <w:sz w:val="18"/>
                                <w:szCs w:val="18"/>
                                <w:lang w:val="el"/>
                              </w:rPr>
                              <w:t>μ</w:t>
                            </w:r>
                            <w:r>
                              <w:rPr>
                                <w:rFonts w:ascii="Calibri" w:hAnsi="Calibri" w:cs="Calibri"/>
                                <w:sz w:val="18"/>
                                <w:szCs w:val="18"/>
                              </w:rPr>
                              <w:t>g (N=55)</w:t>
                            </w:r>
                          </w:p>
                          <w:p w14:paraId="317E8998" w14:textId="77777777" w:rsidR="00775834" w:rsidRDefault="00775834">
                            <w:pPr>
                              <w:spacing w:line="240" w:lineRule="auto"/>
                              <w:rPr>
                                <w:rFonts w:ascii="Calibri" w:hAnsi="Calibri" w:cs="Calibri"/>
                                <w:sz w:val="18"/>
                                <w:szCs w:val="18"/>
                              </w:rPr>
                            </w:pPr>
                            <w:r>
                              <w:rPr>
                                <w:rFonts w:ascii="Calibri" w:hAnsi="Calibri" w:cs="Calibri"/>
                                <w:sz w:val="18"/>
                                <w:szCs w:val="18"/>
                                <w:lang w:val="el"/>
                              </w:rPr>
                              <w:t>ΠΡΟΠΙΟΝΙΚΗ</w:t>
                            </w:r>
                            <w:r>
                              <w:rPr>
                                <w:rFonts w:ascii="Calibri" w:hAnsi="Calibri" w:cs="Calibri"/>
                                <w:sz w:val="18"/>
                                <w:szCs w:val="18"/>
                              </w:rPr>
                              <w:t xml:space="preserve"> </w:t>
                            </w:r>
                            <w:r>
                              <w:rPr>
                                <w:rFonts w:ascii="Calibri" w:hAnsi="Calibri" w:cs="Calibri"/>
                                <w:sz w:val="18"/>
                                <w:szCs w:val="18"/>
                                <w:lang w:val="el"/>
                              </w:rPr>
                              <w:t>ΦΛΟΥΤΙΚΑΖΟΝΗ</w:t>
                            </w:r>
                            <w:r>
                              <w:rPr>
                                <w:rFonts w:ascii="Calibri" w:hAnsi="Calibri" w:cs="Calibri"/>
                                <w:sz w:val="18"/>
                                <w:szCs w:val="18"/>
                              </w:rPr>
                              <w:t xml:space="preserve"> SPIROMAX 113 </w:t>
                            </w:r>
                            <w:r>
                              <w:rPr>
                                <w:rFonts w:ascii="Calibri" w:hAnsi="Calibri" w:cs="Calibri"/>
                                <w:sz w:val="18"/>
                                <w:szCs w:val="18"/>
                                <w:lang w:val="el"/>
                              </w:rPr>
                              <w:t>μ</w:t>
                            </w:r>
                            <w:r>
                              <w:rPr>
                                <w:rFonts w:ascii="Calibri" w:hAnsi="Calibri" w:cs="Calibri"/>
                                <w:sz w:val="18"/>
                                <w:szCs w:val="18"/>
                              </w:rPr>
                              <w:t>g (N=56)</w:t>
                            </w:r>
                          </w:p>
                          <w:p w14:paraId="5E714A8F" w14:textId="77777777" w:rsidR="00775834" w:rsidRDefault="00775834">
                            <w:pPr>
                              <w:spacing w:line="240" w:lineRule="auto"/>
                              <w:rPr>
                                <w:rFonts w:ascii="Calibri" w:hAnsi="Calibri" w:cs="Calibri"/>
                                <w:sz w:val="18"/>
                                <w:szCs w:val="18"/>
                              </w:rPr>
                            </w:pPr>
                            <w:r>
                              <w:rPr>
                                <w:rFonts w:ascii="Calibri" w:hAnsi="Calibri" w:cs="Calibri"/>
                                <w:sz w:val="18"/>
                                <w:szCs w:val="18"/>
                                <w:lang w:val="el"/>
                              </w:rPr>
                              <w:t>ΕΙΚΟΝΙΚΟ ΦΑΡΜΑΚΟ (N=41)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2C7856" id="Text Box 7" o:spid="_x0000_s1032" type="#_x0000_t202" style="position:absolute;margin-left:180.05pt;margin-top:22.6pt;width:243.7pt;height:5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" stroked="f">
                <v:textbox inset="0,0,0,0">
                  <w:txbxContent>
                    <w:p w14:paraId="67CEEE18" w14:textId="77777777" w:rsidR="00775834" w:rsidRDefault="00775834">
                      <w:pPr>
                        <w:spacing w:line="240" w:lineRule="auto"/>
                        <w:rPr>
                          <w:rFonts w:ascii="Calibri" w:hAnsi="Calibri" w:cs="Calibri"/>
                          <w:sz w:val="18"/>
                          <w:szCs w:val="18"/>
                        </w:rPr>
                      </w:pPr>
                      <w:r>
                        <w:rPr>
                          <w:rFonts w:ascii="Calibri" w:hAnsi="Calibri" w:cs="Calibri"/>
                          <w:sz w:val="18"/>
                          <w:szCs w:val="18"/>
                          <w:lang w:val="el"/>
                        </w:rPr>
                        <w:t>ΕΜΠΟΡΙΚΗ ΟΝΟΜΑΣΙΑ SPIROMAX 232/14 μg (N=65)</w:t>
                      </w:r>
                    </w:p>
                    <w:p w14:paraId="0890ED0F" w14:textId="77777777" w:rsidR="00775834" w:rsidRDefault="00775834">
                      <w:pPr>
                        <w:spacing w:line="240" w:lineRule="auto"/>
                        <w:rPr>
                          <w:rFonts w:ascii="Calibri" w:hAnsi="Calibri" w:cs="Calibri"/>
                          <w:sz w:val="18"/>
                          <w:szCs w:val="18"/>
                        </w:rPr>
                      </w:pPr>
                      <w:r>
                        <w:rPr>
                          <w:rFonts w:ascii="Calibri" w:hAnsi="Calibri" w:cs="Calibri"/>
                          <w:sz w:val="18"/>
                          <w:szCs w:val="18"/>
                          <w:lang w:val="el"/>
                        </w:rPr>
                        <w:t>ΕΜΠΟΡΙΚΗ</w:t>
                      </w:r>
                      <w:r>
                        <w:rPr>
                          <w:rFonts w:ascii="Calibri" w:hAnsi="Calibri" w:cs="Calibri"/>
                          <w:sz w:val="18"/>
                          <w:szCs w:val="18"/>
                        </w:rPr>
                        <w:t xml:space="preserve"> </w:t>
                      </w:r>
                      <w:r>
                        <w:rPr>
                          <w:rFonts w:ascii="Calibri" w:hAnsi="Calibri" w:cs="Calibri"/>
                          <w:sz w:val="18"/>
                          <w:szCs w:val="18"/>
                          <w:lang w:val="el"/>
                        </w:rPr>
                        <w:t>ΟΝΟΜΑΣΙΑ</w:t>
                      </w:r>
                      <w:r>
                        <w:rPr>
                          <w:rFonts w:ascii="Calibri" w:hAnsi="Calibri" w:cs="Calibri"/>
                          <w:sz w:val="18"/>
                          <w:szCs w:val="18"/>
                        </w:rPr>
                        <w:t xml:space="preserve"> SPIROMAX 113/14 </w:t>
                      </w:r>
                      <w:r>
                        <w:rPr>
                          <w:rFonts w:ascii="Calibri" w:hAnsi="Calibri" w:cs="Calibri"/>
                          <w:sz w:val="18"/>
                          <w:szCs w:val="18"/>
                          <w:lang w:val="el"/>
                        </w:rPr>
                        <w:t>μ</w:t>
                      </w:r>
                      <w:r>
                        <w:rPr>
                          <w:rFonts w:ascii="Calibri" w:hAnsi="Calibri" w:cs="Calibri"/>
                          <w:sz w:val="18"/>
                          <w:szCs w:val="18"/>
                        </w:rPr>
                        <w:t>g (N=57)</w:t>
                      </w:r>
                    </w:p>
                    <w:p w14:paraId="3AE2FFDD" w14:textId="77777777" w:rsidR="00775834" w:rsidRDefault="00775834">
                      <w:pPr>
                        <w:spacing w:line="240" w:lineRule="auto"/>
                        <w:rPr>
                          <w:rFonts w:ascii="Calibri" w:hAnsi="Calibri" w:cs="Calibri"/>
                          <w:sz w:val="18"/>
                          <w:szCs w:val="18"/>
                        </w:rPr>
                      </w:pPr>
                      <w:r>
                        <w:rPr>
                          <w:rFonts w:ascii="Calibri" w:hAnsi="Calibri" w:cs="Calibri"/>
                          <w:sz w:val="18"/>
                          <w:szCs w:val="18"/>
                          <w:lang w:val="el"/>
                        </w:rPr>
                        <w:t>ΠΡΟΠΙΟΝΙΚΗ</w:t>
                      </w:r>
                      <w:r>
                        <w:rPr>
                          <w:rFonts w:ascii="Calibri" w:hAnsi="Calibri" w:cs="Calibri"/>
                          <w:sz w:val="18"/>
                          <w:szCs w:val="18"/>
                        </w:rPr>
                        <w:t xml:space="preserve"> </w:t>
                      </w:r>
                      <w:r>
                        <w:rPr>
                          <w:rFonts w:ascii="Calibri" w:hAnsi="Calibri" w:cs="Calibri"/>
                          <w:sz w:val="18"/>
                          <w:szCs w:val="18"/>
                          <w:lang w:val="el"/>
                        </w:rPr>
                        <w:t>ΦΛΟΥΤΙΚΑΖΟΝΗ</w:t>
                      </w:r>
                      <w:r>
                        <w:rPr>
                          <w:rFonts w:ascii="Calibri" w:hAnsi="Calibri" w:cs="Calibri"/>
                          <w:sz w:val="18"/>
                          <w:szCs w:val="18"/>
                        </w:rPr>
                        <w:t xml:space="preserve"> SPIROMAX 232 </w:t>
                      </w:r>
                      <w:r>
                        <w:rPr>
                          <w:rFonts w:ascii="Calibri" w:hAnsi="Calibri" w:cs="Calibri"/>
                          <w:sz w:val="18"/>
                          <w:szCs w:val="18"/>
                          <w:lang w:val="el"/>
                        </w:rPr>
                        <w:t>μ</w:t>
                      </w:r>
                      <w:r>
                        <w:rPr>
                          <w:rFonts w:ascii="Calibri" w:hAnsi="Calibri" w:cs="Calibri"/>
                          <w:sz w:val="18"/>
                          <w:szCs w:val="18"/>
                        </w:rPr>
                        <w:t>g (N=55)</w:t>
                      </w:r>
                    </w:p>
                    <w:p w14:paraId="317E8998" w14:textId="77777777" w:rsidR="00775834" w:rsidRDefault="00775834">
                      <w:pPr>
                        <w:spacing w:line="240" w:lineRule="auto"/>
                        <w:rPr>
                          <w:rFonts w:ascii="Calibri" w:hAnsi="Calibri" w:cs="Calibri"/>
                          <w:sz w:val="18"/>
                          <w:szCs w:val="18"/>
                        </w:rPr>
                      </w:pPr>
                      <w:r>
                        <w:rPr>
                          <w:rFonts w:ascii="Calibri" w:hAnsi="Calibri" w:cs="Calibri"/>
                          <w:sz w:val="18"/>
                          <w:szCs w:val="18"/>
                          <w:lang w:val="el"/>
                        </w:rPr>
                        <w:t>ΠΡΟΠΙΟΝΙΚΗ</w:t>
                      </w:r>
                      <w:r>
                        <w:rPr>
                          <w:rFonts w:ascii="Calibri" w:hAnsi="Calibri" w:cs="Calibri"/>
                          <w:sz w:val="18"/>
                          <w:szCs w:val="18"/>
                        </w:rPr>
                        <w:t xml:space="preserve"> </w:t>
                      </w:r>
                      <w:r>
                        <w:rPr>
                          <w:rFonts w:ascii="Calibri" w:hAnsi="Calibri" w:cs="Calibri"/>
                          <w:sz w:val="18"/>
                          <w:szCs w:val="18"/>
                          <w:lang w:val="el"/>
                        </w:rPr>
                        <w:t>ΦΛΟΥΤΙΚΑΖΟΝΗ</w:t>
                      </w:r>
                      <w:r>
                        <w:rPr>
                          <w:rFonts w:ascii="Calibri" w:hAnsi="Calibri" w:cs="Calibri"/>
                          <w:sz w:val="18"/>
                          <w:szCs w:val="18"/>
                        </w:rPr>
                        <w:t xml:space="preserve"> SPIROMAX 113 </w:t>
                      </w:r>
                      <w:r>
                        <w:rPr>
                          <w:rFonts w:ascii="Calibri" w:hAnsi="Calibri" w:cs="Calibri"/>
                          <w:sz w:val="18"/>
                          <w:szCs w:val="18"/>
                          <w:lang w:val="el"/>
                        </w:rPr>
                        <w:t>μ</w:t>
                      </w:r>
                      <w:r>
                        <w:rPr>
                          <w:rFonts w:ascii="Calibri" w:hAnsi="Calibri" w:cs="Calibri"/>
                          <w:sz w:val="18"/>
                          <w:szCs w:val="18"/>
                        </w:rPr>
                        <w:t>g (N=56)</w:t>
                      </w:r>
                    </w:p>
                    <w:p w14:paraId="5E714A8F" w14:textId="77777777" w:rsidR="00775834" w:rsidRDefault="00775834">
                      <w:pPr>
                        <w:spacing w:line="240" w:lineRule="auto"/>
                        <w:rPr>
                          <w:rFonts w:ascii="Calibri" w:hAnsi="Calibri" w:cs="Calibri"/>
                          <w:sz w:val="18"/>
                          <w:szCs w:val="18"/>
                        </w:rPr>
                      </w:pPr>
                      <w:r>
                        <w:rPr>
                          <w:rFonts w:ascii="Calibri" w:hAnsi="Calibri" w:cs="Calibri"/>
                          <w:sz w:val="18"/>
                          <w:szCs w:val="18"/>
                          <w:lang w:val="el"/>
                        </w:rPr>
                        <w:t>ΕΙΚΟΝΙΚΟ ΦΑΡΜΑΚΟ (N=41)</w:t>
                      </w:r>
                    </w:p>
                  </w:txbxContent>
                </v:textbox>
              </v:shape>
            </w:pict>
          </mc:Fallback>
        </mc:AlternateContent>
      </w:r>
      <w:r w:rsidRPr="00152B3B">
        <w:rPr>
          <w:noProof/>
          <w:szCs w:val="22"/>
          <w:lang w:val="el-GR" w:eastAsia="el-GR"/>
        </w:rPr>
        <mc:AlternateContent>
          <mc:Choice Requires="wps">
            <w:drawing>
              <wp:anchor distT="45720" distB="45720" distL="114300" distR="114300" simplePos="0" relativeHeight="251657216" behindDoc="0" locked="0" layoutInCell="1" allowOverlap="1" wp14:anchorId="53115A2D" wp14:editId="07385529">
                <wp:simplePos x="0" y="0"/>
                <wp:positionH relativeFrom="column">
                  <wp:posOffset>929005</wp:posOffset>
                </wp:positionH>
                <wp:positionV relativeFrom="paragraph">
                  <wp:posOffset>810260</wp:posOffset>
                </wp:positionV>
                <wp:extent cx="158750" cy="1699260"/>
                <wp:effectExtent l="0" t="0" r="0" b="0"/>
                <wp:wrapNone/>
                <wp:docPr id="6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99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5F3C8" w14:textId="77777777" w:rsidR="00775834" w:rsidRDefault="00775834">
                            <w:pPr>
                              <w:spacing w:line="240" w:lineRule="auto"/>
                              <w:rPr>
                                <w:rFonts w:ascii="Calibri" w:hAnsi="Calibri" w:cs="Calibri"/>
                                <w:sz w:val="20"/>
                                <w:lang w:val="el-GR"/>
                              </w:rPr>
                            </w:pPr>
                            <w:r>
                              <w:rPr>
                                <w:rFonts w:ascii="Calibri" w:hAnsi="Calibri" w:cs="Calibri"/>
                                <w:sz w:val="20"/>
                                <w:lang w:val="el"/>
                              </w:rPr>
                              <w:t>Μέση μεταβολή στον FEV</w:t>
                            </w:r>
                            <w:r>
                              <w:rPr>
                                <w:rFonts w:ascii="Calibri" w:hAnsi="Calibri" w:cs="Calibri"/>
                                <w:sz w:val="20"/>
                                <w:vertAlign w:val="subscript"/>
                                <w:lang w:val="el"/>
                              </w:rPr>
                              <w:t>1</w:t>
                            </w:r>
                            <w:r>
                              <w:rPr>
                                <w:rFonts w:ascii="Calibri" w:hAnsi="Calibri" w:cs="Calibri"/>
                                <w:sz w:val="20"/>
                                <w:lang w:val="el"/>
                              </w:rPr>
                              <w:t xml:space="preserve"> (l)</w:t>
                            </w:r>
                          </w:p>
                        </w:txbxContent>
                      </wps:txbx>
                      <wps:bodyPr rot="0" vert="vert270"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3115A2D" id="Text Box 8" o:spid="_x0000_s1033" type="#_x0000_t202" style="position:absolute;margin-left:73.15pt;margin-top:63.8pt;width:12.5pt;height:133.8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" stroked="f">
                <v:textbox style="layout-flow:vertical;mso-layout-flow-alt:bottom-to-top;mso-fit-shape-to-text:t" inset="0,0,0,0">
                  <w:txbxContent>
                    <w:p w14:paraId="0E75F3C8" w14:textId="77777777" w:rsidR="00775834" w:rsidRDefault="00775834">
                      <w:pPr>
                        <w:spacing w:line="240" w:lineRule="auto"/>
                        <w:rPr>
                          <w:rFonts w:ascii="Calibri" w:hAnsi="Calibri" w:cs="Calibri"/>
                          <w:sz w:val="20"/>
                          <w:lang w:val="el-GR"/>
                        </w:rPr>
                      </w:pPr>
                      <w:r>
                        <w:rPr>
                          <w:rFonts w:ascii="Calibri" w:hAnsi="Calibri" w:cs="Calibri"/>
                          <w:sz w:val="20"/>
                          <w:lang w:val="el"/>
                        </w:rPr>
                        <w:t>Μέση μεταβολή στον FEV</w:t>
                      </w:r>
                      <w:r>
                        <w:rPr>
                          <w:rFonts w:ascii="Calibri" w:hAnsi="Calibri" w:cs="Calibri"/>
                          <w:sz w:val="20"/>
                          <w:vertAlign w:val="subscript"/>
                          <w:lang w:val="el"/>
                        </w:rPr>
                        <w:t>1</w:t>
                      </w:r>
                      <w:r>
                        <w:rPr>
                          <w:rFonts w:ascii="Calibri" w:hAnsi="Calibri" w:cs="Calibri"/>
                          <w:sz w:val="20"/>
                          <w:lang w:val="el"/>
                        </w:rPr>
                        <w:t xml:space="preserve"> (l)</w:t>
                      </w:r>
                    </w:p>
                  </w:txbxContent>
                </v:textbox>
              </v:shape>
            </w:pict>
          </mc:Fallback>
        </mc:AlternateContent>
      </w:r>
      <w:r w:rsidRPr="00152B3B">
        <w:rPr>
          <w:noProof/>
          <w:szCs w:val="22"/>
          <w:lang w:val="el-GR" w:eastAsia="el-GR"/>
        </w:rPr>
        <mc:AlternateContent>
          <mc:Choice Requires="wps">
            <w:drawing>
              <wp:anchor distT="45720" distB="45720" distL="114300" distR="114300" simplePos="0" relativeHeight="251656192" behindDoc="0" locked="0" layoutInCell="1" allowOverlap="1" wp14:anchorId="5BBD4F81" wp14:editId="1EBAE838">
                <wp:simplePos x="0" y="0"/>
                <wp:positionH relativeFrom="column">
                  <wp:posOffset>1087755</wp:posOffset>
                </wp:positionH>
                <wp:positionV relativeFrom="paragraph">
                  <wp:posOffset>723900</wp:posOffset>
                </wp:positionV>
                <wp:extent cx="210820" cy="1552575"/>
                <wp:effectExtent l="0" t="0" r="0" b="0"/>
                <wp:wrapNone/>
                <wp:docPr id="6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C3E987" w14:textId="77777777" w:rsidR="00775834" w:rsidRDefault="00775834">
                            <w:pPr>
                              <w:spacing w:line="240" w:lineRule="auto"/>
                              <w:rPr>
                                <w:rFonts w:ascii="Calibri" w:hAnsi="Calibri" w:cs="Calibri"/>
                                <w:sz w:val="20"/>
                              </w:rPr>
                            </w:pPr>
                            <w:r>
                              <w:rPr>
                                <w:rFonts w:ascii="Calibri" w:hAnsi="Calibri" w:cs="Calibri"/>
                                <w:sz w:val="20"/>
                                <w:lang w:val="el"/>
                              </w:rPr>
                              <w:t>0,5</w:t>
                            </w:r>
                          </w:p>
                          <w:p w14:paraId="75E28A3A" w14:textId="77777777" w:rsidR="00775834" w:rsidRDefault="00775834">
                            <w:pPr>
                              <w:spacing w:line="240" w:lineRule="auto"/>
                              <w:rPr>
                                <w:rFonts w:ascii="Calibri" w:hAnsi="Calibri" w:cs="Calibri"/>
                                <w:sz w:val="20"/>
                              </w:rPr>
                            </w:pPr>
                          </w:p>
                          <w:p w14:paraId="0EDDB707" w14:textId="77777777" w:rsidR="00775834" w:rsidRDefault="00775834">
                            <w:pPr>
                              <w:spacing w:line="240" w:lineRule="auto"/>
                              <w:rPr>
                                <w:rFonts w:ascii="Calibri" w:hAnsi="Calibri" w:cs="Calibri"/>
                                <w:sz w:val="20"/>
                              </w:rPr>
                            </w:pPr>
                          </w:p>
                          <w:p w14:paraId="6AC34701" w14:textId="77777777" w:rsidR="00775834" w:rsidRDefault="00775834">
                            <w:pPr>
                              <w:spacing w:line="240" w:lineRule="auto"/>
                              <w:rPr>
                                <w:rFonts w:ascii="Calibri" w:hAnsi="Calibri" w:cs="Calibri"/>
                                <w:sz w:val="20"/>
                              </w:rPr>
                            </w:pPr>
                            <w:r>
                              <w:rPr>
                                <w:rFonts w:ascii="Calibri" w:hAnsi="Calibri" w:cs="Calibri"/>
                                <w:sz w:val="20"/>
                                <w:lang w:val="el"/>
                              </w:rPr>
                              <w:t>0,4</w:t>
                            </w:r>
                          </w:p>
                          <w:p w14:paraId="6087EBCB" w14:textId="77777777" w:rsidR="00775834" w:rsidRDefault="00775834">
                            <w:pPr>
                              <w:spacing w:before="60" w:line="240" w:lineRule="auto"/>
                              <w:rPr>
                                <w:rFonts w:ascii="Calibri" w:hAnsi="Calibri" w:cs="Calibri"/>
                                <w:sz w:val="20"/>
                              </w:rPr>
                            </w:pPr>
                          </w:p>
                          <w:p w14:paraId="596DC34E" w14:textId="77777777" w:rsidR="00775834" w:rsidRDefault="00775834">
                            <w:pPr>
                              <w:spacing w:line="240" w:lineRule="auto"/>
                              <w:rPr>
                                <w:rFonts w:ascii="Calibri" w:hAnsi="Calibri" w:cs="Calibri"/>
                                <w:sz w:val="20"/>
                              </w:rPr>
                            </w:pPr>
                            <w:r>
                              <w:rPr>
                                <w:rFonts w:ascii="Calibri" w:hAnsi="Calibri" w:cs="Calibri"/>
                                <w:sz w:val="20"/>
                                <w:lang w:val="el"/>
                              </w:rPr>
                              <w:t>0,3</w:t>
                            </w:r>
                          </w:p>
                          <w:p w14:paraId="62EA6B23" w14:textId="77777777" w:rsidR="00775834" w:rsidRDefault="00775834">
                            <w:pPr>
                              <w:spacing w:line="240" w:lineRule="auto"/>
                              <w:rPr>
                                <w:rFonts w:ascii="Calibri" w:hAnsi="Calibri" w:cs="Calibri"/>
                                <w:sz w:val="20"/>
                              </w:rPr>
                            </w:pPr>
                          </w:p>
                          <w:p w14:paraId="561D1BD1" w14:textId="77777777" w:rsidR="00775834" w:rsidRDefault="00775834">
                            <w:pPr>
                              <w:spacing w:line="240" w:lineRule="auto"/>
                              <w:rPr>
                                <w:rFonts w:ascii="Calibri" w:hAnsi="Calibri" w:cs="Calibri"/>
                                <w:sz w:val="20"/>
                              </w:rPr>
                            </w:pPr>
                          </w:p>
                          <w:p w14:paraId="35C115AA" w14:textId="77777777" w:rsidR="00775834" w:rsidRDefault="00775834">
                            <w:pPr>
                              <w:spacing w:line="240" w:lineRule="auto"/>
                              <w:rPr>
                                <w:rFonts w:ascii="Calibri" w:hAnsi="Calibri" w:cs="Calibri"/>
                                <w:sz w:val="20"/>
                              </w:rPr>
                            </w:pPr>
                            <w:r>
                              <w:rPr>
                                <w:rFonts w:ascii="Calibri" w:hAnsi="Calibri" w:cs="Calibri"/>
                                <w:sz w:val="20"/>
                                <w:lang w:val="el"/>
                              </w:rPr>
                              <w:t>0,2</w:t>
                            </w:r>
                          </w:p>
                          <w:p w14:paraId="4B68F472" w14:textId="77777777" w:rsidR="00775834" w:rsidRDefault="00775834">
                            <w:pPr>
                              <w:spacing w:line="240" w:lineRule="auto"/>
                              <w:rPr>
                                <w:rFonts w:ascii="Calibri" w:hAnsi="Calibri" w:cs="Calibri"/>
                                <w:sz w:val="20"/>
                              </w:rPr>
                            </w:pPr>
                          </w:p>
                          <w:p w14:paraId="1476A384" w14:textId="77777777" w:rsidR="00775834" w:rsidRDefault="00775834">
                            <w:pPr>
                              <w:spacing w:line="240" w:lineRule="auto"/>
                              <w:rPr>
                                <w:rFonts w:ascii="Calibri" w:hAnsi="Calibri" w:cs="Calibri"/>
                                <w:sz w:val="20"/>
                              </w:rPr>
                            </w:pPr>
                            <w:r>
                              <w:rPr>
                                <w:rFonts w:ascii="Calibri" w:hAnsi="Calibri" w:cs="Calibri"/>
                                <w:sz w:val="20"/>
                                <w:lang w:val="el"/>
                              </w:rPr>
                              <w:t>0,1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BD4F81" id="Text Box 9" o:spid="_x0000_s1034" type="#_x0000_t202" style="position:absolute;margin-left:85.65pt;margin-top:57pt;width:16.6pt;height:122.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" stroked="f">
                <v:textbox inset="0,0,0,0">
                  <w:txbxContent>
                    <w:p w14:paraId="0BC3E987" w14:textId="77777777" w:rsidR="00775834" w:rsidRDefault="00775834">
                      <w:pPr>
                        <w:spacing w:line="240" w:lineRule="auto"/>
                        <w:rPr>
                          <w:rFonts w:ascii="Calibri" w:hAnsi="Calibri" w:cs="Calibri"/>
                          <w:sz w:val="20"/>
                        </w:rPr>
                      </w:pPr>
                      <w:r>
                        <w:rPr>
                          <w:rFonts w:ascii="Calibri" w:hAnsi="Calibri" w:cs="Calibri"/>
                          <w:sz w:val="20"/>
                          <w:lang w:val="el"/>
                        </w:rPr>
                        <w:t>0,5</w:t>
                      </w:r>
                    </w:p>
                    <w:p w14:paraId="75E28A3A" w14:textId="77777777" w:rsidR="00775834" w:rsidRDefault="00775834">
                      <w:pPr>
                        <w:spacing w:line="240" w:lineRule="auto"/>
                        <w:rPr>
                          <w:rFonts w:ascii="Calibri" w:hAnsi="Calibri" w:cs="Calibri"/>
                          <w:sz w:val="20"/>
                        </w:rPr>
                      </w:pPr>
                    </w:p>
                    <w:p w14:paraId="0EDDB707" w14:textId="77777777" w:rsidR="00775834" w:rsidRDefault="00775834">
                      <w:pPr>
                        <w:spacing w:line="240" w:lineRule="auto"/>
                        <w:rPr>
                          <w:rFonts w:ascii="Calibri" w:hAnsi="Calibri" w:cs="Calibri"/>
                          <w:sz w:val="20"/>
                        </w:rPr>
                      </w:pPr>
                    </w:p>
                    <w:p w14:paraId="6AC34701" w14:textId="77777777" w:rsidR="00775834" w:rsidRDefault="00775834">
                      <w:pPr>
                        <w:spacing w:line="240" w:lineRule="auto"/>
                        <w:rPr>
                          <w:rFonts w:ascii="Calibri" w:hAnsi="Calibri" w:cs="Calibri"/>
                          <w:sz w:val="20"/>
                        </w:rPr>
                      </w:pPr>
                      <w:r>
                        <w:rPr>
                          <w:rFonts w:ascii="Calibri" w:hAnsi="Calibri" w:cs="Calibri"/>
                          <w:sz w:val="20"/>
                          <w:lang w:val="el"/>
                        </w:rPr>
                        <w:t>0,4</w:t>
                      </w:r>
                    </w:p>
                    <w:p w14:paraId="6087EBCB" w14:textId="77777777" w:rsidR="00775834" w:rsidRDefault="00775834">
                      <w:pPr>
                        <w:spacing w:before="60" w:line="240" w:lineRule="auto"/>
                        <w:rPr>
                          <w:rFonts w:ascii="Calibri" w:hAnsi="Calibri" w:cs="Calibri"/>
                          <w:sz w:val="20"/>
                        </w:rPr>
                      </w:pPr>
                    </w:p>
                    <w:p w14:paraId="596DC34E" w14:textId="77777777" w:rsidR="00775834" w:rsidRDefault="00775834">
                      <w:pPr>
                        <w:spacing w:line="240" w:lineRule="auto"/>
                        <w:rPr>
                          <w:rFonts w:ascii="Calibri" w:hAnsi="Calibri" w:cs="Calibri"/>
                          <w:sz w:val="20"/>
                        </w:rPr>
                      </w:pPr>
                      <w:r>
                        <w:rPr>
                          <w:rFonts w:ascii="Calibri" w:hAnsi="Calibri" w:cs="Calibri"/>
                          <w:sz w:val="20"/>
                          <w:lang w:val="el"/>
                        </w:rPr>
                        <w:t>0,3</w:t>
                      </w:r>
                    </w:p>
                    <w:p w14:paraId="62EA6B23" w14:textId="77777777" w:rsidR="00775834" w:rsidRDefault="00775834">
                      <w:pPr>
                        <w:spacing w:line="240" w:lineRule="auto"/>
                        <w:rPr>
                          <w:rFonts w:ascii="Calibri" w:hAnsi="Calibri" w:cs="Calibri"/>
                          <w:sz w:val="20"/>
                        </w:rPr>
                      </w:pPr>
                    </w:p>
                    <w:p w14:paraId="561D1BD1" w14:textId="77777777" w:rsidR="00775834" w:rsidRDefault="00775834">
                      <w:pPr>
                        <w:spacing w:line="240" w:lineRule="auto"/>
                        <w:rPr>
                          <w:rFonts w:ascii="Calibri" w:hAnsi="Calibri" w:cs="Calibri"/>
                          <w:sz w:val="20"/>
                        </w:rPr>
                      </w:pPr>
                    </w:p>
                    <w:p w14:paraId="35C115AA" w14:textId="77777777" w:rsidR="00775834" w:rsidRDefault="00775834">
                      <w:pPr>
                        <w:spacing w:line="240" w:lineRule="auto"/>
                        <w:rPr>
                          <w:rFonts w:ascii="Calibri" w:hAnsi="Calibri" w:cs="Calibri"/>
                          <w:sz w:val="20"/>
                        </w:rPr>
                      </w:pPr>
                      <w:r>
                        <w:rPr>
                          <w:rFonts w:ascii="Calibri" w:hAnsi="Calibri" w:cs="Calibri"/>
                          <w:sz w:val="20"/>
                          <w:lang w:val="el"/>
                        </w:rPr>
                        <w:t>0,2</w:t>
                      </w:r>
                    </w:p>
                    <w:p w14:paraId="4B68F472" w14:textId="77777777" w:rsidR="00775834" w:rsidRDefault="00775834">
                      <w:pPr>
                        <w:spacing w:line="240" w:lineRule="auto"/>
                        <w:rPr>
                          <w:rFonts w:ascii="Calibri" w:hAnsi="Calibri" w:cs="Calibri"/>
                          <w:sz w:val="20"/>
                        </w:rPr>
                      </w:pPr>
                    </w:p>
                    <w:p w14:paraId="1476A384" w14:textId="77777777" w:rsidR="00775834" w:rsidRDefault="00775834">
                      <w:pPr>
                        <w:spacing w:line="240" w:lineRule="auto"/>
                        <w:rPr>
                          <w:rFonts w:ascii="Calibri" w:hAnsi="Calibri" w:cs="Calibri"/>
                          <w:sz w:val="20"/>
                        </w:rPr>
                      </w:pPr>
                      <w:r>
                        <w:rPr>
                          <w:rFonts w:ascii="Calibri" w:hAnsi="Calibri" w:cs="Calibri"/>
                          <w:sz w:val="20"/>
                          <w:lang w:val="el"/>
                        </w:rPr>
                        <w:t>0,1</w:t>
                      </w:r>
                    </w:p>
                  </w:txbxContent>
                </v:textbox>
              </v:shape>
            </w:pict>
          </mc:Fallback>
        </mc:AlternateContent>
      </w:r>
      <w:r w:rsidRPr="00152B3B">
        <w:rPr>
          <w:noProof/>
          <w:szCs w:val="22"/>
          <w:lang w:val="el-GR" w:eastAsia="el-GR"/>
        </w:rPr>
        <mc:AlternateContent>
          <mc:Choice Requires="wps">
            <w:drawing>
              <wp:anchor distT="45720" distB="45720" distL="114300" distR="114300" simplePos="0" relativeHeight="251654144" behindDoc="0" locked="0" layoutInCell="1" allowOverlap="1" wp14:anchorId="089FFBEE" wp14:editId="75D48838">
                <wp:simplePos x="0" y="0"/>
                <wp:positionH relativeFrom="column">
                  <wp:posOffset>2573655</wp:posOffset>
                </wp:positionH>
                <wp:positionV relativeFrom="paragraph">
                  <wp:posOffset>3453130</wp:posOffset>
                </wp:positionV>
                <wp:extent cx="386715" cy="224155"/>
                <wp:effectExtent l="0" t="0" r="0" b="0"/>
                <wp:wrapNone/>
                <wp:docPr id="6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3EA30" w14:textId="77777777" w:rsidR="00775834" w:rsidRDefault="00775834">
                            <w:pPr>
                              <w:spacing w:line="240" w:lineRule="auto"/>
                              <w:rPr>
                                <w:rFonts w:ascii="Calibri" w:hAnsi="Calibri" w:cs="Calibri"/>
                                <w:szCs w:val="22"/>
                              </w:rPr>
                            </w:pPr>
                            <w:r>
                              <w:rPr>
                                <w:rFonts w:ascii="Calibri" w:hAnsi="Calibri" w:cs="Calibri"/>
                                <w:szCs w:val="22"/>
                                <w:lang w:val="el"/>
                              </w:rPr>
                              <w:t>Ώρα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9FFBEE" id="Text Box 11" o:spid="_x0000_s1035" type="#_x0000_t202" style="position:absolute;margin-left:202.65pt;margin-top:271.9pt;width:30.45pt;height:17.6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" stroked="f">
                <v:textbox inset="0,0,0,0">
                  <w:txbxContent>
                    <w:p w14:paraId="0DD3EA30" w14:textId="77777777" w:rsidR="00775834" w:rsidRDefault="00775834">
                      <w:pPr>
                        <w:spacing w:line="240" w:lineRule="auto"/>
                        <w:rPr>
                          <w:rFonts w:ascii="Calibri" w:hAnsi="Calibri" w:cs="Calibri"/>
                          <w:szCs w:val="22"/>
                        </w:rPr>
                      </w:pPr>
                      <w:r>
                        <w:rPr>
                          <w:rFonts w:ascii="Calibri" w:hAnsi="Calibri" w:cs="Calibri"/>
                          <w:szCs w:val="22"/>
                          <w:lang w:val="el"/>
                        </w:rPr>
                        <w:t>Ώρα</w:t>
                      </w:r>
                    </w:p>
                  </w:txbxContent>
                </v:textbox>
              </v:shape>
            </w:pict>
          </mc:Fallback>
        </mc:AlternateContent>
      </w:r>
      <w:r w:rsidRPr="00152B3B">
        <w:rPr>
          <w:noProof/>
          <w:szCs w:val="22"/>
          <w:lang w:val="el-GR" w:eastAsia="el-GR"/>
        </w:rPr>
        <w:drawing>
          <wp:inline distT="0" distB="0" distL="0" distR="0" wp14:anchorId="7C909ACC" wp14:editId="7F30DA29">
            <wp:extent cx="5591175" cy="4048125"/>
            <wp:effectExtent l="0" t="0" r="0"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91175" cy="4048125"/>
                    </a:xfrm>
                    <a:prstGeom prst="rect">
                      <a:avLst/>
                    </a:prstGeom>
                    <a:noFill/>
                    <a:ln>
                      <a:noFill/>
                    </a:ln>
                  </pic:spPr>
                </pic:pic>
              </a:graphicData>
            </a:graphic>
          </wp:inline>
        </w:drawing>
      </w:r>
    </w:p>
    <w:p w14:paraId="6C9A4C1F" w14:textId="77777777" w:rsidR="00DF18F6" w:rsidRPr="00152B3B" w:rsidRDefault="00F746E8">
      <w:pPr>
        <w:pStyle w:val="C-Footnote"/>
        <w:keepLines/>
        <w:rPr>
          <w:rFonts w:cs="Times New Roman"/>
          <w:sz w:val="22"/>
          <w:szCs w:val="22"/>
          <w:lang w:val="el-GR"/>
        </w:rPr>
      </w:pPr>
      <w:r w:rsidRPr="00152B3B">
        <w:rPr>
          <w:rFonts w:cs="Times New Roman"/>
          <w:sz w:val="22"/>
          <w:szCs w:val="22"/>
          <w:lang w:val="el-GR"/>
        </w:rPr>
        <w:t>FAS = πλήρες σύνολο ανάλυσης, FEV</w:t>
      </w:r>
      <w:r w:rsidRPr="00152B3B">
        <w:rPr>
          <w:rFonts w:cs="Times New Roman"/>
          <w:sz w:val="22"/>
          <w:szCs w:val="22"/>
          <w:vertAlign w:val="subscript"/>
          <w:lang w:val="el-GR"/>
        </w:rPr>
        <w:t>1</w:t>
      </w:r>
      <w:r w:rsidRPr="00152B3B">
        <w:rPr>
          <w:rFonts w:cs="Times New Roman"/>
          <w:sz w:val="22"/>
          <w:szCs w:val="22"/>
          <w:lang w:val="el-GR"/>
        </w:rPr>
        <w:t> = βίαια εκπνεόμενος όγκος στο 1</w:t>
      </w:r>
      <w:r w:rsidRPr="00152B3B">
        <w:rPr>
          <w:rFonts w:cs="Times New Roman"/>
          <w:sz w:val="22"/>
          <w:szCs w:val="22"/>
          <w:vertAlign w:val="superscript"/>
          <w:lang w:val="el-GR"/>
        </w:rPr>
        <w:t>ο</w:t>
      </w:r>
      <w:r w:rsidRPr="00152B3B">
        <w:rPr>
          <w:rFonts w:cs="Times New Roman"/>
          <w:sz w:val="22"/>
          <w:szCs w:val="22"/>
          <w:lang w:val="el-GR"/>
        </w:rPr>
        <w:t> δευτερόλεπτο</w:t>
      </w:r>
    </w:p>
    <w:p w14:paraId="76674475" w14:textId="77777777" w:rsidR="00DF18F6" w:rsidRPr="00152B3B" w:rsidRDefault="00DF18F6">
      <w:pPr>
        <w:spacing w:line="240" w:lineRule="auto"/>
        <w:rPr>
          <w:szCs w:val="22"/>
          <w:lang w:val="el-GR"/>
        </w:rPr>
      </w:pPr>
    </w:p>
    <w:p w14:paraId="72BA3ECD" w14:textId="77777777" w:rsidR="00DF18F6" w:rsidRPr="00152B3B" w:rsidRDefault="00F746E8">
      <w:pPr>
        <w:numPr>
          <w:ilvl w:val="12"/>
          <w:numId w:val="0"/>
        </w:numPr>
        <w:spacing w:line="240" w:lineRule="auto"/>
        <w:ind w:right="-2"/>
        <w:rPr>
          <w:bCs/>
          <w:iCs/>
          <w:noProof/>
          <w:szCs w:val="22"/>
          <w:u w:val="single"/>
          <w:lang w:val="el-GR"/>
        </w:rPr>
      </w:pPr>
      <w:r w:rsidRPr="00152B3B">
        <w:rPr>
          <w:noProof/>
          <w:szCs w:val="22"/>
          <w:u w:val="single"/>
          <w:lang w:val="el-GR"/>
        </w:rPr>
        <w:t>Παιδιατρικός πληθυσμός</w:t>
      </w:r>
    </w:p>
    <w:p w14:paraId="6E0839E1" w14:textId="77777777" w:rsidR="00DF18F6" w:rsidRPr="00152B3B" w:rsidRDefault="00DF18F6">
      <w:pPr>
        <w:numPr>
          <w:ilvl w:val="12"/>
          <w:numId w:val="0"/>
        </w:numPr>
        <w:spacing w:line="240" w:lineRule="auto"/>
        <w:ind w:right="-2"/>
        <w:rPr>
          <w:bCs/>
          <w:iCs/>
          <w:noProof/>
          <w:szCs w:val="22"/>
          <w:lang w:val="el-GR"/>
        </w:rPr>
      </w:pPr>
    </w:p>
    <w:p w14:paraId="4CA14CDF" w14:textId="77777777" w:rsidR="00DF18F6" w:rsidRPr="00152B3B" w:rsidRDefault="00F746E8">
      <w:pPr>
        <w:pStyle w:val="C-BodyText"/>
        <w:spacing w:before="0" w:after="0" w:line="240" w:lineRule="auto"/>
        <w:rPr>
          <w:rFonts w:eastAsia="TimesNewRoman"/>
          <w:sz w:val="22"/>
          <w:szCs w:val="22"/>
          <w:lang w:val="el-GR"/>
        </w:rPr>
      </w:pPr>
      <w:r w:rsidRPr="00152B3B">
        <w:rPr>
          <w:sz w:val="22"/>
          <w:szCs w:val="22"/>
          <w:lang w:val="el-GR"/>
        </w:rPr>
        <w:t>Έχουν μελετηθεί ασθενείς ηλικίας 12 έως 17 ετών. Τα συγκεντρωτικά αποτελέσματα από τις δύο επιβεβαιωτικές δοκιμές για τη μεταβολή από την έναρξη στον FEV</w:t>
      </w:r>
      <w:r w:rsidRPr="00152B3B">
        <w:rPr>
          <w:sz w:val="22"/>
          <w:szCs w:val="22"/>
          <w:vertAlign w:val="subscript"/>
          <w:lang w:val="el-GR"/>
        </w:rPr>
        <w:t>1</w:t>
      </w:r>
      <w:r w:rsidRPr="00152B3B">
        <w:rPr>
          <w:sz w:val="22"/>
          <w:szCs w:val="22"/>
          <w:lang w:val="el-GR"/>
        </w:rPr>
        <w:t xml:space="preserve"> σε ασθενείς ηλικίας 12</w:t>
      </w:r>
      <w:r w:rsidRPr="00152B3B">
        <w:rPr>
          <w:sz w:val="22"/>
          <w:szCs w:val="22"/>
          <w:lang w:val="el-GR"/>
        </w:rPr>
        <w:noBreakHyphen/>
        <w:t>17 ετών παρουσιάζονται παρακάτω (</w:t>
      </w:r>
      <w:r w:rsidRPr="00152B3B">
        <w:rPr>
          <w:sz w:val="22"/>
          <w:szCs w:val="22"/>
          <w:lang w:val="el-GR"/>
        </w:rPr>
        <w:fldChar w:fldCharType="begin"/>
      </w:r>
      <w:r w:rsidRPr="00152B3B">
        <w:rPr>
          <w:sz w:val="22"/>
          <w:szCs w:val="22"/>
          <w:lang w:val="el-GR"/>
        </w:rPr>
        <w:instrText xml:space="preserve"> REF _Ref57040869 \h  \* MERGEFORMAT </w:instrText>
      </w:r>
      <w:r w:rsidRPr="00152B3B">
        <w:rPr>
          <w:sz w:val="22"/>
          <w:szCs w:val="22"/>
          <w:lang w:val="el-GR"/>
        </w:rPr>
      </w:r>
      <w:r w:rsidRPr="00152B3B">
        <w:rPr>
          <w:sz w:val="22"/>
          <w:szCs w:val="22"/>
          <w:lang w:val="el-GR"/>
        </w:rPr>
        <w:fldChar w:fldCharType="separate"/>
      </w:r>
      <w:r w:rsidRPr="00152B3B">
        <w:rPr>
          <w:sz w:val="22"/>
          <w:szCs w:val="22"/>
          <w:lang w:val="el-GR"/>
        </w:rPr>
        <w:t>Πίνακας </w:t>
      </w:r>
      <w:r w:rsidRPr="00152B3B">
        <w:rPr>
          <w:noProof/>
          <w:sz w:val="22"/>
          <w:szCs w:val="22"/>
          <w:lang w:val="el-GR"/>
        </w:rPr>
        <w:t>4</w:t>
      </w:r>
      <w:r w:rsidRPr="00152B3B">
        <w:rPr>
          <w:noProof/>
          <w:sz w:val="22"/>
          <w:szCs w:val="22"/>
          <w:lang w:val="el-GR"/>
        </w:rPr>
        <w:fldChar w:fldCharType="end"/>
      </w:r>
      <w:r w:rsidRPr="00152B3B">
        <w:rPr>
          <w:sz w:val="22"/>
          <w:szCs w:val="22"/>
          <w:lang w:val="el-GR"/>
        </w:rPr>
        <w:t>). Κατά την εβδομάδα 12, οι μεταβολές από την έναρξη στον FEV</w:t>
      </w:r>
      <w:r w:rsidRPr="00152B3B">
        <w:rPr>
          <w:sz w:val="22"/>
          <w:szCs w:val="22"/>
          <w:vertAlign w:val="subscript"/>
          <w:lang w:val="el-GR"/>
        </w:rPr>
        <w:t>1</w:t>
      </w:r>
      <w:r w:rsidRPr="00152B3B">
        <w:rPr>
          <w:sz w:val="22"/>
          <w:szCs w:val="22"/>
          <w:lang w:val="el-GR"/>
        </w:rPr>
        <w:t xml:space="preserve"> κατώτατης τιμής ήταν μεγαλύτερες για όλες τις δοσολογικές ομάδες Fp MDPI και </w:t>
      </w:r>
      <w:r w:rsidRPr="00152B3B">
        <w:rPr>
          <w:noProof/>
          <w:sz w:val="22"/>
          <w:szCs w:val="22"/>
          <w:lang w:val="el-GR"/>
        </w:rPr>
        <w:t xml:space="preserve">FS MDPI </w:t>
      </w:r>
      <w:r w:rsidRPr="00152B3B">
        <w:rPr>
          <w:sz w:val="22"/>
          <w:szCs w:val="22"/>
          <w:lang w:val="el-GR"/>
        </w:rPr>
        <w:t xml:space="preserve">από ό,τι για την ομάδα εικονικού φαρμάκου σε όλες τις ηλικιακές ομάδες και στις δύο μελέτες παρομοίως με τα συνολικά αποτελέσματα των δοκιμών. </w:t>
      </w:r>
    </w:p>
    <w:p w14:paraId="630EE2A6" w14:textId="77777777" w:rsidR="00DF18F6" w:rsidRPr="00152B3B" w:rsidRDefault="00DF18F6">
      <w:pPr>
        <w:autoSpaceDE w:val="0"/>
        <w:autoSpaceDN w:val="0"/>
        <w:adjustRightInd w:val="0"/>
        <w:spacing w:line="240" w:lineRule="auto"/>
        <w:rPr>
          <w:rFonts w:eastAsia="TimesNewRoman"/>
          <w:szCs w:val="22"/>
          <w:lang w:val="el-GR"/>
        </w:rPr>
      </w:pPr>
    </w:p>
    <w:p w14:paraId="4D19D9C3" w14:textId="77777777" w:rsidR="00DF18F6" w:rsidRPr="00152B3B" w:rsidRDefault="00F746E8">
      <w:pPr>
        <w:pStyle w:val="Beschriftung"/>
        <w:keepNext/>
        <w:spacing w:line="240" w:lineRule="auto"/>
        <w:rPr>
          <w:sz w:val="22"/>
          <w:szCs w:val="22"/>
          <w:lang w:val="el-GR"/>
        </w:rPr>
      </w:pPr>
      <w:bookmarkStart w:id="102" w:name="_Ref57040869"/>
      <w:r w:rsidRPr="00152B3B">
        <w:rPr>
          <w:sz w:val="22"/>
          <w:szCs w:val="22"/>
          <w:lang w:val="el-GR"/>
        </w:rPr>
        <w:t>Πίνακας </w:t>
      </w:r>
      <w:r w:rsidRPr="00152B3B">
        <w:rPr>
          <w:sz w:val="22"/>
          <w:szCs w:val="22"/>
          <w:lang w:val="el-GR"/>
        </w:rPr>
        <w:fldChar w:fldCharType="begin"/>
      </w:r>
      <w:r w:rsidRPr="00152B3B">
        <w:rPr>
          <w:sz w:val="22"/>
          <w:szCs w:val="22"/>
          <w:lang w:val="el-GR"/>
        </w:rPr>
        <w:instrText xml:space="preserve"> SEQ Table \* ARABIC </w:instrText>
      </w:r>
      <w:r w:rsidRPr="00152B3B">
        <w:rPr>
          <w:sz w:val="22"/>
          <w:szCs w:val="22"/>
          <w:lang w:val="el-GR"/>
        </w:rPr>
        <w:fldChar w:fldCharType="separate"/>
      </w:r>
      <w:r w:rsidRPr="00152B3B">
        <w:rPr>
          <w:noProof/>
          <w:sz w:val="22"/>
          <w:szCs w:val="22"/>
          <w:lang w:val="el-GR"/>
        </w:rPr>
        <w:t>4</w:t>
      </w:r>
      <w:r w:rsidRPr="00152B3B">
        <w:rPr>
          <w:sz w:val="22"/>
          <w:szCs w:val="22"/>
          <w:lang w:val="el-GR"/>
        </w:rPr>
        <w:fldChar w:fldCharType="end"/>
      </w:r>
      <w:bookmarkEnd w:id="102"/>
      <w:r w:rsidRPr="00152B3B">
        <w:rPr>
          <w:sz w:val="22"/>
          <w:szCs w:val="22"/>
          <w:lang w:val="el-GR"/>
        </w:rPr>
        <w:t>: Σύνοψη των πραγματικών τιμών και της μεταβολής από την έναρξη στον FEV</w:t>
      </w:r>
      <w:r w:rsidRPr="00152B3B">
        <w:rPr>
          <w:sz w:val="22"/>
          <w:szCs w:val="22"/>
          <w:vertAlign w:val="subscript"/>
          <w:lang w:val="el-GR"/>
        </w:rPr>
        <w:t>1</w:t>
      </w:r>
      <w:r w:rsidRPr="00152B3B">
        <w:rPr>
          <w:sz w:val="22"/>
          <w:szCs w:val="22"/>
          <w:lang w:val="el-GR"/>
        </w:rPr>
        <w:t xml:space="preserve"> κατώτατης τιμής την εβδομάδα 12 κατά ομάδα θεραπείας και ηλικία 12</w:t>
      </w:r>
      <w:r w:rsidRPr="00152B3B">
        <w:rPr>
          <w:sz w:val="22"/>
          <w:szCs w:val="22"/>
          <w:lang w:val="el-GR"/>
        </w:rPr>
        <w:noBreakHyphen/>
        <w:t>17 ετών (FAS)</w:t>
      </w:r>
      <w:r w:rsidRPr="00152B3B">
        <w:rPr>
          <w:sz w:val="22"/>
          <w:szCs w:val="22"/>
          <w:vertAlign w:val="superscript"/>
          <w:lang w:val="el-GR"/>
        </w:rPr>
        <w:t>α</w:t>
      </w:r>
      <w:r w:rsidRPr="00152B3B">
        <w:rPr>
          <w:sz w:val="22"/>
          <w:szCs w:val="22"/>
          <w:lang w:val="el-GR"/>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577"/>
        <w:gridCol w:w="1530"/>
        <w:gridCol w:w="1620"/>
        <w:gridCol w:w="1620"/>
        <w:gridCol w:w="1620"/>
      </w:tblGrid>
      <w:tr w:rsidR="00DF18F6" w:rsidRPr="00152B3B" w14:paraId="022C213F" w14:textId="77777777">
        <w:tc>
          <w:tcPr>
            <w:tcW w:w="1231" w:type="dxa"/>
            <w:vMerge w:val="restart"/>
            <w:vAlign w:val="center"/>
          </w:tcPr>
          <w:p w14:paraId="73C3F769" w14:textId="77777777" w:rsidR="00DF18F6" w:rsidRPr="00152B3B" w:rsidRDefault="00F746E8">
            <w:pPr>
              <w:autoSpaceDE w:val="0"/>
              <w:autoSpaceDN w:val="0"/>
              <w:adjustRightInd w:val="0"/>
              <w:spacing w:line="240" w:lineRule="auto"/>
              <w:jc w:val="center"/>
              <w:rPr>
                <w:rFonts w:eastAsia="MS Mincho"/>
                <w:szCs w:val="22"/>
                <w:lang w:val="el-GR"/>
              </w:rPr>
            </w:pPr>
            <w:r w:rsidRPr="00152B3B">
              <w:rPr>
                <w:rFonts w:eastAsia="MS Mincho"/>
                <w:szCs w:val="22"/>
                <w:lang w:val="el-GR"/>
              </w:rPr>
              <w:t>Χρονικό σημείο Στατιστικός δείκτης</w:t>
            </w:r>
          </w:p>
        </w:tc>
        <w:tc>
          <w:tcPr>
            <w:tcW w:w="1577" w:type="dxa"/>
            <w:vMerge w:val="restart"/>
            <w:vAlign w:val="center"/>
          </w:tcPr>
          <w:p w14:paraId="3FF774BA" w14:textId="77777777" w:rsidR="00DF18F6" w:rsidRPr="00152B3B" w:rsidRDefault="00F746E8">
            <w:pPr>
              <w:autoSpaceDE w:val="0"/>
              <w:autoSpaceDN w:val="0"/>
              <w:adjustRightInd w:val="0"/>
              <w:spacing w:line="240" w:lineRule="auto"/>
              <w:jc w:val="center"/>
              <w:rPr>
                <w:rFonts w:eastAsia="MS Mincho"/>
                <w:szCs w:val="22"/>
                <w:lang w:val="el-GR"/>
              </w:rPr>
            </w:pPr>
            <w:r w:rsidRPr="00152B3B">
              <w:rPr>
                <w:rFonts w:eastAsia="MS Mincho"/>
                <w:szCs w:val="22"/>
                <w:lang w:val="el-GR"/>
              </w:rPr>
              <w:t>Εικονικό φάρμακο</w:t>
            </w:r>
          </w:p>
        </w:tc>
        <w:tc>
          <w:tcPr>
            <w:tcW w:w="3150" w:type="dxa"/>
            <w:gridSpan w:val="2"/>
            <w:vAlign w:val="center"/>
          </w:tcPr>
          <w:p w14:paraId="1345C789"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TimesNewRoman"/>
                <w:szCs w:val="22"/>
                <w:lang w:val="el-GR"/>
              </w:rPr>
              <w:t>Προπιονική φλουτικαζόνη Spiromax</w:t>
            </w:r>
          </w:p>
        </w:tc>
        <w:tc>
          <w:tcPr>
            <w:tcW w:w="3240" w:type="dxa"/>
            <w:gridSpan w:val="2"/>
            <w:vAlign w:val="center"/>
          </w:tcPr>
          <w:p w14:paraId="77047C94" w14:textId="77777777" w:rsidR="00DF18F6" w:rsidRPr="00152B3B" w:rsidRDefault="00F746E8">
            <w:pPr>
              <w:autoSpaceDE w:val="0"/>
              <w:autoSpaceDN w:val="0"/>
              <w:adjustRightInd w:val="0"/>
              <w:spacing w:line="240" w:lineRule="auto"/>
              <w:jc w:val="center"/>
              <w:rPr>
                <w:rFonts w:eastAsia="MS Mincho"/>
                <w:szCs w:val="22"/>
                <w:lang w:val="el-GR"/>
              </w:rPr>
            </w:pPr>
            <w:r w:rsidRPr="00152B3B">
              <w:rPr>
                <w:noProof/>
                <w:szCs w:val="22"/>
                <w:lang w:val="el-GR"/>
              </w:rPr>
              <w:t>Seffalair</w:t>
            </w:r>
            <w:r w:rsidRPr="00152B3B">
              <w:rPr>
                <w:szCs w:val="22"/>
                <w:lang w:val="el-GR"/>
              </w:rPr>
              <w:t xml:space="preserve"> Spiromax</w:t>
            </w:r>
          </w:p>
        </w:tc>
      </w:tr>
      <w:tr w:rsidR="00DF18F6" w:rsidRPr="00152B3B" w14:paraId="13D76BEF" w14:textId="77777777">
        <w:tc>
          <w:tcPr>
            <w:tcW w:w="1231" w:type="dxa"/>
            <w:vMerge/>
          </w:tcPr>
          <w:p w14:paraId="72041B84" w14:textId="77777777" w:rsidR="00DF18F6" w:rsidRPr="00152B3B" w:rsidRDefault="00DF18F6">
            <w:pPr>
              <w:autoSpaceDE w:val="0"/>
              <w:autoSpaceDN w:val="0"/>
              <w:adjustRightInd w:val="0"/>
              <w:spacing w:line="240" w:lineRule="auto"/>
              <w:rPr>
                <w:rFonts w:eastAsia="TimesNewRoman"/>
                <w:szCs w:val="22"/>
                <w:lang w:val="el-GR"/>
              </w:rPr>
            </w:pPr>
          </w:p>
        </w:tc>
        <w:tc>
          <w:tcPr>
            <w:tcW w:w="1577" w:type="dxa"/>
            <w:vMerge/>
          </w:tcPr>
          <w:p w14:paraId="22A0888D" w14:textId="77777777" w:rsidR="00DF18F6" w:rsidRPr="00152B3B" w:rsidRDefault="00DF18F6">
            <w:pPr>
              <w:autoSpaceDE w:val="0"/>
              <w:autoSpaceDN w:val="0"/>
              <w:adjustRightInd w:val="0"/>
              <w:spacing w:line="240" w:lineRule="auto"/>
              <w:rPr>
                <w:rFonts w:eastAsia="TimesNewRoman"/>
                <w:szCs w:val="22"/>
                <w:lang w:val="el-GR"/>
              </w:rPr>
            </w:pPr>
          </w:p>
        </w:tc>
        <w:tc>
          <w:tcPr>
            <w:tcW w:w="1530" w:type="dxa"/>
            <w:vAlign w:val="center"/>
          </w:tcPr>
          <w:p w14:paraId="03A33B81"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MS Mincho"/>
                <w:szCs w:val="22"/>
                <w:lang w:val="el-GR"/>
              </w:rPr>
              <w:t>113 μg bid</w:t>
            </w:r>
          </w:p>
        </w:tc>
        <w:tc>
          <w:tcPr>
            <w:tcW w:w="1620" w:type="dxa"/>
            <w:vAlign w:val="center"/>
          </w:tcPr>
          <w:p w14:paraId="282E72C5" w14:textId="77777777" w:rsidR="00DF18F6" w:rsidRPr="00152B3B" w:rsidRDefault="00F746E8">
            <w:pPr>
              <w:autoSpaceDE w:val="0"/>
              <w:autoSpaceDN w:val="0"/>
              <w:adjustRightInd w:val="0"/>
              <w:spacing w:line="240" w:lineRule="auto"/>
              <w:jc w:val="center"/>
              <w:rPr>
                <w:rFonts w:eastAsia="MS Mincho"/>
                <w:szCs w:val="22"/>
                <w:lang w:val="el-GR"/>
              </w:rPr>
            </w:pPr>
            <w:r w:rsidRPr="00152B3B">
              <w:rPr>
                <w:rFonts w:eastAsia="MS Mincho"/>
                <w:szCs w:val="22"/>
                <w:lang w:val="el-GR"/>
              </w:rPr>
              <w:t>232 μg bid</w:t>
            </w:r>
          </w:p>
        </w:tc>
        <w:tc>
          <w:tcPr>
            <w:tcW w:w="1620" w:type="dxa"/>
            <w:vAlign w:val="center"/>
          </w:tcPr>
          <w:p w14:paraId="18F5BE2B"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MS Mincho"/>
                <w:szCs w:val="22"/>
                <w:lang w:val="el-GR"/>
              </w:rPr>
              <w:t>14/113 μg bid</w:t>
            </w:r>
          </w:p>
        </w:tc>
        <w:tc>
          <w:tcPr>
            <w:tcW w:w="1620" w:type="dxa"/>
            <w:vAlign w:val="center"/>
          </w:tcPr>
          <w:p w14:paraId="268D3FDB"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MS Mincho"/>
                <w:szCs w:val="22"/>
                <w:lang w:val="el-GR"/>
              </w:rPr>
              <w:t>14/232 μg bid</w:t>
            </w:r>
          </w:p>
        </w:tc>
      </w:tr>
      <w:tr w:rsidR="00DF18F6" w:rsidRPr="00152B3B" w14:paraId="23C86342" w14:textId="77777777">
        <w:tc>
          <w:tcPr>
            <w:tcW w:w="9198" w:type="dxa"/>
            <w:gridSpan w:val="6"/>
          </w:tcPr>
          <w:p w14:paraId="4A546C37" w14:textId="77777777" w:rsidR="00DF18F6" w:rsidRPr="00152B3B" w:rsidRDefault="00F746E8">
            <w:pPr>
              <w:autoSpaceDE w:val="0"/>
              <w:autoSpaceDN w:val="0"/>
              <w:adjustRightInd w:val="0"/>
              <w:spacing w:line="240" w:lineRule="auto"/>
              <w:rPr>
                <w:rFonts w:eastAsia="TimesNewRoman"/>
                <w:szCs w:val="22"/>
                <w:lang w:val="el-GR"/>
              </w:rPr>
            </w:pPr>
            <w:r w:rsidRPr="00152B3B">
              <w:rPr>
                <w:rFonts w:eastAsia="MS Mincho"/>
                <w:szCs w:val="22"/>
                <w:lang w:val="el-GR"/>
              </w:rPr>
              <w:t>Έναρξη</w:t>
            </w:r>
          </w:p>
        </w:tc>
      </w:tr>
      <w:tr w:rsidR="00DF18F6" w:rsidRPr="00152B3B" w14:paraId="0CDA01CC" w14:textId="77777777">
        <w:tc>
          <w:tcPr>
            <w:tcW w:w="1231" w:type="dxa"/>
          </w:tcPr>
          <w:p w14:paraId="59949652" w14:textId="77777777" w:rsidR="00DF18F6" w:rsidRPr="00152B3B" w:rsidRDefault="00F746E8">
            <w:pPr>
              <w:autoSpaceDE w:val="0"/>
              <w:autoSpaceDN w:val="0"/>
              <w:adjustRightInd w:val="0"/>
              <w:spacing w:line="240" w:lineRule="auto"/>
              <w:rPr>
                <w:rFonts w:eastAsia="TimesNewRoman"/>
                <w:szCs w:val="22"/>
                <w:lang w:val="el-GR"/>
              </w:rPr>
            </w:pPr>
            <w:r w:rsidRPr="00152B3B">
              <w:rPr>
                <w:rFonts w:eastAsia="MS Mincho"/>
                <w:szCs w:val="22"/>
                <w:lang w:val="el-GR"/>
              </w:rPr>
              <w:t>n</w:t>
            </w:r>
          </w:p>
        </w:tc>
        <w:tc>
          <w:tcPr>
            <w:tcW w:w="1577" w:type="dxa"/>
            <w:vAlign w:val="center"/>
          </w:tcPr>
          <w:p w14:paraId="34579C3C"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MS Mincho"/>
                <w:szCs w:val="22"/>
                <w:lang w:val="el-GR"/>
              </w:rPr>
              <w:t>22</w:t>
            </w:r>
          </w:p>
        </w:tc>
        <w:tc>
          <w:tcPr>
            <w:tcW w:w="1530" w:type="dxa"/>
            <w:vAlign w:val="center"/>
          </w:tcPr>
          <w:p w14:paraId="20117879"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MS Mincho"/>
                <w:szCs w:val="22"/>
                <w:lang w:val="el-GR"/>
              </w:rPr>
              <w:t>27</w:t>
            </w:r>
          </w:p>
        </w:tc>
        <w:tc>
          <w:tcPr>
            <w:tcW w:w="1620" w:type="dxa"/>
            <w:vAlign w:val="center"/>
          </w:tcPr>
          <w:p w14:paraId="59478928" w14:textId="77777777" w:rsidR="00DF18F6" w:rsidRPr="00152B3B" w:rsidRDefault="00F746E8">
            <w:pPr>
              <w:autoSpaceDE w:val="0"/>
              <w:autoSpaceDN w:val="0"/>
              <w:adjustRightInd w:val="0"/>
              <w:spacing w:line="240" w:lineRule="auto"/>
              <w:jc w:val="center"/>
              <w:rPr>
                <w:szCs w:val="22"/>
                <w:lang w:val="el-GR"/>
              </w:rPr>
            </w:pPr>
            <w:r w:rsidRPr="00152B3B">
              <w:rPr>
                <w:rFonts w:eastAsia="MS Mincho"/>
                <w:szCs w:val="22"/>
                <w:lang w:val="el-GR"/>
              </w:rPr>
              <w:t>10</w:t>
            </w:r>
          </w:p>
        </w:tc>
        <w:tc>
          <w:tcPr>
            <w:tcW w:w="1620" w:type="dxa"/>
            <w:vAlign w:val="center"/>
          </w:tcPr>
          <w:p w14:paraId="28659D26"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24</w:t>
            </w:r>
          </w:p>
        </w:tc>
        <w:tc>
          <w:tcPr>
            <w:tcW w:w="1620" w:type="dxa"/>
            <w:vAlign w:val="center"/>
          </w:tcPr>
          <w:p w14:paraId="5D4A7792"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12</w:t>
            </w:r>
          </w:p>
        </w:tc>
      </w:tr>
      <w:tr w:rsidR="00DF18F6" w:rsidRPr="00152B3B" w14:paraId="42EE2EA3" w14:textId="77777777">
        <w:tc>
          <w:tcPr>
            <w:tcW w:w="1231" w:type="dxa"/>
          </w:tcPr>
          <w:p w14:paraId="228395D9" w14:textId="77777777" w:rsidR="00DF18F6" w:rsidRPr="00152B3B" w:rsidRDefault="00F746E8">
            <w:pPr>
              <w:autoSpaceDE w:val="0"/>
              <w:autoSpaceDN w:val="0"/>
              <w:adjustRightInd w:val="0"/>
              <w:spacing w:line="240" w:lineRule="auto"/>
              <w:rPr>
                <w:rFonts w:eastAsia="TimesNewRoman"/>
                <w:szCs w:val="22"/>
                <w:lang w:val="el-GR"/>
              </w:rPr>
            </w:pPr>
            <w:r w:rsidRPr="00152B3B">
              <w:rPr>
                <w:rFonts w:eastAsia="MS Mincho"/>
                <w:szCs w:val="22"/>
                <w:lang w:val="el-GR"/>
              </w:rPr>
              <w:t>Μέση τιμή (SD)</w:t>
            </w:r>
          </w:p>
        </w:tc>
        <w:tc>
          <w:tcPr>
            <w:tcW w:w="1577" w:type="dxa"/>
            <w:vAlign w:val="center"/>
          </w:tcPr>
          <w:p w14:paraId="2D187C27"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MS Mincho"/>
                <w:szCs w:val="22"/>
                <w:lang w:val="el-GR"/>
              </w:rPr>
              <w:t>2,330 (0,3671)</w:t>
            </w:r>
          </w:p>
        </w:tc>
        <w:tc>
          <w:tcPr>
            <w:tcW w:w="1530" w:type="dxa"/>
            <w:vAlign w:val="center"/>
          </w:tcPr>
          <w:p w14:paraId="1F5FA13D"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MS Mincho"/>
                <w:szCs w:val="22"/>
                <w:lang w:val="el-GR"/>
              </w:rPr>
              <w:t>2,249 (0,5399)</w:t>
            </w:r>
          </w:p>
        </w:tc>
        <w:tc>
          <w:tcPr>
            <w:tcW w:w="1620" w:type="dxa"/>
            <w:vAlign w:val="center"/>
          </w:tcPr>
          <w:p w14:paraId="32B95610" w14:textId="77777777" w:rsidR="00DF18F6" w:rsidRPr="00152B3B" w:rsidRDefault="00F746E8">
            <w:pPr>
              <w:autoSpaceDE w:val="0"/>
              <w:autoSpaceDN w:val="0"/>
              <w:adjustRightInd w:val="0"/>
              <w:spacing w:line="240" w:lineRule="auto"/>
              <w:jc w:val="center"/>
              <w:rPr>
                <w:szCs w:val="22"/>
                <w:lang w:val="el-GR"/>
              </w:rPr>
            </w:pPr>
            <w:r w:rsidRPr="00152B3B">
              <w:rPr>
                <w:rFonts w:eastAsia="MS Mincho"/>
                <w:szCs w:val="22"/>
                <w:lang w:val="el-GR"/>
              </w:rPr>
              <w:t>2,224 (0,4362)</w:t>
            </w:r>
          </w:p>
        </w:tc>
        <w:tc>
          <w:tcPr>
            <w:tcW w:w="1620" w:type="dxa"/>
            <w:vAlign w:val="center"/>
          </w:tcPr>
          <w:p w14:paraId="0B27606F"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2,341 (0,5513)</w:t>
            </w:r>
          </w:p>
        </w:tc>
        <w:tc>
          <w:tcPr>
            <w:tcW w:w="1620" w:type="dxa"/>
            <w:vAlign w:val="center"/>
          </w:tcPr>
          <w:p w14:paraId="00AB33C8"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2,598 (0,5210)</w:t>
            </w:r>
          </w:p>
        </w:tc>
      </w:tr>
      <w:tr w:rsidR="00DF18F6" w:rsidRPr="00152B3B" w14:paraId="09B3527F" w14:textId="77777777">
        <w:tc>
          <w:tcPr>
            <w:tcW w:w="1231" w:type="dxa"/>
          </w:tcPr>
          <w:p w14:paraId="467FF8C9" w14:textId="77777777" w:rsidR="00DF18F6" w:rsidRPr="00152B3B" w:rsidRDefault="00F746E8">
            <w:pPr>
              <w:autoSpaceDE w:val="0"/>
              <w:autoSpaceDN w:val="0"/>
              <w:adjustRightInd w:val="0"/>
              <w:spacing w:line="240" w:lineRule="auto"/>
              <w:rPr>
                <w:rFonts w:eastAsia="TimesNewRoman"/>
                <w:szCs w:val="22"/>
                <w:lang w:val="el-GR"/>
              </w:rPr>
            </w:pPr>
            <w:r w:rsidRPr="00152B3B">
              <w:rPr>
                <w:rFonts w:eastAsia="MS Mincho"/>
                <w:szCs w:val="22"/>
                <w:lang w:val="el-GR"/>
              </w:rPr>
              <w:t>Διάμεση τιμή</w:t>
            </w:r>
          </w:p>
        </w:tc>
        <w:tc>
          <w:tcPr>
            <w:tcW w:w="1577" w:type="dxa"/>
            <w:vAlign w:val="center"/>
          </w:tcPr>
          <w:p w14:paraId="36780698"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MS Mincho"/>
                <w:szCs w:val="22"/>
                <w:lang w:val="el-GR"/>
              </w:rPr>
              <w:t>2,348</w:t>
            </w:r>
          </w:p>
        </w:tc>
        <w:tc>
          <w:tcPr>
            <w:tcW w:w="1530" w:type="dxa"/>
            <w:vAlign w:val="center"/>
          </w:tcPr>
          <w:p w14:paraId="35A1CB50"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MS Mincho"/>
                <w:szCs w:val="22"/>
                <w:lang w:val="el-GR"/>
              </w:rPr>
              <w:t>2,255</w:t>
            </w:r>
          </w:p>
        </w:tc>
        <w:tc>
          <w:tcPr>
            <w:tcW w:w="1620" w:type="dxa"/>
            <w:vAlign w:val="center"/>
          </w:tcPr>
          <w:p w14:paraId="1B018A97" w14:textId="77777777" w:rsidR="00DF18F6" w:rsidRPr="00152B3B" w:rsidRDefault="00F746E8">
            <w:pPr>
              <w:autoSpaceDE w:val="0"/>
              <w:autoSpaceDN w:val="0"/>
              <w:adjustRightInd w:val="0"/>
              <w:spacing w:line="240" w:lineRule="auto"/>
              <w:jc w:val="center"/>
              <w:rPr>
                <w:szCs w:val="22"/>
                <w:lang w:val="el-GR"/>
              </w:rPr>
            </w:pPr>
            <w:r w:rsidRPr="00152B3B">
              <w:rPr>
                <w:rFonts w:eastAsia="MS Mincho"/>
                <w:szCs w:val="22"/>
                <w:lang w:val="el-GR"/>
              </w:rPr>
              <w:t>2,208</w:t>
            </w:r>
          </w:p>
        </w:tc>
        <w:tc>
          <w:tcPr>
            <w:tcW w:w="1620" w:type="dxa"/>
            <w:vAlign w:val="center"/>
          </w:tcPr>
          <w:p w14:paraId="252E841F"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2,255</w:t>
            </w:r>
          </w:p>
        </w:tc>
        <w:tc>
          <w:tcPr>
            <w:tcW w:w="1620" w:type="dxa"/>
            <w:vAlign w:val="center"/>
          </w:tcPr>
          <w:p w14:paraId="048F54C2"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2,425</w:t>
            </w:r>
          </w:p>
        </w:tc>
      </w:tr>
      <w:tr w:rsidR="00DF18F6" w:rsidRPr="00152B3B" w14:paraId="62B8F58B" w14:textId="77777777">
        <w:tc>
          <w:tcPr>
            <w:tcW w:w="1231" w:type="dxa"/>
          </w:tcPr>
          <w:p w14:paraId="3F709892" w14:textId="77777777" w:rsidR="00DF18F6" w:rsidRPr="00152B3B" w:rsidRDefault="00F746E8">
            <w:pPr>
              <w:autoSpaceDE w:val="0"/>
              <w:autoSpaceDN w:val="0"/>
              <w:adjustRightInd w:val="0"/>
              <w:spacing w:line="240" w:lineRule="auto"/>
              <w:rPr>
                <w:rFonts w:eastAsia="TimesNewRoman"/>
                <w:szCs w:val="22"/>
                <w:lang w:val="el-GR"/>
              </w:rPr>
            </w:pPr>
            <w:r w:rsidRPr="00152B3B">
              <w:rPr>
                <w:rFonts w:eastAsia="MS Mincho"/>
                <w:szCs w:val="22"/>
                <w:lang w:val="el-GR"/>
              </w:rPr>
              <w:t>Ελάχ., Μέγ.</w:t>
            </w:r>
          </w:p>
        </w:tc>
        <w:tc>
          <w:tcPr>
            <w:tcW w:w="1577" w:type="dxa"/>
            <w:vAlign w:val="center"/>
          </w:tcPr>
          <w:p w14:paraId="5D99E8FC"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MS Mincho"/>
                <w:szCs w:val="22"/>
                <w:lang w:val="el-GR"/>
              </w:rPr>
              <w:t>1,555, 3,075</w:t>
            </w:r>
          </w:p>
        </w:tc>
        <w:tc>
          <w:tcPr>
            <w:tcW w:w="1530" w:type="dxa"/>
            <w:vAlign w:val="center"/>
          </w:tcPr>
          <w:p w14:paraId="748C047A"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MS Mincho"/>
                <w:szCs w:val="22"/>
                <w:lang w:val="el-GR"/>
              </w:rPr>
              <w:t>0,915, 3,450</w:t>
            </w:r>
          </w:p>
        </w:tc>
        <w:tc>
          <w:tcPr>
            <w:tcW w:w="1620" w:type="dxa"/>
            <w:vAlign w:val="center"/>
          </w:tcPr>
          <w:p w14:paraId="3A94C2F8" w14:textId="77777777" w:rsidR="00DF18F6" w:rsidRPr="00152B3B" w:rsidRDefault="00F746E8">
            <w:pPr>
              <w:autoSpaceDE w:val="0"/>
              <w:autoSpaceDN w:val="0"/>
              <w:adjustRightInd w:val="0"/>
              <w:spacing w:line="240" w:lineRule="auto"/>
              <w:jc w:val="center"/>
              <w:rPr>
                <w:szCs w:val="22"/>
                <w:lang w:val="el-GR"/>
              </w:rPr>
            </w:pPr>
            <w:r w:rsidRPr="00152B3B">
              <w:rPr>
                <w:rFonts w:eastAsia="MS Mincho"/>
                <w:szCs w:val="22"/>
                <w:lang w:val="el-GR"/>
              </w:rPr>
              <w:t>1,615, 3,115</w:t>
            </w:r>
          </w:p>
        </w:tc>
        <w:tc>
          <w:tcPr>
            <w:tcW w:w="1620" w:type="dxa"/>
            <w:vAlign w:val="center"/>
          </w:tcPr>
          <w:p w14:paraId="7808674D"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1,580, 3,775</w:t>
            </w:r>
          </w:p>
        </w:tc>
        <w:tc>
          <w:tcPr>
            <w:tcW w:w="1620" w:type="dxa"/>
            <w:vAlign w:val="center"/>
          </w:tcPr>
          <w:p w14:paraId="756FF28D"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1,810, 3,695</w:t>
            </w:r>
          </w:p>
        </w:tc>
      </w:tr>
      <w:tr w:rsidR="00DF18F6" w:rsidRPr="00152B3B" w14:paraId="55931640" w14:textId="77777777">
        <w:tc>
          <w:tcPr>
            <w:tcW w:w="9198" w:type="dxa"/>
            <w:gridSpan w:val="6"/>
          </w:tcPr>
          <w:p w14:paraId="6CB0CC1B" w14:textId="77777777" w:rsidR="00DF18F6" w:rsidRPr="00152B3B" w:rsidRDefault="00F746E8">
            <w:pPr>
              <w:autoSpaceDE w:val="0"/>
              <w:autoSpaceDN w:val="0"/>
              <w:adjustRightInd w:val="0"/>
              <w:spacing w:line="240" w:lineRule="auto"/>
              <w:rPr>
                <w:rFonts w:eastAsia="TimesNewRoman"/>
                <w:szCs w:val="22"/>
                <w:lang w:val="el-GR"/>
              </w:rPr>
            </w:pPr>
            <w:r w:rsidRPr="00152B3B">
              <w:rPr>
                <w:rFonts w:eastAsia="TimesNewRoman"/>
                <w:szCs w:val="22"/>
                <w:lang w:val="el-GR"/>
              </w:rPr>
              <w:t>Μεταβολή την εβδομάδα 12</w:t>
            </w:r>
          </w:p>
        </w:tc>
      </w:tr>
      <w:tr w:rsidR="00DF18F6" w:rsidRPr="00152B3B" w14:paraId="40CE1C63" w14:textId="77777777">
        <w:tc>
          <w:tcPr>
            <w:tcW w:w="1231" w:type="dxa"/>
          </w:tcPr>
          <w:p w14:paraId="06C98B91" w14:textId="77777777" w:rsidR="00DF18F6" w:rsidRPr="00152B3B" w:rsidRDefault="00F746E8">
            <w:pPr>
              <w:autoSpaceDE w:val="0"/>
              <w:autoSpaceDN w:val="0"/>
              <w:adjustRightInd w:val="0"/>
              <w:spacing w:line="240" w:lineRule="auto"/>
              <w:rPr>
                <w:rFonts w:eastAsia="TimesNewRoman"/>
                <w:szCs w:val="22"/>
                <w:lang w:val="el-GR"/>
              </w:rPr>
            </w:pPr>
            <w:r w:rsidRPr="00152B3B">
              <w:rPr>
                <w:rFonts w:eastAsia="MS Mincho"/>
                <w:szCs w:val="22"/>
                <w:lang w:val="el-GR"/>
              </w:rPr>
              <w:t>n</w:t>
            </w:r>
          </w:p>
        </w:tc>
        <w:tc>
          <w:tcPr>
            <w:tcW w:w="1577" w:type="dxa"/>
            <w:vAlign w:val="center"/>
          </w:tcPr>
          <w:p w14:paraId="7CFBE5E1"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MS Mincho"/>
                <w:szCs w:val="22"/>
                <w:lang w:val="el-GR"/>
              </w:rPr>
              <w:t>22</w:t>
            </w:r>
          </w:p>
        </w:tc>
        <w:tc>
          <w:tcPr>
            <w:tcW w:w="1530" w:type="dxa"/>
            <w:vAlign w:val="center"/>
          </w:tcPr>
          <w:p w14:paraId="66AEEF62"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rFonts w:eastAsia="MS Mincho"/>
                <w:szCs w:val="22"/>
                <w:lang w:val="el-GR"/>
              </w:rPr>
              <w:t>27</w:t>
            </w:r>
          </w:p>
        </w:tc>
        <w:tc>
          <w:tcPr>
            <w:tcW w:w="1620" w:type="dxa"/>
            <w:vAlign w:val="center"/>
          </w:tcPr>
          <w:p w14:paraId="60226C2D" w14:textId="77777777" w:rsidR="00DF18F6" w:rsidRPr="00152B3B" w:rsidRDefault="00F746E8">
            <w:pPr>
              <w:autoSpaceDE w:val="0"/>
              <w:autoSpaceDN w:val="0"/>
              <w:adjustRightInd w:val="0"/>
              <w:spacing w:line="240" w:lineRule="auto"/>
              <w:jc w:val="center"/>
              <w:rPr>
                <w:szCs w:val="22"/>
                <w:lang w:val="el-GR"/>
              </w:rPr>
            </w:pPr>
            <w:r w:rsidRPr="00152B3B">
              <w:rPr>
                <w:rFonts w:eastAsia="MS Mincho"/>
                <w:szCs w:val="22"/>
                <w:lang w:val="el-GR"/>
              </w:rPr>
              <w:t>10</w:t>
            </w:r>
          </w:p>
        </w:tc>
        <w:tc>
          <w:tcPr>
            <w:tcW w:w="1620" w:type="dxa"/>
            <w:vAlign w:val="center"/>
          </w:tcPr>
          <w:p w14:paraId="239CD191"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24</w:t>
            </w:r>
          </w:p>
        </w:tc>
        <w:tc>
          <w:tcPr>
            <w:tcW w:w="1620" w:type="dxa"/>
            <w:vAlign w:val="center"/>
          </w:tcPr>
          <w:p w14:paraId="52206BA3"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12</w:t>
            </w:r>
          </w:p>
        </w:tc>
      </w:tr>
      <w:tr w:rsidR="00DF18F6" w:rsidRPr="00152B3B" w14:paraId="6B5896B8" w14:textId="77777777">
        <w:tc>
          <w:tcPr>
            <w:tcW w:w="1231" w:type="dxa"/>
          </w:tcPr>
          <w:p w14:paraId="3E23E971" w14:textId="77777777" w:rsidR="00DF18F6" w:rsidRPr="00152B3B" w:rsidRDefault="00F746E8">
            <w:pPr>
              <w:autoSpaceDE w:val="0"/>
              <w:autoSpaceDN w:val="0"/>
              <w:adjustRightInd w:val="0"/>
              <w:spacing w:line="240" w:lineRule="auto"/>
              <w:rPr>
                <w:rFonts w:eastAsia="MS Mincho"/>
                <w:szCs w:val="22"/>
                <w:lang w:val="el-GR"/>
              </w:rPr>
            </w:pPr>
            <w:r w:rsidRPr="00152B3B">
              <w:rPr>
                <w:rFonts w:eastAsia="MS Mincho"/>
                <w:szCs w:val="22"/>
                <w:lang w:val="el-GR"/>
              </w:rPr>
              <w:t>Μέση τιμή (SD)</w:t>
            </w:r>
          </w:p>
        </w:tc>
        <w:tc>
          <w:tcPr>
            <w:tcW w:w="1577" w:type="dxa"/>
            <w:vAlign w:val="center"/>
          </w:tcPr>
          <w:p w14:paraId="02BF67F9" w14:textId="77777777" w:rsidR="00DF18F6" w:rsidRPr="00152B3B" w:rsidRDefault="00F746E8">
            <w:pPr>
              <w:autoSpaceDE w:val="0"/>
              <w:autoSpaceDN w:val="0"/>
              <w:adjustRightInd w:val="0"/>
              <w:spacing w:line="240" w:lineRule="auto"/>
              <w:jc w:val="center"/>
              <w:rPr>
                <w:rFonts w:eastAsia="MS Mincho"/>
                <w:szCs w:val="22"/>
                <w:lang w:val="el-GR"/>
              </w:rPr>
            </w:pPr>
            <w:r w:rsidRPr="00152B3B">
              <w:rPr>
                <w:rFonts w:eastAsia="MS Mincho"/>
                <w:szCs w:val="22"/>
                <w:lang w:val="el-GR"/>
              </w:rPr>
              <w:t>0,09 (0,3541)</w:t>
            </w:r>
          </w:p>
        </w:tc>
        <w:tc>
          <w:tcPr>
            <w:tcW w:w="1530" w:type="dxa"/>
            <w:vAlign w:val="center"/>
          </w:tcPr>
          <w:p w14:paraId="04047FB8" w14:textId="77777777" w:rsidR="00DF18F6" w:rsidRPr="00152B3B" w:rsidRDefault="00F746E8">
            <w:pPr>
              <w:autoSpaceDE w:val="0"/>
              <w:autoSpaceDN w:val="0"/>
              <w:adjustRightInd w:val="0"/>
              <w:spacing w:line="240" w:lineRule="auto"/>
              <w:jc w:val="center"/>
              <w:rPr>
                <w:rFonts w:eastAsia="MS Mincho"/>
                <w:szCs w:val="22"/>
                <w:lang w:val="el-GR"/>
              </w:rPr>
            </w:pPr>
            <w:r w:rsidRPr="00152B3B">
              <w:rPr>
                <w:rFonts w:eastAsia="MS Mincho"/>
                <w:szCs w:val="22"/>
                <w:lang w:val="el-GR"/>
              </w:rPr>
              <w:t>0,378 (0,4516)</w:t>
            </w:r>
          </w:p>
        </w:tc>
        <w:tc>
          <w:tcPr>
            <w:tcW w:w="1620" w:type="dxa"/>
            <w:vAlign w:val="center"/>
          </w:tcPr>
          <w:p w14:paraId="3BA47B88" w14:textId="77777777" w:rsidR="00DF18F6" w:rsidRPr="00152B3B" w:rsidRDefault="00F746E8">
            <w:pPr>
              <w:autoSpaceDE w:val="0"/>
              <w:autoSpaceDN w:val="0"/>
              <w:adjustRightInd w:val="0"/>
              <w:spacing w:line="240" w:lineRule="auto"/>
              <w:jc w:val="center"/>
              <w:rPr>
                <w:szCs w:val="22"/>
                <w:lang w:val="el-GR"/>
              </w:rPr>
            </w:pPr>
            <w:r w:rsidRPr="00152B3B">
              <w:rPr>
                <w:rFonts w:eastAsia="MS Mincho"/>
                <w:szCs w:val="22"/>
                <w:lang w:val="el-GR"/>
              </w:rPr>
              <w:t>0,558 (0,5728)</w:t>
            </w:r>
          </w:p>
        </w:tc>
        <w:tc>
          <w:tcPr>
            <w:tcW w:w="1620" w:type="dxa"/>
            <w:vAlign w:val="center"/>
          </w:tcPr>
          <w:p w14:paraId="3023D808"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0,565 (0,4894)</w:t>
            </w:r>
          </w:p>
        </w:tc>
        <w:tc>
          <w:tcPr>
            <w:tcW w:w="1620" w:type="dxa"/>
            <w:vAlign w:val="center"/>
          </w:tcPr>
          <w:p w14:paraId="6A2367F8"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0,474 (0,5625)</w:t>
            </w:r>
          </w:p>
        </w:tc>
      </w:tr>
      <w:tr w:rsidR="00DF18F6" w:rsidRPr="00152B3B" w14:paraId="191D6321" w14:textId="77777777">
        <w:tc>
          <w:tcPr>
            <w:tcW w:w="1231" w:type="dxa"/>
          </w:tcPr>
          <w:p w14:paraId="409AF3D3" w14:textId="77777777" w:rsidR="00DF18F6" w:rsidRPr="00152B3B" w:rsidRDefault="00F746E8">
            <w:pPr>
              <w:autoSpaceDE w:val="0"/>
              <w:autoSpaceDN w:val="0"/>
              <w:adjustRightInd w:val="0"/>
              <w:spacing w:line="240" w:lineRule="auto"/>
              <w:rPr>
                <w:rFonts w:eastAsia="MS Mincho"/>
                <w:szCs w:val="22"/>
                <w:lang w:val="el-GR"/>
              </w:rPr>
            </w:pPr>
            <w:r w:rsidRPr="00152B3B">
              <w:rPr>
                <w:rFonts w:eastAsia="MS Mincho"/>
                <w:szCs w:val="22"/>
                <w:lang w:val="el-GR"/>
              </w:rPr>
              <w:lastRenderedPageBreak/>
              <w:t>Διάμεση τιμή</w:t>
            </w:r>
          </w:p>
        </w:tc>
        <w:tc>
          <w:tcPr>
            <w:tcW w:w="1577" w:type="dxa"/>
            <w:vAlign w:val="center"/>
          </w:tcPr>
          <w:p w14:paraId="1388BD8C" w14:textId="77777777" w:rsidR="00DF18F6" w:rsidRPr="00152B3B" w:rsidRDefault="00F746E8">
            <w:pPr>
              <w:autoSpaceDE w:val="0"/>
              <w:autoSpaceDN w:val="0"/>
              <w:adjustRightInd w:val="0"/>
              <w:spacing w:line="240" w:lineRule="auto"/>
              <w:jc w:val="center"/>
              <w:rPr>
                <w:rFonts w:eastAsia="MS Mincho"/>
                <w:szCs w:val="22"/>
                <w:lang w:val="el-GR"/>
              </w:rPr>
            </w:pPr>
            <w:r w:rsidRPr="00152B3B">
              <w:rPr>
                <w:rFonts w:eastAsia="MS Mincho"/>
                <w:szCs w:val="22"/>
                <w:lang w:val="el-GR"/>
              </w:rPr>
              <w:t>0,005</w:t>
            </w:r>
          </w:p>
        </w:tc>
        <w:tc>
          <w:tcPr>
            <w:tcW w:w="1530" w:type="dxa"/>
            <w:vAlign w:val="center"/>
          </w:tcPr>
          <w:p w14:paraId="7FDC59CE" w14:textId="77777777" w:rsidR="00DF18F6" w:rsidRPr="00152B3B" w:rsidRDefault="00F746E8">
            <w:pPr>
              <w:autoSpaceDE w:val="0"/>
              <w:autoSpaceDN w:val="0"/>
              <w:adjustRightInd w:val="0"/>
              <w:spacing w:line="240" w:lineRule="auto"/>
              <w:jc w:val="center"/>
              <w:rPr>
                <w:rFonts w:eastAsia="MS Mincho"/>
                <w:szCs w:val="22"/>
                <w:lang w:val="el-GR"/>
              </w:rPr>
            </w:pPr>
            <w:r w:rsidRPr="00152B3B">
              <w:rPr>
                <w:rFonts w:eastAsia="MS Mincho"/>
                <w:szCs w:val="22"/>
                <w:lang w:val="el-GR"/>
              </w:rPr>
              <w:t>0,178</w:t>
            </w:r>
          </w:p>
        </w:tc>
        <w:tc>
          <w:tcPr>
            <w:tcW w:w="1620" w:type="dxa"/>
            <w:vAlign w:val="center"/>
          </w:tcPr>
          <w:p w14:paraId="436E2BA5" w14:textId="77777777" w:rsidR="00DF18F6" w:rsidRPr="00152B3B" w:rsidRDefault="00F746E8">
            <w:pPr>
              <w:autoSpaceDE w:val="0"/>
              <w:autoSpaceDN w:val="0"/>
              <w:adjustRightInd w:val="0"/>
              <w:spacing w:line="240" w:lineRule="auto"/>
              <w:jc w:val="center"/>
              <w:rPr>
                <w:szCs w:val="22"/>
                <w:lang w:val="el-GR"/>
              </w:rPr>
            </w:pPr>
            <w:r w:rsidRPr="00152B3B">
              <w:rPr>
                <w:rFonts w:eastAsia="MS Mincho"/>
                <w:szCs w:val="22"/>
                <w:lang w:val="el-GR"/>
              </w:rPr>
              <w:t>0,375</w:t>
            </w:r>
          </w:p>
        </w:tc>
        <w:tc>
          <w:tcPr>
            <w:tcW w:w="1620" w:type="dxa"/>
            <w:vAlign w:val="center"/>
          </w:tcPr>
          <w:p w14:paraId="748D43DC"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0,553</w:t>
            </w:r>
          </w:p>
        </w:tc>
        <w:tc>
          <w:tcPr>
            <w:tcW w:w="1620" w:type="dxa"/>
            <w:vAlign w:val="center"/>
          </w:tcPr>
          <w:p w14:paraId="6A7156D7"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0,375</w:t>
            </w:r>
          </w:p>
        </w:tc>
      </w:tr>
      <w:tr w:rsidR="00DF18F6" w:rsidRPr="00152B3B" w14:paraId="3FB05692" w14:textId="77777777">
        <w:tc>
          <w:tcPr>
            <w:tcW w:w="1231" w:type="dxa"/>
          </w:tcPr>
          <w:p w14:paraId="1770A77B" w14:textId="77777777" w:rsidR="00DF18F6" w:rsidRPr="00152B3B" w:rsidRDefault="00F746E8">
            <w:pPr>
              <w:autoSpaceDE w:val="0"/>
              <w:autoSpaceDN w:val="0"/>
              <w:adjustRightInd w:val="0"/>
              <w:spacing w:line="240" w:lineRule="auto"/>
              <w:rPr>
                <w:rFonts w:eastAsia="MS Mincho"/>
                <w:szCs w:val="22"/>
                <w:lang w:val="el-GR"/>
              </w:rPr>
            </w:pPr>
            <w:r w:rsidRPr="00152B3B">
              <w:rPr>
                <w:rFonts w:eastAsia="MS Mincho"/>
                <w:szCs w:val="22"/>
                <w:lang w:val="el-GR"/>
              </w:rPr>
              <w:t>Ελάχ., Μέγ.</w:t>
            </w:r>
          </w:p>
        </w:tc>
        <w:tc>
          <w:tcPr>
            <w:tcW w:w="1577" w:type="dxa"/>
            <w:vAlign w:val="center"/>
          </w:tcPr>
          <w:p w14:paraId="57D5DFE4" w14:textId="77777777" w:rsidR="00DF18F6" w:rsidRPr="00152B3B" w:rsidRDefault="00F746E8">
            <w:pPr>
              <w:autoSpaceDE w:val="0"/>
              <w:autoSpaceDN w:val="0"/>
              <w:adjustRightInd w:val="0"/>
              <w:spacing w:line="240" w:lineRule="auto"/>
              <w:jc w:val="center"/>
              <w:rPr>
                <w:rFonts w:eastAsia="MS Mincho"/>
                <w:szCs w:val="22"/>
                <w:lang w:val="el-GR"/>
              </w:rPr>
            </w:pPr>
            <w:r w:rsidRPr="00152B3B">
              <w:rPr>
                <w:rFonts w:eastAsia="MS Mincho"/>
                <w:szCs w:val="22"/>
                <w:lang w:val="el-GR"/>
              </w:rPr>
              <w:noBreakHyphen/>
              <w:t>0,850, 0,840</w:t>
            </w:r>
          </w:p>
        </w:tc>
        <w:tc>
          <w:tcPr>
            <w:tcW w:w="1530" w:type="dxa"/>
            <w:vAlign w:val="center"/>
          </w:tcPr>
          <w:p w14:paraId="42FB0F3C" w14:textId="77777777" w:rsidR="00DF18F6" w:rsidRPr="00152B3B" w:rsidRDefault="00F746E8">
            <w:pPr>
              <w:autoSpaceDE w:val="0"/>
              <w:autoSpaceDN w:val="0"/>
              <w:adjustRightInd w:val="0"/>
              <w:spacing w:line="240" w:lineRule="auto"/>
              <w:jc w:val="center"/>
              <w:rPr>
                <w:rFonts w:eastAsia="MS Mincho"/>
                <w:szCs w:val="22"/>
                <w:lang w:val="el-GR"/>
              </w:rPr>
            </w:pPr>
            <w:r w:rsidRPr="00152B3B">
              <w:rPr>
                <w:rFonts w:eastAsia="MS Mincho"/>
                <w:szCs w:val="22"/>
                <w:lang w:val="el-GR"/>
              </w:rPr>
              <w:noBreakHyphen/>
              <w:t>0,115, 1,650</w:t>
            </w:r>
          </w:p>
        </w:tc>
        <w:tc>
          <w:tcPr>
            <w:tcW w:w="1620" w:type="dxa"/>
            <w:vAlign w:val="center"/>
          </w:tcPr>
          <w:p w14:paraId="34844FBB" w14:textId="77777777" w:rsidR="00DF18F6" w:rsidRPr="00152B3B" w:rsidRDefault="00F746E8">
            <w:pPr>
              <w:autoSpaceDE w:val="0"/>
              <w:autoSpaceDN w:val="0"/>
              <w:adjustRightInd w:val="0"/>
              <w:spacing w:line="240" w:lineRule="auto"/>
              <w:jc w:val="center"/>
              <w:rPr>
                <w:szCs w:val="22"/>
                <w:lang w:val="el-GR"/>
              </w:rPr>
            </w:pPr>
            <w:r w:rsidRPr="00152B3B">
              <w:rPr>
                <w:rFonts w:eastAsia="MS Mincho"/>
                <w:szCs w:val="22"/>
                <w:lang w:val="el-GR"/>
              </w:rPr>
              <w:noBreakHyphen/>
              <w:t>0,080, 1,915</w:t>
            </w:r>
          </w:p>
        </w:tc>
        <w:tc>
          <w:tcPr>
            <w:tcW w:w="1620" w:type="dxa"/>
            <w:vAlign w:val="center"/>
          </w:tcPr>
          <w:p w14:paraId="52F39817"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-0,265, 1,755</w:t>
            </w:r>
          </w:p>
        </w:tc>
        <w:tc>
          <w:tcPr>
            <w:tcW w:w="1620" w:type="dxa"/>
            <w:vAlign w:val="center"/>
          </w:tcPr>
          <w:p w14:paraId="661E9E6B" w14:textId="77777777" w:rsidR="00DF18F6" w:rsidRPr="00152B3B" w:rsidRDefault="00F746E8">
            <w:pPr>
              <w:autoSpaceDE w:val="0"/>
              <w:autoSpaceDN w:val="0"/>
              <w:adjustRightInd w:val="0"/>
              <w:spacing w:line="240" w:lineRule="auto"/>
              <w:jc w:val="center"/>
              <w:rPr>
                <w:rFonts w:eastAsia="TimesNewRoman"/>
                <w:szCs w:val="22"/>
                <w:lang w:val="el-GR"/>
              </w:rPr>
            </w:pPr>
            <w:r w:rsidRPr="00152B3B">
              <w:rPr>
                <w:szCs w:val="22"/>
                <w:lang w:val="el-GR"/>
              </w:rPr>
              <w:t>-0,295, 1,335</w:t>
            </w:r>
          </w:p>
        </w:tc>
      </w:tr>
    </w:tbl>
    <w:p w14:paraId="6AF607DD" w14:textId="77777777" w:rsidR="00DF18F6" w:rsidRPr="00152B3B" w:rsidRDefault="00F746E8">
      <w:pPr>
        <w:pStyle w:val="C-Footnote"/>
        <w:rPr>
          <w:rFonts w:eastAsia="TimesNewRoman" w:cs="Times New Roman"/>
          <w:sz w:val="22"/>
          <w:szCs w:val="22"/>
          <w:lang w:val="el-GR"/>
        </w:rPr>
      </w:pPr>
      <w:r w:rsidRPr="00152B3B">
        <w:rPr>
          <w:rFonts w:eastAsia="TimesNewRoman" w:cs="Times New Roman"/>
          <w:sz w:val="22"/>
          <w:szCs w:val="22"/>
          <w:vertAlign w:val="superscript"/>
          <w:lang w:val="el-GR"/>
        </w:rPr>
        <w:t>α</w:t>
      </w:r>
      <w:r w:rsidRPr="00152B3B">
        <w:rPr>
          <w:rFonts w:eastAsia="TimesNewRoman" w:cs="Times New Roman"/>
          <w:sz w:val="22"/>
          <w:szCs w:val="22"/>
          <w:lang w:val="el-GR"/>
        </w:rPr>
        <w:t xml:space="preserve"> Πλήρες σύνολο ανάλυσης = FAS</w:t>
      </w:r>
    </w:p>
    <w:p w14:paraId="7B98878B" w14:textId="77777777" w:rsidR="00DF18F6" w:rsidRPr="00152B3B" w:rsidRDefault="00DF18F6">
      <w:pPr>
        <w:numPr>
          <w:ilvl w:val="12"/>
          <w:numId w:val="0"/>
        </w:numPr>
        <w:spacing w:line="240" w:lineRule="auto"/>
        <w:ind w:right="-2"/>
        <w:rPr>
          <w:iCs/>
          <w:noProof/>
          <w:szCs w:val="22"/>
          <w:lang w:val="el-GR"/>
        </w:rPr>
      </w:pPr>
    </w:p>
    <w:p w14:paraId="2594CCD2" w14:textId="77777777" w:rsidR="00DF18F6" w:rsidRPr="00152B3B" w:rsidRDefault="00F746E8">
      <w:pPr>
        <w:numPr>
          <w:ilvl w:val="12"/>
          <w:numId w:val="0"/>
        </w:numPr>
        <w:spacing w:line="240" w:lineRule="auto"/>
        <w:ind w:right="-2"/>
        <w:rPr>
          <w:szCs w:val="22"/>
          <w:lang w:val="el-GR"/>
        </w:rPr>
      </w:pPr>
      <w:r w:rsidRPr="00152B3B">
        <w:rPr>
          <w:szCs w:val="22"/>
          <w:lang w:val="el-GR"/>
        </w:rPr>
        <w:t>Ο Ευρωπαϊκός Οργανισμός Φαρμάκων έχει δώσει απαλλαγή από την υποχρέωση υποβολής των αποτελεσμάτων των μελετών με το Seffalair Spiromax σε όλες τις υποκατηγορίες του παιδιατρικού πληθυσμού στη θεραπεία του άσθματος (βλέπε παράγραφο 4.2 για πληροφορίες σχετικά με την παιδιατρική χρήση).</w:t>
      </w:r>
    </w:p>
    <w:p w14:paraId="5882485D" w14:textId="77777777" w:rsidR="00DF18F6" w:rsidRPr="00152B3B" w:rsidRDefault="00DF18F6">
      <w:pPr>
        <w:numPr>
          <w:ilvl w:val="12"/>
          <w:numId w:val="0"/>
        </w:numPr>
        <w:spacing w:line="240" w:lineRule="auto"/>
        <w:ind w:right="-2"/>
        <w:rPr>
          <w:iCs/>
          <w:noProof/>
          <w:szCs w:val="22"/>
          <w:lang w:val="el-GR"/>
        </w:rPr>
      </w:pPr>
    </w:p>
    <w:p w14:paraId="191EFAD8" w14:textId="77777777" w:rsidR="00DF18F6" w:rsidRPr="00152B3B" w:rsidRDefault="00F746E8">
      <w:pPr>
        <w:spacing w:line="240" w:lineRule="auto"/>
        <w:ind w:left="567" w:hanging="567"/>
        <w:outlineLvl w:val="0"/>
        <w:rPr>
          <w:b/>
          <w:noProof/>
          <w:szCs w:val="22"/>
          <w:lang w:val="el-GR"/>
        </w:rPr>
      </w:pPr>
      <w:r w:rsidRPr="00152B3B">
        <w:rPr>
          <w:b/>
          <w:bCs/>
          <w:noProof/>
          <w:szCs w:val="22"/>
          <w:lang w:val="el-GR"/>
        </w:rPr>
        <w:t>5.2</w:t>
      </w:r>
      <w:r w:rsidRPr="00152B3B">
        <w:rPr>
          <w:b/>
          <w:bCs/>
          <w:noProof/>
          <w:szCs w:val="22"/>
          <w:lang w:val="el-GR"/>
        </w:rPr>
        <w:tab/>
        <w:t>Φαρμακοκινητικές ιδιότητες</w:t>
      </w:r>
    </w:p>
    <w:p w14:paraId="5489E8E4" w14:textId="77777777" w:rsidR="00DF18F6" w:rsidRPr="00152B3B" w:rsidRDefault="00DF18F6">
      <w:pPr>
        <w:spacing w:line="240" w:lineRule="auto"/>
        <w:rPr>
          <w:noProof/>
          <w:lang w:val="el-GR"/>
        </w:rPr>
      </w:pPr>
    </w:p>
    <w:p w14:paraId="49B8440D" w14:textId="77777777" w:rsidR="00DF18F6" w:rsidRPr="00152B3B" w:rsidRDefault="00F746E8">
      <w:pPr>
        <w:spacing w:line="240" w:lineRule="auto"/>
        <w:rPr>
          <w:lang w:val="el-GR"/>
        </w:rPr>
      </w:pPr>
      <w:r w:rsidRPr="00152B3B">
        <w:rPr>
          <w:lang w:val="el-GR"/>
        </w:rPr>
        <w:t>Για φαρμακοκινητικούς σκοπούς, κάθε συστατικό μπορεί να εξεταστεί ξεχωριστά.</w:t>
      </w:r>
    </w:p>
    <w:p w14:paraId="3D177CAA" w14:textId="77777777" w:rsidR="00DF18F6" w:rsidRPr="00152B3B" w:rsidRDefault="00DF18F6">
      <w:pPr>
        <w:spacing w:line="240" w:lineRule="auto"/>
        <w:rPr>
          <w:lang w:val="el-GR"/>
        </w:rPr>
      </w:pPr>
    </w:p>
    <w:p w14:paraId="49166CB6" w14:textId="77777777" w:rsidR="00DF18F6" w:rsidRPr="00152B3B" w:rsidRDefault="00F746E8">
      <w:pPr>
        <w:spacing w:line="240" w:lineRule="auto"/>
        <w:rPr>
          <w:u w:val="single"/>
          <w:lang w:val="el-GR"/>
          <w:rPrChange w:id="103" w:author="translator" w:date="2025-10-14T10:55:00Z">
            <w:rPr>
              <w:i/>
              <w:lang w:val="el-GR"/>
            </w:rPr>
          </w:rPrChange>
        </w:rPr>
      </w:pPr>
      <w:r w:rsidRPr="00152B3B">
        <w:rPr>
          <w:u w:val="single"/>
          <w:lang w:val="el-GR"/>
          <w:rPrChange w:id="104" w:author="translator" w:date="2025-10-14T10:55:00Z">
            <w:rPr>
              <w:i/>
              <w:iCs/>
              <w:lang w:val="el"/>
            </w:rPr>
          </w:rPrChange>
        </w:rPr>
        <w:t>Σαλμετερόλη</w:t>
      </w:r>
    </w:p>
    <w:p w14:paraId="733E9280" w14:textId="77777777" w:rsidR="00645362" w:rsidRPr="00152B3B" w:rsidRDefault="00645362">
      <w:pPr>
        <w:spacing w:line="240" w:lineRule="auto"/>
        <w:rPr>
          <w:ins w:id="105" w:author="translator" w:date="2025-10-14T10:55:00Z"/>
          <w:lang w:val="el-GR"/>
        </w:rPr>
      </w:pPr>
    </w:p>
    <w:p w14:paraId="7C554B9E" w14:textId="2A2BF40E" w:rsidR="00DF18F6" w:rsidRPr="00152B3B" w:rsidRDefault="00F746E8">
      <w:pPr>
        <w:spacing w:line="240" w:lineRule="auto"/>
        <w:rPr>
          <w:lang w:val="el-GR"/>
        </w:rPr>
      </w:pPr>
      <w:r w:rsidRPr="00152B3B">
        <w:rPr>
          <w:lang w:val="el-GR"/>
        </w:rPr>
        <w:t>Η σαλμετερόλη δρα τοπικά στον πνεύμονα, ως εκ τούτου τα επίπεδα στο πλάσμα δεν αποτελούν ένδειξη των θεραπευτικών επιδράσεων. Επιπλέον, υπάρχουν μόνο πολύ περιορισμένα διαθέσιμα δεδομένα για τη φαρμακοκινητική της σαλμετερόλης, δεδομένης της τεχνικής δυσκολίας αξιολόγησης του φαρμάκου στο πλάσμα λόγω των χαμηλών συγκεντρώσεων στο πλάσμα στις θεραπευτικές δόσεις (περίπου 200 πικογραμμάρια/ml ή λιγότερο) που επιτυγχάνονται μετά την εισπνοή της δόσης.</w:t>
      </w:r>
    </w:p>
    <w:p w14:paraId="6F42F3DE" w14:textId="77777777" w:rsidR="00DF18F6" w:rsidRPr="00152B3B" w:rsidRDefault="00DF18F6">
      <w:pPr>
        <w:spacing w:line="240" w:lineRule="auto"/>
        <w:rPr>
          <w:i/>
          <w:lang w:val="el-GR"/>
        </w:rPr>
      </w:pPr>
    </w:p>
    <w:p w14:paraId="76927512" w14:textId="77777777" w:rsidR="00DF18F6" w:rsidRPr="00152B3B" w:rsidRDefault="00F746E8">
      <w:pPr>
        <w:spacing w:line="240" w:lineRule="auto"/>
        <w:rPr>
          <w:u w:val="single"/>
          <w:lang w:val="el-GR"/>
          <w:rPrChange w:id="106" w:author="translator" w:date="2025-10-14T10:56:00Z">
            <w:rPr>
              <w:i/>
              <w:lang w:val="el-GR"/>
            </w:rPr>
          </w:rPrChange>
        </w:rPr>
      </w:pPr>
      <w:r w:rsidRPr="00152B3B">
        <w:rPr>
          <w:u w:val="single"/>
          <w:lang w:val="el-GR"/>
          <w:rPrChange w:id="107" w:author="translator" w:date="2025-10-14T10:56:00Z">
            <w:rPr>
              <w:i/>
              <w:iCs/>
              <w:lang w:val="el"/>
            </w:rPr>
          </w:rPrChange>
        </w:rPr>
        <w:t>Προπιονική φλουτικαζόνη</w:t>
      </w:r>
    </w:p>
    <w:p w14:paraId="6676A4F1" w14:textId="77777777" w:rsidR="00645362" w:rsidRPr="00152B3B" w:rsidRDefault="00645362">
      <w:pPr>
        <w:spacing w:line="240" w:lineRule="auto"/>
        <w:rPr>
          <w:ins w:id="108" w:author="translator" w:date="2025-10-14T10:56:00Z"/>
          <w:lang w:val="el-GR"/>
        </w:rPr>
      </w:pPr>
    </w:p>
    <w:p w14:paraId="6BA22341" w14:textId="56C1DE36" w:rsidR="00DF18F6" w:rsidRPr="00152B3B" w:rsidRDefault="00F746E8">
      <w:pPr>
        <w:spacing w:line="240" w:lineRule="auto"/>
        <w:rPr>
          <w:lang w:val="el-GR"/>
        </w:rPr>
      </w:pPr>
      <w:r w:rsidRPr="00152B3B">
        <w:rPr>
          <w:lang w:val="el-GR"/>
        </w:rPr>
        <w:t>Η απόλυτη βιοδιαθεσιμότητα μίας εφάπαξ δόσης εισπνεόμενης προπιονικής φλουτικαζόνης σε υγιή άτομα κυμαίνεται μεταξύ περίπου 5% και 11% της ονομαστικής δόσης ανάλογα με τη συσκευή εισπνοής που χρησιμοποιείται. Σε ασθενείς με άσθμα, έχει παρατηρηθεί μικρότερος βαθμός συστηματικής έκθεσης στην εισπνεόμενη προπιονική φλουτικαζόνη.</w:t>
      </w:r>
    </w:p>
    <w:p w14:paraId="462F6E39" w14:textId="77777777" w:rsidR="00DF18F6" w:rsidRPr="00152B3B" w:rsidRDefault="00DF18F6">
      <w:pPr>
        <w:spacing w:line="240" w:lineRule="auto"/>
        <w:rPr>
          <w:lang w:val="el-GR"/>
        </w:rPr>
      </w:pPr>
    </w:p>
    <w:p w14:paraId="24A4530E" w14:textId="77777777" w:rsidR="00DF18F6" w:rsidRPr="00152B3B" w:rsidRDefault="00F746E8">
      <w:pPr>
        <w:spacing w:line="240" w:lineRule="auto"/>
        <w:rPr>
          <w:u w:val="single"/>
          <w:lang w:val="el-GR"/>
        </w:rPr>
      </w:pPr>
      <w:r w:rsidRPr="00152B3B">
        <w:rPr>
          <w:lang w:val="el-GR"/>
        </w:rPr>
        <w:fldChar w:fldCharType="begin"/>
      </w:r>
      <w:r w:rsidRPr="00152B3B">
        <w:rPr>
          <w:lang w:val="el-GR"/>
        </w:rPr>
        <w:instrText xml:space="preserve">  </w:instrText>
      </w:r>
      <w:r w:rsidRPr="00152B3B">
        <w:rPr>
          <w:lang w:val="el-GR"/>
        </w:rPr>
        <w:fldChar w:fldCharType="end"/>
      </w:r>
      <w:r w:rsidRPr="00152B3B">
        <w:rPr>
          <w:lang w:val="el-GR"/>
        </w:rPr>
        <w:fldChar w:fldCharType="begin"/>
      </w:r>
      <w:r w:rsidRPr="00152B3B">
        <w:rPr>
          <w:lang w:val="el-GR"/>
        </w:rPr>
        <w:instrText xml:space="preserve">  </w:instrText>
      </w:r>
      <w:r w:rsidRPr="00152B3B">
        <w:rPr>
          <w:lang w:val="el-GR"/>
        </w:rPr>
        <w:fldChar w:fldCharType="end"/>
      </w:r>
      <w:r w:rsidRPr="00152B3B">
        <w:rPr>
          <w:u w:val="single"/>
          <w:lang w:val="el-GR"/>
        </w:rPr>
        <w:t>Απορρόφηση</w:t>
      </w:r>
    </w:p>
    <w:p w14:paraId="4F130B77" w14:textId="77777777" w:rsidR="00DF18F6" w:rsidRPr="00152B3B" w:rsidRDefault="00DF18F6">
      <w:pPr>
        <w:spacing w:line="240" w:lineRule="auto"/>
        <w:rPr>
          <w:u w:val="single"/>
          <w:lang w:val="el-GR"/>
        </w:rPr>
      </w:pPr>
    </w:p>
    <w:p w14:paraId="28ABA3BB" w14:textId="77777777" w:rsidR="00DF18F6" w:rsidRPr="00152B3B" w:rsidRDefault="00F746E8">
      <w:pPr>
        <w:spacing w:line="240" w:lineRule="auto"/>
        <w:rPr>
          <w:lang w:val="el-GR"/>
        </w:rPr>
      </w:pPr>
      <w:r w:rsidRPr="00152B3B">
        <w:rPr>
          <w:lang w:val="el-GR"/>
        </w:rPr>
        <w:t xml:space="preserve">Η συστηματική απορρόφηση συμβαίνει κυρίως μέσω των πνευμόνων και είναι αρχικά ταχεία και στη συνέχεια παρατεταμένη. Το υπόλοιπο της εισπνεόμενης δόσης της προπιονικής φλουτικαζόνης μπορεί να καταποθεί, αλλά συνεισφέρει ελάχιστα στη συστηματική έκθεση λόγω της χαμηλής υδατοδιαλυτότητας και του προσυστηματικού μεταβολισμού, με αποτέλεσμα διαθεσιμότητα από του στόματος μικρότερη του 1%. Υπάρχει γραμμική αύξηση στη συστηματική έκθεση με την αύξηση της εισπνεόμενης δόσης. </w:t>
      </w:r>
    </w:p>
    <w:p w14:paraId="5BB50C0E" w14:textId="77777777" w:rsidR="00DF18F6" w:rsidRPr="00152B3B" w:rsidRDefault="00DF18F6">
      <w:pPr>
        <w:spacing w:line="240" w:lineRule="auto"/>
        <w:rPr>
          <w:u w:val="single"/>
          <w:lang w:val="el-GR"/>
        </w:rPr>
      </w:pPr>
    </w:p>
    <w:p w14:paraId="4B9C6E18" w14:textId="77777777" w:rsidR="00DF18F6" w:rsidRPr="00152B3B" w:rsidRDefault="00F746E8">
      <w:pPr>
        <w:spacing w:line="240" w:lineRule="auto"/>
        <w:rPr>
          <w:u w:val="single"/>
          <w:lang w:val="el-GR"/>
        </w:rPr>
      </w:pPr>
      <w:r w:rsidRPr="00152B3B">
        <w:rPr>
          <w:u w:val="single"/>
          <w:lang w:val="el-GR"/>
        </w:rPr>
        <w:t xml:space="preserve">Κατανομή </w:t>
      </w:r>
    </w:p>
    <w:p w14:paraId="4B3875F8" w14:textId="77777777" w:rsidR="00DF18F6" w:rsidRPr="00152B3B" w:rsidRDefault="00DF18F6">
      <w:pPr>
        <w:spacing w:line="240" w:lineRule="auto"/>
        <w:rPr>
          <w:lang w:val="el-GR"/>
        </w:rPr>
      </w:pPr>
    </w:p>
    <w:p w14:paraId="50129079" w14:textId="77777777" w:rsidR="00DF18F6" w:rsidRPr="00152B3B" w:rsidRDefault="00F746E8">
      <w:pPr>
        <w:spacing w:line="240" w:lineRule="auto"/>
        <w:rPr>
          <w:lang w:val="el-GR"/>
        </w:rPr>
      </w:pPr>
      <w:r w:rsidRPr="00152B3B">
        <w:rPr>
          <w:lang w:val="el-GR"/>
        </w:rPr>
        <w:t>Η διάθεση της προπιονικής φλουτικαζόνης χαρακτηρίζεται από υψηλή κάθαρση πλάσματος (1.150 ml/min), μεγάλο όγκο κατανομής στη σταθεροποιημένη κατάσταση (περίπου 300 l) και τελική ημίσεια ζωή περίπου 8 ωρών. Η σύνδεση με πρωτεΐνες πλάσματος είναι 91%.</w:t>
      </w:r>
    </w:p>
    <w:p w14:paraId="733D4294" w14:textId="77777777" w:rsidR="00DF18F6" w:rsidRPr="00152B3B" w:rsidRDefault="00DF18F6">
      <w:pPr>
        <w:spacing w:line="240" w:lineRule="auto"/>
        <w:rPr>
          <w:u w:val="single"/>
          <w:lang w:val="el-GR"/>
        </w:rPr>
      </w:pPr>
    </w:p>
    <w:p w14:paraId="103012B1" w14:textId="77777777" w:rsidR="00DF18F6" w:rsidRPr="00152B3B" w:rsidRDefault="00F746E8">
      <w:pPr>
        <w:spacing w:line="240" w:lineRule="auto"/>
        <w:rPr>
          <w:u w:val="single"/>
          <w:lang w:val="el-GR"/>
        </w:rPr>
      </w:pPr>
      <w:r w:rsidRPr="00152B3B">
        <w:rPr>
          <w:u w:val="single"/>
          <w:lang w:val="el-GR"/>
        </w:rPr>
        <w:t>Βιομετασχηματισμός</w:t>
      </w:r>
    </w:p>
    <w:p w14:paraId="1F49CB92" w14:textId="77777777" w:rsidR="00DF18F6" w:rsidRPr="00152B3B" w:rsidRDefault="00DF18F6">
      <w:pPr>
        <w:spacing w:line="240" w:lineRule="auto"/>
        <w:rPr>
          <w:u w:val="single"/>
          <w:lang w:val="el-GR"/>
        </w:rPr>
      </w:pPr>
    </w:p>
    <w:p w14:paraId="6D136D83" w14:textId="77777777" w:rsidR="00DF18F6" w:rsidRPr="00152B3B" w:rsidRDefault="00F746E8">
      <w:pPr>
        <w:spacing w:line="240" w:lineRule="auto"/>
        <w:rPr>
          <w:lang w:val="el-GR"/>
        </w:rPr>
      </w:pPr>
      <w:r w:rsidRPr="00152B3B">
        <w:rPr>
          <w:lang w:val="el-GR"/>
        </w:rPr>
        <w:t xml:space="preserve">Η προπιονική φλουτικαζόνη αποβάλλεται πολύ γρήγορα από τη συστηματική κυκλοφορία. Η κύρια οδός είναι ο μεταβολισμός σε έναν αδρανή μεταβολίτη καρβοξυλικού οξέος, από το κυτόχρωμα P450 3A4. Άλλοι μη αναγνωρισμένοι μεταβολίτες εντοπίζονται επίσης στα κόπρανα. </w:t>
      </w:r>
    </w:p>
    <w:p w14:paraId="1D5D33C0" w14:textId="77777777" w:rsidR="00DF18F6" w:rsidRPr="00152B3B" w:rsidRDefault="00DF18F6">
      <w:pPr>
        <w:spacing w:line="240" w:lineRule="auto"/>
        <w:rPr>
          <w:u w:val="single"/>
          <w:lang w:val="el-GR"/>
        </w:rPr>
      </w:pPr>
    </w:p>
    <w:p w14:paraId="1B971BA7" w14:textId="77777777" w:rsidR="00DF18F6" w:rsidRPr="00152B3B" w:rsidRDefault="00F746E8">
      <w:pPr>
        <w:spacing w:line="240" w:lineRule="auto"/>
        <w:rPr>
          <w:u w:val="single"/>
          <w:lang w:val="el-GR"/>
        </w:rPr>
      </w:pPr>
      <w:r w:rsidRPr="00152B3B">
        <w:rPr>
          <w:u w:val="single"/>
          <w:lang w:val="el-GR"/>
        </w:rPr>
        <w:t>Αποβολή</w:t>
      </w:r>
    </w:p>
    <w:p w14:paraId="0F0C936A" w14:textId="77777777" w:rsidR="00DF18F6" w:rsidRPr="00152B3B" w:rsidRDefault="00DF18F6">
      <w:pPr>
        <w:spacing w:line="240" w:lineRule="auto"/>
        <w:rPr>
          <w:i/>
          <w:iCs/>
          <w:lang w:val="el-GR"/>
        </w:rPr>
      </w:pPr>
    </w:p>
    <w:p w14:paraId="707FF065" w14:textId="77777777" w:rsidR="00DF18F6" w:rsidRPr="00152B3B" w:rsidRDefault="00F746E8">
      <w:pPr>
        <w:spacing w:line="240" w:lineRule="auto"/>
        <w:rPr>
          <w:lang w:val="el-GR"/>
        </w:rPr>
      </w:pPr>
      <w:r w:rsidRPr="00152B3B">
        <w:rPr>
          <w:lang w:val="el-GR"/>
        </w:rPr>
        <w:t>Η νεφρική κάθαρση της προπιονικής φλουτικαζόνης είναι ασήμαντη. Λιγότερο από 5% της δόσης απεκκρίνεται στα ούρα, κυρίως ως μεταβολίτες. Το κύριο μέρος της δόσης απεκκρίνεται στα κόπρανα ως μεταβολίτες και αμετάβλητο φάρμακο.</w:t>
      </w:r>
    </w:p>
    <w:p w14:paraId="773636F1" w14:textId="77777777" w:rsidR="00DF18F6" w:rsidRPr="00152B3B" w:rsidRDefault="00DF18F6">
      <w:pPr>
        <w:spacing w:line="240" w:lineRule="auto"/>
        <w:rPr>
          <w:u w:val="single"/>
          <w:lang w:val="el-GR"/>
        </w:rPr>
      </w:pPr>
    </w:p>
    <w:p w14:paraId="75E6BD40" w14:textId="77777777" w:rsidR="00DF18F6" w:rsidRPr="00152B3B" w:rsidRDefault="00F746E8">
      <w:pPr>
        <w:spacing w:line="240" w:lineRule="auto"/>
        <w:rPr>
          <w:u w:val="single"/>
          <w:lang w:val="el-GR"/>
        </w:rPr>
      </w:pPr>
      <w:r w:rsidRPr="00152B3B">
        <w:rPr>
          <w:u w:val="single"/>
          <w:lang w:val="el-GR"/>
        </w:rPr>
        <w:t>Παιδιατρικός πληθυσμός</w:t>
      </w:r>
    </w:p>
    <w:p w14:paraId="2FF72A46" w14:textId="77777777" w:rsidR="00DF18F6" w:rsidRPr="00152B3B" w:rsidRDefault="00DF18F6">
      <w:pPr>
        <w:spacing w:line="240" w:lineRule="auto"/>
        <w:rPr>
          <w:i/>
          <w:u w:val="single"/>
          <w:lang w:val="el-GR"/>
        </w:rPr>
      </w:pPr>
    </w:p>
    <w:p w14:paraId="381D9A2B" w14:textId="77777777" w:rsidR="00DF18F6" w:rsidRPr="00152B3B" w:rsidRDefault="00F746E8">
      <w:pPr>
        <w:spacing w:line="240" w:lineRule="auto"/>
        <w:rPr>
          <w:lang w:val="el-GR"/>
        </w:rPr>
      </w:pPr>
      <w:r w:rsidRPr="00152B3B">
        <w:rPr>
          <w:lang w:val="el-GR"/>
        </w:rPr>
        <w:t>Πραγματοποιήθηκε φαρμακοκινητική ανάλυση ασθενών ηλικίας 12 έως 17 ετών. Αν και οι υποομάδες ήταν μικρές, η συστηματική έκθεση στην προπιονική φλουτικαζόνη και τη σαλμετερόλη για τις υποομάδες 12 έως 17 ετών και ≥18 ετών σε όλες τις θεραπείες δεν ήταν σημαντικά διαφορετική από τον συνολικό πληθυσμό της μελέτης. Η φαινόμενη ημίσεια ζωή αποβολής (t½) δεν επηρεάστηκε από την ηλικία.</w:t>
      </w:r>
    </w:p>
    <w:p w14:paraId="62B03C2F" w14:textId="77777777" w:rsidR="00DF18F6" w:rsidRPr="00152B3B" w:rsidRDefault="00DF18F6">
      <w:pPr>
        <w:spacing w:line="240" w:lineRule="auto"/>
        <w:rPr>
          <w:noProof/>
          <w:lang w:val="el-GR"/>
        </w:rPr>
      </w:pPr>
    </w:p>
    <w:p w14:paraId="1E01CBBD" w14:textId="77777777" w:rsidR="00DF18F6" w:rsidRPr="00152B3B" w:rsidRDefault="00F746E8">
      <w:pPr>
        <w:spacing w:line="240" w:lineRule="auto"/>
        <w:ind w:left="567" w:hanging="567"/>
        <w:outlineLvl w:val="0"/>
        <w:rPr>
          <w:noProof/>
          <w:szCs w:val="22"/>
          <w:lang w:val="el-GR"/>
        </w:rPr>
      </w:pPr>
      <w:r w:rsidRPr="00152B3B">
        <w:rPr>
          <w:b/>
          <w:bCs/>
          <w:noProof/>
          <w:szCs w:val="22"/>
          <w:lang w:val="el-GR"/>
        </w:rPr>
        <w:t>5.3</w:t>
      </w:r>
      <w:r w:rsidRPr="00152B3B">
        <w:rPr>
          <w:b/>
          <w:bCs/>
          <w:noProof/>
          <w:szCs w:val="22"/>
          <w:lang w:val="el-GR"/>
        </w:rPr>
        <w:tab/>
        <w:t>Προκλινικά δεδομένα για την ασφάλεια</w:t>
      </w:r>
    </w:p>
    <w:p w14:paraId="45F1E462" w14:textId="77777777" w:rsidR="00DF18F6" w:rsidRPr="00152B3B" w:rsidRDefault="00DF18F6">
      <w:pPr>
        <w:spacing w:line="240" w:lineRule="auto"/>
        <w:rPr>
          <w:noProof/>
          <w:szCs w:val="22"/>
          <w:lang w:val="el-GR"/>
        </w:rPr>
      </w:pPr>
    </w:p>
    <w:p w14:paraId="6BD34B75" w14:textId="77777777" w:rsidR="00DF18F6" w:rsidRPr="00152B3B" w:rsidRDefault="00F746E8">
      <w:pPr>
        <w:keepNext/>
        <w:spacing w:line="240" w:lineRule="auto"/>
        <w:rPr>
          <w:szCs w:val="22"/>
          <w:lang w:val="el-GR"/>
        </w:rPr>
      </w:pPr>
      <w:r w:rsidRPr="00152B3B">
        <w:rPr>
          <w:szCs w:val="22"/>
          <w:lang w:val="el-GR"/>
        </w:rPr>
        <w:t>Οι μόνες ανησυχίες για την ασφάλεια για ανθρώπινη χρήση οι οποίες απορρέουν από μελέτες σε ζώα με ξεχωριστή χορήγηση της σαλμετερόλης και της προπιονικής φλουτικαζόνης, ήταν επιδράσεις που συσχετίστηκαν με μεγιστοποιημένες φαρμακολογικές δράσεις.</w:t>
      </w:r>
    </w:p>
    <w:p w14:paraId="2402A8C3" w14:textId="77777777" w:rsidR="00DF18F6" w:rsidRPr="00152B3B" w:rsidRDefault="00DF18F6">
      <w:pPr>
        <w:spacing w:line="240" w:lineRule="auto"/>
        <w:rPr>
          <w:szCs w:val="22"/>
          <w:lang w:val="el-GR"/>
        </w:rPr>
      </w:pPr>
    </w:p>
    <w:p w14:paraId="151111FD" w14:textId="6971BE9B" w:rsidR="00DF18F6" w:rsidRPr="00152B3B" w:rsidRDefault="00F746E8">
      <w:pPr>
        <w:spacing w:line="240" w:lineRule="auto"/>
        <w:rPr>
          <w:szCs w:val="22"/>
          <w:lang w:val="el-GR"/>
        </w:rPr>
      </w:pPr>
      <w:r w:rsidRPr="00152B3B">
        <w:rPr>
          <w:szCs w:val="22"/>
          <w:lang w:val="el-GR"/>
        </w:rPr>
        <w:t>Μελέτες σε πειραματόζωα (χοιρίδια, τρωκτικά και σκύλους) έχουν καταδείξει την εμφάνιση καρδιακών αρρυθμιών και αιφνίδιου θανάτου (με ιστολογικές ενδείξεις νέκρωσης του μυοκαρδίου) όταν βήτα</w:t>
      </w:r>
      <w:r w:rsidRPr="00152B3B">
        <w:rPr>
          <w:szCs w:val="22"/>
          <w:lang w:val="el-GR"/>
        </w:rPr>
        <w:noBreakHyphen/>
        <w:t>αγωνιστές και μεθυλοξανθίνες χορηγούνται ταυτόχρονα. Η κλινική σημασία αυτών των ευρημάτων είναι άγνωστη.</w:t>
      </w:r>
    </w:p>
    <w:p w14:paraId="4AEBE5E2" w14:textId="77777777" w:rsidR="00DF18F6" w:rsidRPr="00152B3B" w:rsidRDefault="00DF18F6">
      <w:pPr>
        <w:spacing w:line="240" w:lineRule="auto"/>
        <w:rPr>
          <w:szCs w:val="22"/>
          <w:lang w:val="el-GR"/>
        </w:rPr>
      </w:pPr>
    </w:p>
    <w:p w14:paraId="56DEFA2C" w14:textId="77777777" w:rsidR="00DF18F6" w:rsidRPr="00152B3B" w:rsidRDefault="00F746E8">
      <w:pPr>
        <w:spacing w:line="240" w:lineRule="auto"/>
        <w:rPr>
          <w:noProof/>
          <w:szCs w:val="22"/>
          <w:lang w:val="el-GR"/>
        </w:rPr>
      </w:pPr>
      <w:r w:rsidRPr="00152B3B">
        <w:rPr>
          <w:szCs w:val="22"/>
          <w:lang w:val="el-GR"/>
        </w:rPr>
        <w:t>Στις μελέτες αναπαραγωγής σε ζώα, τα γλυκοκορτικοστεροειδή έχει καταδειχθεί ότι προκαλούν μειωμένο σωματικό βάρος του εμβρύου ή/και διαμαρτίες της διάπλασης (υπερωϊοσχιστία, διαμαρτίες της σκελετικής διάπλασης) σε αρουραίους, ποντικούς και κουνέλια με υποδορίως χορηγούμενες δόσεις τοξικές για τη μητέρα. Ωστόσο, αυτά τα αποτελέσματα των πειραμάτων στα ζώα δεν φαίνεται να σχετίζονται με τον άνθρωπο δεδομένων των συνιστώμενων δόσεων, και η προπιονική φλουτικαζόνη χορηγούμενη μέσω εισπνοής σε αρουραίους μείωσε το σωματικό βάρος του εμβρύου, αλλά δεν προκάλεσε τερατογένεση σε δόση τοξική για τη μητέρα μικρότερη από τη μέγιστη συνιστώμενη ανθρώπινη ημερήσια εισπνεόμενη δόση βάσει του εμβαδού σωματικής επιφάνειας (mg/m</w:t>
      </w:r>
      <w:r w:rsidRPr="00152B3B">
        <w:rPr>
          <w:szCs w:val="22"/>
          <w:vertAlign w:val="superscript"/>
          <w:lang w:val="el-GR"/>
        </w:rPr>
        <w:t>2</w:t>
      </w:r>
      <w:r w:rsidRPr="00152B3B">
        <w:rPr>
          <w:szCs w:val="22"/>
          <w:lang w:val="el-GR"/>
        </w:rPr>
        <w:t>). Η εμπειρία με από του στόματος κορτικοστεροειδή υποδεικνύει ότι τα τρωκτικά είναι πιο επιρρεπή σε τερατογόνους επιδράσεις από τα κορτικοστεροειδή από ό,τι οι άνθρωποι. Οι μελέτες σε ζώα με τη σαλμετερόλη έχουν καταδείξει εμβρυϊκή τοξικότητα μόνο σε υψηλά επίπεδα έκθεσης. Μετά τη συγχορήγηση, αυξημένη επίπτωση μετάθεσης της ομφαλικής αρτηρίας και ατελούς οστεοποίησης του ινιακού οστού παρατηρήθηκε σε αρουραίους σε δόσεις που συσχετίζονται με γνωστές ανωμαλίες που προκαλούνται από τα γλυκοκορτικοειδή</w:t>
      </w:r>
      <w:r w:rsidRPr="00152B3B">
        <w:rPr>
          <w:noProof/>
          <w:szCs w:val="22"/>
          <w:lang w:val="el-GR"/>
        </w:rPr>
        <w:t>.</w:t>
      </w:r>
    </w:p>
    <w:p w14:paraId="4330597A" w14:textId="77777777" w:rsidR="00DF18F6" w:rsidRPr="00152B3B" w:rsidRDefault="00DF18F6">
      <w:pPr>
        <w:spacing w:line="240" w:lineRule="auto"/>
        <w:rPr>
          <w:noProof/>
          <w:szCs w:val="22"/>
          <w:lang w:val="el-GR"/>
        </w:rPr>
      </w:pPr>
    </w:p>
    <w:p w14:paraId="30E581F3" w14:textId="77777777" w:rsidR="00DF18F6" w:rsidRPr="00152B3B" w:rsidRDefault="00DF18F6">
      <w:pPr>
        <w:spacing w:line="240" w:lineRule="auto"/>
        <w:rPr>
          <w:noProof/>
          <w:szCs w:val="22"/>
          <w:lang w:val="el-GR"/>
        </w:rPr>
      </w:pPr>
    </w:p>
    <w:p w14:paraId="6FB71EF1" w14:textId="77777777" w:rsidR="00DF18F6" w:rsidRPr="00152B3B" w:rsidRDefault="00F746E8">
      <w:pPr>
        <w:pStyle w:val="berschrift1"/>
        <w:rPr>
          <w:noProof/>
          <w:lang w:val="el-GR"/>
        </w:rPr>
      </w:pPr>
      <w:r w:rsidRPr="00152B3B">
        <w:rPr>
          <w:noProof/>
          <w:lang w:val="el-GR"/>
        </w:rPr>
        <w:t>6.</w:t>
      </w:r>
      <w:r w:rsidRPr="00152B3B">
        <w:rPr>
          <w:noProof/>
          <w:lang w:val="el-GR"/>
        </w:rPr>
        <w:tab/>
        <w:t>ΦΑΡΜΑΚΕΥΤΙΚΕΣ ΠΛΗΡΟΦΟΡΙΕΣ</w:t>
      </w:r>
    </w:p>
    <w:p w14:paraId="5F2AF152" w14:textId="77777777" w:rsidR="00DF18F6" w:rsidRPr="00152B3B" w:rsidRDefault="00DF18F6">
      <w:pPr>
        <w:spacing w:line="240" w:lineRule="auto"/>
        <w:rPr>
          <w:noProof/>
          <w:szCs w:val="22"/>
          <w:lang w:val="el-GR"/>
        </w:rPr>
      </w:pPr>
    </w:p>
    <w:p w14:paraId="0D78B4AD" w14:textId="77777777" w:rsidR="00DF18F6" w:rsidRPr="00152B3B" w:rsidRDefault="00F746E8">
      <w:pPr>
        <w:spacing w:line="240" w:lineRule="auto"/>
        <w:ind w:left="567" w:hanging="567"/>
        <w:outlineLvl w:val="0"/>
        <w:rPr>
          <w:noProof/>
          <w:szCs w:val="22"/>
          <w:lang w:val="el-GR"/>
        </w:rPr>
      </w:pPr>
      <w:r w:rsidRPr="00152B3B">
        <w:rPr>
          <w:b/>
          <w:bCs/>
          <w:noProof/>
          <w:szCs w:val="22"/>
          <w:lang w:val="el-GR"/>
        </w:rPr>
        <w:t>6.1</w:t>
      </w:r>
      <w:r w:rsidRPr="00152B3B">
        <w:rPr>
          <w:b/>
          <w:bCs/>
          <w:noProof/>
          <w:szCs w:val="22"/>
          <w:lang w:val="el-GR"/>
        </w:rPr>
        <w:tab/>
        <w:t>Κατάλογος εκδόχων</w:t>
      </w:r>
    </w:p>
    <w:p w14:paraId="6AB81B2D" w14:textId="77777777" w:rsidR="00DF18F6" w:rsidRPr="00152B3B" w:rsidRDefault="00DF18F6">
      <w:pPr>
        <w:spacing w:line="240" w:lineRule="auto"/>
        <w:rPr>
          <w:i/>
          <w:noProof/>
          <w:szCs w:val="22"/>
          <w:lang w:val="el-GR"/>
        </w:rPr>
      </w:pPr>
    </w:p>
    <w:p w14:paraId="33F76E61" w14:textId="597A614D" w:rsidR="00DF18F6" w:rsidRPr="00152B3B" w:rsidRDefault="00F746E8">
      <w:pPr>
        <w:spacing w:line="240" w:lineRule="auto"/>
        <w:rPr>
          <w:noProof/>
          <w:szCs w:val="22"/>
          <w:lang w:val="el-GR"/>
        </w:rPr>
      </w:pPr>
      <w:r w:rsidRPr="00152B3B">
        <w:rPr>
          <w:noProof/>
          <w:szCs w:val="22"/>
          <w:lang w:val="el-GR"/>
        </w:rPr>
        <w:t>Λακτόζη μονοϋδρική (η οποία μπορεί να περιλαμβάνει πρωτεΐνες γάλακτος).</w:t>
      </w:r>
    </w:p>
    <w:p w14:paraId="365261B2" w14:textId="77777777" w:rsidR="00DF18F6" w:rsidRPr="00152B3B" w:rsidRDefault="00DF18F6">
      <w:pPr>
        <w:spacing w:line="240" w:lineRule="auto"/>
        <w:rPr>
          <w:noProof/>
          <w:lang w:val="el-GR"/>
        </w:rPr>
      </w:pPr>
    </w:p>
    <w:p w14:paraId="117AB711" w14:textId="77777777" w:rsidR="00DF18F6" w:rsidRPr="00152B3B" w:rsidRDefault="00F746E8">
      <w:pPr>
        <w:spacing w:line="240" w:lineRule="auto"/>
        <w:ind w:left="567" w:hanging="567"/>
        <w:outlineLvl w:val="0"/>
        <w:rPr>
          <w:noProof/>
          <w:szCs w:val="22"/>
          <w:lang w:val="el-GR"/>
        </w:rPr>
      </w:pPr>
      <w:r w:rsidRPr="00152B3B">
        <w:rPr>
          <w:b/>
          <w:bCs/>
          <w:noProof/>
          <w:szCs w:val="22"/>
          <w:lang w:val="el-GR"/>
        </w:rPr>
        <w:t>6.2</w:t>
      </w:r>
      <w:r w:rsidRPr="00152B3B">
        <w:rPr>
          <w:b/>
          <w:bCs/>
          <w:noProof/>
          <w:szCs w:val="22"/>
          <w:lang w:val="el-GR"/>
        </w:rPr>
        <w:tab/>
        <w:t>Ασυμβατότητες</w:t>
      </w:r>
    </w:p>
    <w:p w14:paraId="2BCDD301" w14:textId="77777777" w:rsidR="00DF18F6" w:rsidRPr="00152B3B" w:rsidRDefault="00DF18F6">
      <w:pPr>
        <w:spacing w:line="240" w:lineRule="auto"/>
        <w:rPr>
          <w:noProof/>
          <w:szCs w:val="22"/>
          <w:lang w:val="el-GR"/>
        </w:rPr>
      </w:pPr>
    </w:p>
    <w:p w14:paraId="1224A050" w14:textId="77777777" w:rsidR="00DF18F6" w:rsidRPr="00152B3B" w:rsidRDefault="00F746E8">
      <w:pPr>
        <w:spacing w:line="240" w:lineRule="auto"/>
        <w:rPr>
          <w:noProof/>
          <w:szCs w:val="22"/>
          <w:lang w:val="el-GR"/>
        </w:rPr>
      </w:pPr>
      <w:r w:rsidRPr="00152B3B">
        <w:rPr>
          <w:noProof/>
          <w:szCs w:val="22"/>
          <w:lang w:val="el-GR"/>
        </w:rPr>
        <w:t>Δεν εφαρμόζεται.</w:t>
      </w:r>
    </w:p>
    <w:p w14:paraId="2226D376" w14:textId="77777777" w:rsidR="00DF18F6" w:rsidRPr="00152B3B" w:rsidRDefault="00DF18F6">
      <w:pPr>
        <w:spacing w:line="240" w:lineRule="auto"/>
        <w:rPr>
          <w:noProof/>
          <w:szCs w:val="22"/>
          <w:lang w:val="el-GR"/>
        </w:rPr>
      </w:pPr>
    </w:p>
    <w:p w14:paraId="468B2AC3" w14:textId="77777777" w:rsidR="00DF18F6" w:rsidRPr="00152B3B" w:rsidRDefault="00F746E8">
      <w:pPr>
        <w:spacing w:line="240" w:lineRule="auto"/>
        <w:ind w:left="567" w:hanging="567"/>
        <w:outlineLvl w:val="0"/>
        <w:rPr>
          <w:noProof/>
          <w:szCs w:val="22"/>
          <w:lang w:val="el-GR"/>
        </w:rPr>
      </w:pPr>
      <w:r w:rsidRPr="00152B3B">
        <w:rPr>
          <w:b/>
          <w:bCs/>
          <w:noProof/>
          <w:szCs w:val="22"/>
          <w:lang w:val="el-GR"/>
        </w:rPr>
        <w:t>6.3</w:t>
      </w:r>
      <w:r w:rsidRPr="00152B3B">
        <w:rPr>
          <w:b/>
          <w:bCs/>
          <w:noProof/>
          <w:szCs w:val="22"/>
          <w:lang w:val="el-GR"/>
        </w:rPr>
        <w:tab/>
        <w:t>Διάρκεια ζωής</w:t>
      </w:r>
    </w:p>
    <w:p w14:paraId="63F44CF6" w14:textId="77777777" w:rsidR="00DF18F6" w:rsidRPr="00152B3B" w:rsidRDefault="00DF18F6">
      <w:pPr>
        <w:spacing w:line="240" w:lineRule="auto"/>
        <w:rPr>
          <w:noProof/>
          <w:szCs w:val="22"/>
          <w:lang w:val="el-GR"/>
        </w:rPr>
      </w:pPr>
    </w:p>
    <w:p w14:paraId="2E395634" w14:textId="5D225DEE" w:rsidR="00DF18F6" w:rsidRPr="00152B3B" w:rsidRDefault="005E29ED">
      <w:pPr>
        <w:spacing w:line="240" w:lineRule="auto"/>
        <w:rPr>
          <w:noProof/>
          <w:szCs w:val="22"/>
          <w:lang w:val="el-GR"/>
        </w:rPr>
      </w:pPr>
      <w:del w:id="109" w:author="translator" w:date="2025-10-14T10:57:00Z">
        <w:r w:rsidRPr="00152B3B" w:rsidDel="00984B74">
          <w:rPr>
            <w:noProof/>
            <w:szCs w:val="22"/>
            <w:lang w:val="el-GR"/>
            <w:rPrChange w:id="110" w:author="translator" w:date="2025-10-20T16:04:00Z">
              <w:rPr>
                <w:noProof/>
                <w:szCs w:val="22"/>
                <w:lang w:val="de-DE"/>
              </w:rPr>
            </w:rPrChange>
          </w:rPr>
          <w:delText>24</w:delText>
        </w:r>
        <w:r w:rsidR="00F746E8" w:rsidRPr="00152B3B" w:rsidDel="00984B74">
          <w:rPr>
            <w:noProof/>
            <w:szCs w:val="22"/>
            <w:lang w:val="el-GR"/>
          </w:rPr>
          <w:delText> μήνες</w:delText>
        </w:r>
      </w:del>
      <w:ins w:id="111" w:author="translator" w:date="2025-10-14T10:57:00Z">
        <w:r w:rsidR="00984B74" w:rsidRPr="00152B3B">
          <w:rPr>
            <w:noProof/>
            <w:szCs w:val="22"/>
            <w:lang w:val="el-GR"/>
          </w:rPr>
          <w:t>2 χρόνια</w:t>
        </w:r>
      </w:ins>
    </w:p>
    <w:p w14:paraId="68ACE4C0" w14:textId="77777777" w:rsidR="00DF18F6" w:rsidRPr="00152B3B" w:rsidRDefault="00DF18F6">
      <w:pPr>
        <w:spacing w:line="240" w:lineRule="auto"/>
        <w:rPr>
          <w:noProof/>
          <w:szCs w:val="22"/>
          <w:lang w:val="el-GR"/>
        </w:rPr>
      </w:pPr>
    </w:p>
    <w:p w14:paraId="4BD08E1D" w14:textId="77777777" w:rsidR="00DF18F6" w:rsidRPr="00152B3B" w:rsidRDefault="00F746E8">
      <w:pPr>
        <w:spacing w:line="240" w:lineRule="auto"/>
        <w:rPr>
          <w:noProof/>
          <w:szCs w:val="22"/>
          <w:lang w:val="el-GR"/>
        </w:rPr>
      </w:pPr>
      <w:r w:rsidRPr="00152B3B">
        <w:rPr>
          <w:noProof/>
          <w:szCs w:val="22"/>
          <w:lang w:val="el-GR"/>
        </w:rPr>
        <w:t xml:space="preserve">Μετά το άνοιγμα του αλουμινένιου περιτυλίγματος: 2 μήνες. </w:t>
      </w:r>
    </w:p>
    <w:p w14:paraId="1AE8CBC0" w14:textId="77777777" w:rsidR="00DF18F6" w:rsidRPr="00152B3B" w:rsidRDefault="00DF18F6">
      <w:pPr>
        <w:spacing w:line="240" w:lineRule="auto"/>
        <w:rPr>
          <w:noProof/>
          <w:szCs w:val="22"/>
          <w:lang w:val="el-GR"/>
        </w:rPr>
      </w:pPr>
    </w:p>
    <w:p w14:paraId="6FDD36B9" w14:textId="77777777" w:rsidR="00DF18F6" w:rsidRPr="00152B3B" w:rsidRDefault="00F746E8">
      <w:pPr>
        <w:spacing w:line="240" w:lineRule="auto"/>
        <w:ind w:left="567" w:hanging="567"/>
        <w:outlineLvl w:val="0"/>
        <w:rPr>
          <w:b/>
          <w:noProof/>
          <w:szCs w:val="22"/>
          <w:lang w:val="el-GR"/>
        </w:rPr>
      </w:pPr>
      <w:r w:rsidRPr="00152B3B">
        <w:rPr>
          <w:b/>
          <w:bCs/>
          <w:noProof/>
          <w:szCs w:val="22"/>
          <w:lang w:val="el-GR"/>
        </w:rPr>
        <w:t>6.4</w:t>
      </w:r>
      <w:r w:rsidRPr="00152B3B">
        <w:rPr>
          <w:b/>
          <w:bCs/>
          <w:noProof/>
          <w:szCs w:val="22"/>
          <w:lang w:val="el-GR"/>
        </w:rPr>
        <w:tab/>
        <w:t>Ιδιαίτερες προφυλάξεις κατά τη φύλαξη του προϊόντος</w:t>
      </w:r>
    </w:p>
    <w:p w14:paraId="14895D55" w14:textId="77777777" w:rsidR="00DF18F6" w:rsidRPr="00152B3B" w:rsidRDefault="00DF18F6">
      <w:pPr>
        <w:spacing w:line="240" w:lineRule="auto"/>
        <w:rPr>
          <w:noProof/>
          <w:lang w:val="el-GR"/>
        </w:rPr>
      </w:pPr>
    </w:p>
    <w:p w14:paraId="74CE3EBF" w14:textId="77777777" w:rsidR="00DF18F6" w:rsidRPr="00152B3B" w:rsidRDefault="00F746E8">
      <w:pPr>
        <w:spacing w:line="240" w:lineRule="auto"/>
        <w:rPr>
          <w:noProof/>
          <w:szCs w:val="22"/>
          <w:lang w:val="el-GR"/>
        </w:rPr>
      </w:pPr>
      <w:r w:rsidRPr="00152B3B">
        <w:rPr>
          <w:noProof/>
          <w:szCs w:val="22"/>
          <w:lang w:val="el-GR"/>
        </w:rPr>
        <w:t>Μη φυλάσσετε σε θερμοκρασία μεγαλύτερη των 25</w:t>
      </w:r>
      <w:r w:rsidRPr="00152B3B">
        <w:rPr>
          <w:noProof/>
          <w:szCs w:val="22"/>
          <w:lang w:val="el-GR"/>
        </w:rPr>
        <w:sym w:font="Symbol" w:char="F0B0"/>
      </w:r>
      <w:r w:rsidRPr="00152B3B">
        <w:rPr>
          <w:noProof/>
          <w:szCs w:val="22"/>
          <w:lang w:val="el-GR"/>
        </w:rPr>
        <w:t xml:space="preserve">C. </w:t>
      </w:r>
    </w:p>
    <w:p w14:paraId="274A206C" w14:textId="77777777" w:rsidR="00DF18F6" w:rsidRPr="00152B3B" w:rsidRDefault="00F746E8">
      <w:pPr>
        <w:spacing w:line="240" w:lineRule="auto"/>
        <w:rPr>
          <w:b/>
          <w:noProof/>
          <w:szCs w:val="22"/>
          <w:lang w:val="el-GR"/>
        </w:rPr>
      </w:pPr>
      <w:r w:rsidRPr="00152B3B">
        <w:rPr>
          <w:noProof/>
          <w:szCs w:val="22"/>
          <w:lang w:val="el-GR"/>
        </w:rPr>
        <w:t xml:space="preserve">Διατηρείτε το κάλυμμα του εξαρτήματος στοματικής προσαρμογής κλειστό μετά τη χρήση. </w:t>
      </w:r>
    </w:p>
    <w:p w14:paraId="61CA8C99" w14:textId="77777777" w:rsidR="00DF18F6" w:rsidRPr="00152B3B" w:rsidRDefault="00DF18F6">
      <w:pPr>
        <w:spacing w:line="240" w:lineRule="auto"/>
        <w:rPr>
          <w:noProof/>
          <w:szCs w:val="22"/>
          <w:lang w:val="el-GR"/>
        </w:rPr>
      </w:pPr>
    </w:p>
    <w:p w14:paraId="3280C0B8" w14:textId="77777777" w:rsidR="00DF18F6" w:rsidRPr="00152B3B" w:rsidRDefault="00F746E8">
      <w:pPr>
        <w:spacing w:line="240" w:lineRule="auto"/>
        <w:outlineLvl w:val="0"/>
        <w:rPr>
          <w:b/>
          <w:noProof/>
          <w:szCs w:val="22"/>
          <w:lang w:val="el-GR"/>
        </w:rPr>
      </w:pPr>
      <w:r w:rsidRPr="00152B3B">
        <w:rPr>
          <w:b/>
          <w:bCs/>
          <w:noProof/>
          <w:szCs w:val="22"/>
          <w:lang w:val="el-GR"/>
        </w:rPr>
        <w:t>6.5</w:t>
      </w:r>
      <w:r w:rsidRPr="00152B3B">
        <w:rPr>
          <w:b/>
          <w:bCs/>
          <w:noProof/>
          <w:szCs w:val="22"/>
          <w:lang w:val="el-GR"/>
        </w:rPr>
        <w:tab/>
        <w:t xml:space="preserve">Φύση και συστατικά του περιέκτη </w:t>
      </w:r>
    </w:p>
    <w:p w14:paraId="106E2558" w14:textId="77777777" w:rsidR="00DF18F6" w:rsidRPr="00152B3B" w:rsidRDefault="00DF18F6">
      <w:pPr>
        <w:spacing w:line="240" w:lineRule="auto"/>
        <w:rPr>
          <w:noProof/>
          <w:lang w:val="el-GR"/>
        </w:rPr>
      </w:pPr>
    </w:p>
    <w:p w14:paraId="6C9B53EB" w14:textId="77777777" w:rsidR="00DF18F6" w:rsidRPr="00152B3B" w:rsidRDefault="00F746E8">
      <w:pPr>
        <w:spacing w:line="240" w:lineRule="auto"/>
        <w:rPr>
          <w:noProof/>
          <w:szCs w:val="22"/>
          <w:lang w:val="el-GR"/>
        </w:rPr>
      </w:pPr>
      <w:r w:rsidRPr="00152B3B">
        <w:rPr>
          <w:noProof/>
          <w:szCs w:val="22"/>
          <w:lang w:val="el-GR"/>
        </w:rPr>
        <w:t xml:space="preserve">Η συσκευή εισπνοής είναι λευκή με ημιδιαφανές κίτρινο κάλυμμα εξαρτήματος στοματικής προσαρμογής. Τα εξαρτήματα της συσκευής εισπνοής που έρχονται σε επαφή με την κόνι για εισπνοή ή με τον βλεννογόνο </w:t>
      </w:r>
      <w:r w:rsidRPr="00152B3B">
        <w:rPr>
          <w:noProof/>
          <w:szCs w:val="22"/>
          <w:lang w:val="el-GR"/>
        </w:rPr>
        <w:lastRenderedPageBreak/>
        <w:t xml:space="preserve">του ασθενούς είναι κατασκευασμένα από ακρυλονιτρίλιο-βουταδιένιο-στυρένιο (ABS), πολυαιθυλένιο (ΡΕ) και πολυπροπυλένιο (ΡΡ). Κάθε συσκευή εισπνοής περιέχει 60 δόσεις και είναι συσκευασμένη σε αλουμινένιο περιτύλιγμα με αποξηραντικό μέσο.  </w:t>
      </w:r>
    </w:p>
    <w:p w14:paraId="1DEF4BFE" w14:textId="77777777" w:rsidR="00DF18F6" w:rsidRPr="00152B3B" w:rsidRDefault="00DF18F6">
      <w:pPr>
        <w:spacing w:line="240" w:lineRule="auto"/>
        <w:rPr>
          <w:noProof/>
          <w:szCs w:val="22"/>
          <w:lang w:val="el-GR"/>
        </w:rPr>
      </w:pPr>
    </w:p>
    <w:p w14:paraId="00431F3A" w14:textId="77777777" w:rsidR="00DF18F6" w:rsidRPr="00152B3B" w:rsidRDefault="00F746E8">
      <w:pPr>
        <w:spacing w:line="240" w:lineRule="auto"/>
        <w:rPr>
          <w:noProof/>
          <w:szCs w:val="22"/>
          <w:lang w:val="el-GR"/>
        </w:rPr>
      </w:pPr>
      <w:r w:rsidRPr="00152B3B">
        <w:rPr>
          <w:noProof/>
          <w:szCs w:val="22"/>
          <w:lang w:val="el-GR"/>
        </w:rPr>
        <w:t>Συσκευασίες της 1 συσκευής εισπνοής.</w:t>
      </w:r>
    </w:p>
    <w:p w14:paraId="2A11A048" w14:textId="77777777" w:rsidR="00DF18F6" w:rsidRPr="00152B3B" w:rsidRDefault="00F746E8">
      <w:pPr>
        <w:spacing w:line="240" w:lineRule="auto"/>
        <w:rPr>
          <w:noProof/>
          <w:szCs w:val="22"/>
          <w:lang w:val="el-GR"/>
        </w:rPr>
      </w:pPr>
      <w:r w:rsidRPr="00152B3B">
        <w:rPr>
          <w:noProof/>
          <w:szCs w:val="22"/>
          <w:lang w:val="el-GR"/>
        </w:rPr>
        <w:t>Πολυσυσκευασίες που περιέχουν 3 (3 συσκευασίες του 1 τεμαχίου) συσκευές εισπνοής.</w:t>
      </w:r>
    </w:p>
    <w:p w14:paraId="013EA415" w14:textId="77777777" w:rsidR="00DF18F6" w:rsidRPr="00152B3B" w:rsidRDefault="00DF18F6">
      <w:pPr>
        <w:spacing w:line="240" w:lineRule="auto"/>
        <w:rPr>
          <w:noProof/>
          <w:szCs w:val="22"/>
          <w:lang w:val="el-GR"/>
        </w:rPr>
      </w:pPr>
    </w:p>
    <w:p w14:paraId="5B2964C9" w14:textId="77777777" w:rsidR="00DF18F6" w:rsidRPr="00152B3B" w:rsidRDefault="00F746E8">
      <w:pPr>
        <w:spacing w:line="240" w:lineRule="auto"/>
        <w:rPr>
          <w:noProof/>
          <w:szCs w:val="22"/>
          <w:lang w:val="el-GR"/>
        </w:rPr>
      </w:pPr>
      <w:r w:rsidRPr="00152B3B">
        <w:rPr>
          <w:noProof/>
          <w:szCs w:val="22"/>
          <w:lang w:val="el-GR"/>
        </w:rPr>
        <w:t>Μπορεί να μην κυκλοφορούν όλες οι συσκευασίες.</w:t>
      </w:r>
    </w:p>
    <w:p w14:paraId="5E0C64D6" w14:textId="77777777" w:rsidR="00DF18F6" w:rsidRPr="00152B3B" w:rsidRDefault="00DF18F6">
      <w:pPr>
        <w:spacing w:line="240" w:lineRule="auto"/>
        <w:rPr>
          <w:noProof/>
          <w:szCs w:val="22"/>
          <w:lang w:val="el-GR"/>
        </w:rPr>
      </w:pPr>
    </w:p>
    <w:p w14:paraId="1C8547AD" w14:textId="77777777" w:rsidR="00DF18F6" w:rsidRPr="00152B3B" w:rsidRDefault="00F746E8">
      <w:pPr>
        <w:spacing w:line="240" w:lineRule="auto"/>
        <w:ind w:left="567" w:hanging="567"/>
        <w:outlineLvl w:val="0"/>
        <w:rPr>
          <w:noProof/>
          <w:szCs w:val="22"/>
          <w:lang w:val="el-GR"/>
        </w:rPr>
      </w:pPr>
      <w:bookmarkStart w:id="112" w:name="OLE_LINK1"/>
      <w:r w:rsidRPr="00152B3B">
        <w:rPr>
          <w:b/>
          <w:bCs/>
          <w:noProof/>
          <w:szCs w:val="22"/>
          <w:lang w:val="el-GR"/>
        </w:rPr>
        <w:t>6.6</w:t>
      </w:r>
      <w:r w:rsidRPr="00152B3B">
        <w:rPr>
          <w:b/>
          <w:bCs/>
          <w:noProof/>
          <w:szCs w:val="22"/>
          <w:lang w:val="el-GR"/>
        </w:rPr>
        <w:tab/>
        <w:t>Ιδιαίτερες προφυλάξεις απόρριψης και άλλος χειρισμός</w:t>
      </w:r>
    </w:p>
    <w:p w14:paraId="401B7AD5" w14:textId="77777777" w:rsidR="00DF18F6" w:rsidRPr="00152B3B" w:rsidRDefault="00DF18F6">
      <w:pPr>
        <w:spacing w:line="240" w:lineRule="auto"/>
        <w:rPr>
          <w:noProof/>
          <w:szCs w:val="22"/>
          <w:lang w:val="el-GR"/>
        </w:rPr>
      </w:pPr>
    </w:p>
    <w:bookmarkEnd w:id="112"/>
    <w:p w14:paraId="7944260D" w14:textId="77777777" w:rsidR="00DF18F6" w:rsidRPr="00152B3B" w:rsidRDefault="00F746E8">
      <w:pPr>
        <w:spacing w:line="240" w:lineRule="auto"/>
        <w:rPr>
          <w:szCs w:val="22"/>
          <w:lang w:val="el-GR"/>
        </w:rPr>
      </w:pPr>
      <w:r w:rsidRPr="00152B3B">
        <w:rPr>
          <w:szCs w:val="22"/>
          <w:lang w:val="el-GR"/>
        </w:rPr>
        <w:t>Κάθε αχρησιμοποίητο φαρμακευτικό προϊόν ή υπόλειμμα πρέπει να απορρίπτεται σύμφωνα με τις κατά τόπους ισχύουσες σχετικές διατάξεις</w:t>
      </w:r>
      <w:r w:rsidRPr="00152B3B">
        <w:rPr>
          <w:noProof/>
          <w:szCs w:val="22"/>
          <w:lang w:val="el-GR"/>
        </w:rPr>
        <w:t>.</w:t>
      </w:r>
    </w:p>
    <w:p w14:paraId="4674B769" w14:textId="77777777" w:rsidR="00DF18F6" w:rsidRPr="00152B3B" w:rsidRDefault="00DF18F6">
      <w:pPr>
        <w:spacing w:line="240" w:lineRule="auto"/>
        <w:rPr>
          <w:noProof/>
          <w:szCs w:val="22"/>
          <w:lang w:val="el-GR"/>
        </w:rPr>
      </w:pPr>
    </w:p>
    <w:p w14:paraId="06AD0633" w14:textId="77777777" w:rsidR="00DF18F6" w:rsidRPr="00152B3B" w:rsidRDefault="00DF18F6">
      <w:pPr>
        <w:spacing w:line="240" w:lineRule="auto"/>
        <w:rPr>
          <w:noProof/>
          <w:szCs w:val="22"/>
          <w:lang w:val="el-GR"/>
        </w:rPr>
      </w:pPr>
    </w:p>
    <w:p w14:paraId="36D377D8" w14:textId="77777777" w:rsidR="00DF18F6" w:rsidRPr="00152B3B" w:rsidRDefault="00F746E8">
      <w:pPr>
        <w:spacing w:line="240" w:lineRule="auto"/>
        <w:ind w:left="567" w:hanging="567"/>
        <w:rPr>
          <w:noProof/>
          <w:szCs w:val="22"/>
          <w:lang w:val="el-GR"/>
        </w:rPr>
      </w:pPr>
      <w:r w:rsidRPr="00152B3B">
        <w:rPr>
          <w:b/>
          <w:bCs/>
          <w:noProof/>
          <w:szCs w:val="22"/>
          <w:lang w:val="el-GR"/>
        </w:rPr>
        <w:t>7.</w:t>
      </w:r>
      <w:r w:rsidRPr="00152B3B">
        <w:rPr>
          <w:b/>
          <w:bCs/>
          <w:noProof/>
          <w:szCs w:val="22"/>
          <w:lang w:val="el-GR"/>
        </w:rPr>
        <w:tab/>
        <w:t>ΚΑΤΟΧΟΣ ΤΗΣ ΑΔΕΙΑΣ ΚΥΚΛΟΦΟΡΙΑΣ</w:t>
      </w:r>
    </w:p>
    <w:p w14:paraId="69A95E7A" w14:textId="77777777" w:rsidR="00DF18F6" w:rsidRPr="00152B3B" w:rsidRDefault="00DF18F6">
      <w:pPr>
        <w:spacing w:line="240" w:lineRule="auto"/>
        <w:rPr>
          <w:noProof/>
          <w:szCs w:val="22"/>
          <w:lang w:val="el-GR"/>
        </w:rPr>
      </w:pPr>
    </w:p>
    <w:p w14:paraId="219A5353" w14:textId="77777777" w:rsidR="00DF18F6" w:rsidRPr="00152B3B" w:rsidRDefault="00F746E8">
      <w:pPr>
        <w:spacing w:line="240" w:lineRule="auto"/>
        <w:rPr>
          <w:szCs w:val="22"/>
          <w:lang w:val="el-GR"/>
        </w:rPr>
      </w:pPr>
      <w:r w:rsidRPr="00152B3B">
        <w:rPr>
          <w:szCs w:val="22"/>
          <w:lang w:val="el-GR"/>
        </w:rPr>
        <w:t>Teva B.V.,</w:t>
      </w:r>
    </w:p>
    <w:p w14:paraId="387B6B4C" w14:textId="77777777" w:rsidR="00DF18F6" w:rsidRPr="00152B3B" w:rsidRDefault="00F746E8">
      <w:pPr>
        <w:spacing w:line="240" w:lineRule="auto"/>
        <w:rPr>
          <w:szCs w:val="22"/>
          <w:lang w:val="el-GR"/>
        </w:rPr>
      </w:pPr>
      <w:r w:rsidRPr="00152B3B">
        <w:rPr>
          <w:szCs w:val="22"/>
          <w:lang w:val="el-GR"/>
        </w:rPr>
        <w:t xml:space="preserve">Swensweg 5, </w:t>
      </w:r>
    </w:p>
    <w:p w14:paraId="71D01BC5" w14:textId="77777777" w:rsidR="00DF18F6" w:rsidRPr="00152B3B" w:rsidRDefault="00F746E8">
      <w:pPr>
        <w:spacing w:line="240" w:lineRule="auto"/>
        <w:rPr>
          <w:szCs w:val="22"/>
          <w:lang w:val="el-GR"/>
        </w:rPr>
      </w:pPr>
      <w:r w:rsidRPr="00152B3B">
        <w:rPr>
          <w:szCs w:val="22"/>
          <w:lang w:val="el-GR"/>
        </w:rPr>
        <w:t>2031 GA Haarlem</w:t>
      </w:r>
    </w:p>
    <w:p w14:paraId="57C65A9D" w14:textId="77777777" w:rsidR="00DF18F6" w:rsidRPr="00152B3B" w:rsidRDefault="00F746E8">
      <w:pPr>
        <w:spacing w:line="240" w:lineRule="auto"/>
        <w:rPr>
          <w:szCs w:val="22"/>
          <w:lang w:val="el-GR"/>
        </w:rPr>
      </w:pPr>
      <w:r w:rsidRPr="00152B3B">
        <w:rPr>
          <w:szCs w:val="22"/>
          <w:lang w:val="el-GR"/>
        </w:rPr>
        <w:t>Ολλανδία</w:t>
      </w:r>
    </w:p>
    <w:p w14:paraId="6F8F1139" w14:textId="77777777" w:rsidR="00DF18F6" w:rsidRPr="00152B3B" w:rsidRDefault="00DF18F6">
      <w:pPr>
        <w:spacing w:line="240" w:lineRule="auto"/>
        <w:rPr>
          <w:noProof/>
          <w:szCs w:val="22"/>
          <w:lang w:val="el-GR"/>
        </w:rPr>
      </w:pPr>
    </w:p>
    <w:p w14:paraId="5E94AFE4" w14:textId="77777777" w:rsidR="00DF18F6" w:rsidRPr="00152B3B" w:rsidRDefault="00DF18F6">
      <w:pPr>
        <w:spacing w:line="240" w:lineRule="auto"/>
        <w:rPr>
          <w:noProof/>
          <w:szCs w:val="22"/>
          <w:lang w:val="el-GR"/>
        </w:rPr>
      </w:pPr>
    </w:p>
    <w:p w14:paraId="092CA528" w14:textId="77777777" w:rsidR="00DF18F6" w:rsidRPr="00152B3B" w:rsidRDefault="00F746E8">
      <w:pPr>
        <w:spacing w:line="240" w:lineRule="auto"/>
        <w:ind w:left="567" w:hanging="567"/>
        <w:rPr>
          <w:noProof/>
          <w:szCs w:val="22"/>
          <w:lang w:val="el-GR"/>
        </w:rPr>
      </w:pPr>
      <w:r w:rsidRPr="00152B3B">
        <w:rPr>
          <w:b/>
          <w:bCs/>
          <w:noProof/>
          <w:szCs w:val="22"/>
          <w:lang w:val="el-GR"/>
        </w:rPr>
        <w:t>8.</w:t>
      </w:r>
      <w:r w:rsidRPr="00152B3B">
        <w:rPr>
          <w:b/>
          <w:bCs/>
          <w:noProof/>
          <w:szCs w:val="22"/>
          <w:lang w:val="el-GR"/>
        </w:rPr>
        <w:tab/>
        <w:t xml:space="preserve">ΑΡΙΘΜΟΣ(ΟΙ) ΑΔΕΙΑΣ ΚΥΚΛΟΦΟΡΙΑΣ </w:t>
      </w:r>
    </w:p>
    <w:p w14:paraId="10C8B584" w14:textId="77777777" w:rsidR="00DF18F6" w:rsidRPr="00152B3B" w:rsidRDefault="00DF18F6">
      <w:pPr>
        <w:spacing w:line="240" w:lineRule="auto"/>
        <w:rPr>
          <w:noProof/>
          <w:szCs w:val="22"/>
          <w:lang w:val="el-GR"/>
        </w:rPr>
      </w:pPr>
    </w:p>
    <w:p w14:paraId="7EE85574" w14:textId="77777777" w:rsidR="00DF18F6" w:rsidRPr="00152B3B" w:rsidRDefault="00F746E8">
      <w:pPr>
        <w:spacing w:line="240" w:lineRule="auto"/>
        <w:rPr>
          <w:noProof/>
          <w:szCs w:val="22"/>
          <w:lang w:val="el-GR"/>
        </w:rPr>
      </w:pPr>
      <w:r w:rsidRPr="00152B3B">
        <w:rPr>
          <w:noProof/>
          <w:szCs w:val="22"/>
          <w:lang w:val="el-GR"/>
        </w:rPr>
        <w:t>EU/1/21/1533/001</w:t>
      </w:r>
    </w:p>
    <w:p w14:paraId="32232E70" w14:textId="77777777" w:rsidR="00DF18F6" w:rsidRPr="00152B3B" w:rsidRDefault="00F746E8">
      <w:pPr>
        <w:spacing w:line="240" w:lineRule="auto"/>
        <w:rPr>
          <w:noProof/>
          <w:szCs w:val="22"/>
          <w:lang w:val="el-GR"/>
          <w:rPrChange w:id="113" w:author="translator" w:date="2025-10-14T10:57:00Z">
            <w:rPr>
              <w:noProof/>
              <w:szCs w:val="22"/>
              <w:highlight w:val="lightGray"/>
              <w:lang w:val="el-GR"/>
            </w:rPr>
          </w:rPrChange>
        </w:rPr>
      </w:pPr>
      <w:r w:rsidRPr="00152B3B">
        <w:rPr>
          <w:noProof/>
          <w:szCs w:val="22"/>
          <w:lang w:val="el-GR"/>
          <w:rPrChange w:id="114" w:author="translator" w:date="2025-10-14T10:57:00Z">
            <w:rPr>
              <w:noProof/>
              <w:szCs w:val="22"/>
              <w:highlight w:val="lightGray"/>
              <w:lang w:val="el"/>
            </w:rPr>
          </w:rPrChange>
        </w:rPr>
        <w:t>EU/1/21/1533/002</w:t>
      </w:r>
    </w:p>
    <w:p w14:paraId="0AB95CBA" w14:textId="77777777" w:rsidR="00DF18F6" w:rsidRPr="00152B3B" w:rsidRDefault="00F746E8">
      <w:pPr>
        <w:spacing w:line="240" w:lineRule="auto"/>
        <w:rPr>
          <w:noProof/>
          <w:szCs w:val="22"/>
          <w:lang w:val="el-GR"/>
          <w:rPrChange w:id="115" w:author="translator" w:date="2025-10-14T10:57:00Z">
            <w:rPr>
              <w:noProof/>
              <w:szCs w:val="22"/>
              <w:highlight w:val="lightGray"/>
              <w:lang w:val="el-GR"/>
            </w:rPr>
          </w:rPrChange>
        </w:rPr>
      </w:pPr>
      <w:r w:rsidRPr="00152B3B">
        <w:rPr>
          <w:noProof/>
          <w:szCs w:val="22"/>
          <w:lang w:val="el-GR"/>
          <w:rPrChange w:id="116" w:author="translator" w:date="2025-10-14T10:57:00Z">
            <w:rPr>
              <w:noProof/>
              <w:szCs w:val="22"/>
              <w:highlight w:val="lightGray"/>
              <w:lang w:val="el"/>
            </w:rPr>
          </w:rPrChange>
        </w:rPr>
        <w:t>EU/1/21/1533/003</w:t>
      </w:r>
    </w:p>
    <w:p w14:paraId="0426FD7A" w14:textId="77777777" w:rsidR="00DF18F6" w:rsidRPr="00152B3B" w:rsidRDefault="00F746E8">
      <w:pPr>
        <w:spacing w:line="240" w:lineRule="auto"/>
        <w:rPr>
          <w:noProof/>
          <w:szCs w:val="22"/>
          <w:lang w:val="el-GR"/>
        </w:rPr>
      </w:pPr>
      <w:r w:rsidRPr="00152B3B">
        <w:rPr>
          <w:noProof/>
          <w:szCs w:val="22"/>
          <w:lang w:val="el-GR"/>
          <w:rPrChange w:id="117" w:author="translator" w:date="2025-10-14T10:57:00Z">
            <w:rPr>
              <w:noProof/>
              <w:szCs w:val="22"/>
              <w:highlight w:val="lightGray"/>
              <w:lang w:val="el"/>
            </w:rPr>
          </w:rPrChange>
        </w:rPr>
        <w:t>EU/1/21/1533/004</w:t>
      </w:r>
    </w:p>
    <w:p w14:paraId="66D6E3BF" w14:textId="77777777" w:rsidR="00DF18F6" w:rsidRPr="00152B3B" w:rsidRDefault="00DF18F6">
      <w:pPr>
        <w:spacing w:line="240" w:lineRule="auto"/>
        <w:rPr>
          <w:noProof/>
          <w:szCs w:val="22"/>
          <w:lang w:val="el-GR"/>
        </w:rPr>
      </w:pPr>
    </w:p>
    <w:p w14:paraId="5CEBF997" w14:textId="77777777" w:rsidR="00DF18F6" w:rsidRPr="00152B3B" w:rsidRDefault="00DF18F6">
      <w:pPr>
        <w:spacing w:line="240" w:lineRule="auto"/>
        <w:rPr>
          <w:noProof/>
          <w:szCs w:val="22"/>
          <w:lang w:val="el-GR"/>
        </w:rPr>
      </w:pPr>
    </w:p>
    <w:p w14:paraId="63D30293" w14:textId="77777777" w:rsidR="00DF18F6" w:rsidRPr="00152B3B" w:rsidRDefault="00F746E8">
      <w:pPr>
        <w:spacing w:line="240" w:lineRule="auto"/>
        <w:ind w:left="567" w:hanging="567"/>
        <w:rPr>
          <w:noProof/>
          <w:szCs w:val="22"/>
          <w:lang w:val="el-GR"/>
        </w:rPr>
      </w:pPr>
      <w:r w:rsidRPr="00152B3B">
        <w:rPr>
          <w:b/>
          <w:bCs/>
          <w:noProof/>
          <w:szCs w:val="22"/>
          <w:lang w:val="el-GR"/>
        </w:rPr>
        <w:t>9.</w:t>
      </w:r>
      <w:r w:rsidRPr="00152B3B">
        <w:rPr>
          <w:b/>
          <w:bCs/>
          <w:noProof/>
          <w:szCs w:val="22"/>
          <w:lang w:val="el-GR"/>
        </w:rPr>
        <w:tab/>
        <w:t>ΗΜΕΡΟΜΗΝΙΑ ΠΡΩΤΗΣ ΕΓΚΡΙΣΗΣ/ΑΝΑΝΕΩΣΗΣ ΤΗΣ ΑΔΕΙΑΣ</w:t>
      </w:r>
    </w:p>
    <w:p w14:paraId="3116B0BF" w14:textId="77777777" w:rsidR="00DF18F6" w:rsidRPr="00152B3B" w:rsidRDefault="00DF18F6">
      <w:pPr>
        <w:spacing w:line="240" w:lineRule="auto"/>
        <w:rPr>
          <w:i/>
          <w:noProof/>
          <w:szCs w:val="22"/>
          <w:lang w:val="el-GR"/>
        </w:rPr>
      </w:pPr>
    </w:p>
    <w:p w14:paraId="4E876614" w14:textId="2D31A665" w:rsidR="00DF18F6" w:rsidRPr="00152B3B" w:rsidRDefault="00F746E8">
      <w:pPr>
        <w:spacing w:line="240" w:lineRule="auto"/>
        <w:rPr>
          <w:ins w:id="118" w:author="translator" w:date="2025-10-14T10:58:00Z"/>
          <w:bCs/>
          <w:szCs w:val="22"/>
          <w:lang w:val="el-GR"/>
        </w:rPr>
      </w:pPr>
      <w:r w:rsidRPr="00152B3B">
        <w:rPr>
          <w:noProof/>
          <w:szCs w:val="22"/>
          <w:lang w:val="el-GR"/>
        </w:rPr>
        <w:t xml:space="preserve">Ημερομηνία πρώτης έγκρισης: </w:t>
      </w:r>
      <w:r w:rsidR="002C1E90" w:rsidRPr="00152B3B">
        <w:rPr>
          <w:bCs/>
          <w:szCs w:val="22"/>
          <w:lang w:val="el-GR"/>
          <w:rPrChange w:id="119" w:author="translator" w:date="2025-10-20T16:04:00Z">
            <w:rPr>
              <w:bCs/>
              <w:szCs w:val="22"/>
            </w:rPr>
          </w:rPrChange>
        </w:rPr>
        <w:t>26</w:t>
      </w:r>
      <w:r w:rsidR="002C1E90" w:rsidRPr="00152B3B">
        <w:rPr>
          <w:bCs/>
          <w:szCs w:val="22"/>
          <w:lang w:val="el-GR"/>
        </w:rPr>
        <w:t> </w:t>
      </w:r>
      <w:r w:rsidR="002C1E90" w:rsidRPr="00152B3B">
        <w:rPr>
          <w:bCs/>
          <w:szCs w:val="22"/>
          <w:lang w:val="el-GR"/>
          <w:rPrChange w:id="120" w:author="translator" w:date="2025-10-20T16:04:00Z">
            <w:rPr>
              <w:bCs/>
              <w:szCs w:val="22"/>
            </w:rPr>
          </w:rPrChange>
        </w:rPr>
        <w:t>Μαρτίου</w:t>
      </w:r>
      <w:r w:rsidR="002C1E90" w:rsidRPr="00152B3B">
        <w:rPr>
          <w:bCs/>
          <w:szCs w:val="22"/>
          <w:lang w:val="el-GR"/>
        </w:rPr>
        <w:t> </w:t>
      </w:r>
      <w:r w:rsidR="002C1E90" w:rsidRPr="00152B3B">
        <w:rPr>
          <w:bCs/>
          <w:szCs w:val="22"/>
          <w:lang w:val="el-GR"/>
          <w:rPrChange w:id="121" w:author="translator" w:date="2025-10-20T16:04:00Z">
            <w:rPr>
              <w:bCs/>
              <w:szCs w:val="22"/>
            </w:rPr>
          </w:rPrChange>
        </w:rPr>
        <w:t>2021</w:t>
      </w:r>
    </w:p>
    <w:p w14:paraId="5E601120" w14:textId="1E583B14" w:rsidR="00984B74" w:rsidRPr="00152B3B" w:rsidRDefault="00984B74">
      <w:pPr>
        <w:spacing w:line="240" w:lineRule="auto"/>
        <w:rPr>
          <w:noProof/>
          <w:szCs w:val="22"/>
          <w:lang w:val="el-GR"/>
        </w:rPr>
      </w:pPr>
      <w:ins w:id="122" w:author="translator" w:date="2025-10-14T10:58:00Z">
        <w:r w:rsidRPr="00152B3B">
          <w:rPr>
            <w:noProof/>
            <w:szCs w:val="22"/>
            <w:lang w:val="el-GR"/>
          </w:rPr>
          <w:t>Ημερομηνία τελευταίας ανανέωσης:</w:t>
        </w:r>
      </w:ins>
    </w:p>
    <w:p w14:paraId="3B63ED2D" w14:textId="77777777" w:rsidR="00DF18F6" w:rsidRPr="00152B3B" w:rsidRDefault="00DF18F6">
      <w:pPr>
        <w:spacing w:line="240" w:lineRule="auto"/>
        <w:ind w:left="567" w:hanging="567"/>
        <w:rPr>
          <w:b/>
          <w:noProof/>
          <w:szCs w:val="22"/>
          <w:lang w:val="el-GR"/>
        </w:rPr>
      </w:pPr>
    </w:p>
    <w:p w14:paraId="038E9E02" w14:textId="77777777" w:rsidR="00DF18F6" w:rsidRPr="00152B3B" w:rsidRDefault="00DF18F6">
      <w:pPr>
        <w:spacing w:line="240" w:lineRule="auto"/>
        <w:ind w:left="567" w:hanging="567"/>
        <w:rPr>
          <w:b/>
          <w:noProof/>
          <w:szCs w:val="22"/>
          <w:lang w:val="el-GR"/>
        </w:rPr>
      </w:pPr>
    </w:p>
    <w:p w14:paraId="11507138" w14:textId="77777777" w:rsidR="00DF18F6" w:rsidRPr="00152B3B" w:rsidRDefault="00F746E8">
      <w:pPr>
        <w:spacing w:line="240" w:lineRule="auto"/>
        <w:ind w:left="567" w:hanging="567"/>
        <w:rPr>
          <w:b/>
          <w:noProof/>
          <w:szCs w:val="22"/>
          <w:lang w:val="el-GR"/>
        </w:rPr>
      </w:pPr>
      <w:r w:rsidRPr="00152B3B">
        <w:rPr>
          <w:b/>
          <w:bCs/>
          <w:noProof/>
          <w:szCs w:val="22"/>
          <w:lang w:val="el-GR"/>
        </w:rPr>
        <w:t>10.</w:t>
      </w:r>
      <w:r w:rsidRPr="00152B3B">
        <w:rPr>
          <w:b/>
          <w:bCs/>
          <w:noProof/>
          <w:szCs w:val="22"/>
          <w:lang w:val="el-GR"/>
        </w:rPr>
        <w:tab/>
        <w:t>ΗΜΕΡΟΜΗΝΙΑ ΑΝΑΘΕΩΡΗΣΗΣ ΤΟΥ ΚΕΙΜΕΝΟΥ</w:t>
      </w:r>
    </w:p>
    <w:p w14:paraId="5614378D" w14:textId="77777777" w:rsidR="00DF18F6" w:rsidRPr="00152B3B" w:rsidRDefault="00DF18F6">
      <w:pPr>
        <w:spacing w:line="240" w:lineRule="auto"/>
        <w:rPr>
          <w:noProof/>
          <w:szCs w:val="22"/>
          <w:lang w:val="el-GR"/>
        </w:rPr>
      </w:pPr>
    </w:p>
    <w:p w14:paraId="60A3FDA1" w14:textId="68EF5B4A" w:rsidR="00DF18F6" w:rsidRPr="00152B3B" w:rsidRDefault="00F746E8">
      <w:pPr>
        <w:numPr>
          <w:ilvl w:val="12"/>
          <w:numId w:val="0"/>
        </w:numPr>
        <w:spacing w:line="240" w:lineRule="auto"/>
        <w:ind w:right="-2"/>
        <w:rPr>
          <w:iCs/>
          <w:noProof/>
          <w:szCs w:val="22"/>
          <w:lang w:val="el-GR"/>
        </w:rPr>
      </w:pPr>
      <w:r w:rsidRPr="00152B3B">
        <w:rPr>
          <w:noProof/>
          <w:szCs w:val="22"/>
          <w:lang w:val="el-GR"/>
        </w:rPr>
        <w:t xml:space="preserve">Λεπτομερείς πληροφορίες για το παρόν φαρμακευτικό προϊόν είναι διαθέσιμες στον δικτυακό τόπο του Ευρωπαϊκού Οργανισμού Φαρμάκων </w:t>
      </w:r>
      <w:ins w:id="123" w:author="translator" w:date="2025-10-20T16:07:00Z">
        <w:r w:rsidR="00775834" w:rsidRPr="00152B3B">
          <w:rPr>
            <w:noProof/>
            <w:szCs w:val="22"/>
            <w:lang w:val="el-GR"/>
          </w:rPr>
          <w:fldChar w:fldCharType="begin"/>
        </w:r>
        <w:r w:rsidR="00775834" w:rsidRPr="00152B3B">
          <w:rPr>
            <w:noProof/>
            <w:szCs w:val="22"/>
            <w:lang w:val="el-GR"/>
          </w:rPr>
          <w:instrText xml:space="preserve"> HYPERLINK "</w:instrText>
        </w:r>
      </w:ins>
      <w:ins w:id="124" w:author="translator" w:date="2025-10-20T16:06:00Z">
        <w:r w:rsidR="00775834" w:rsidRPr="00152B3B">
          <w:rPr>
            <w:lang w:val="el-GR"/>
            <w:rPrChange w:id="125" w:author="translator" w:date="2025-10-20T16:07:00Z">
              <w:rPr>
                <w:rStyle w:val="Hyperlink"/>
                <w:noProof/>
                <w:szCs w:val="22"/>
                <w:lang w:val="el"/>
              </w:rPr>
            </w:rPrChange>
          </w:rPr>
          <w:instrText>https://www.ema.europa.eu</w:instrText>
        </w:r>
      </w:ins>
      <w:ins w:id="126" w:author="translator" w:date="2025-10-20T16:07:00Z">
        <w:r w:rsidR="00775834" w:rsidRPr="00152B3B">
          <w:rPr>
            <w:noProof/>
            <w:szCs w:val="22"/>
            <w:lang w:val="el-GR"/>
          </w:rPr>
          <w:instrText xml:space="preserve">" </w:instrText>
        </w:r>
        <w:r w:rsidR="00775834" w:rsidRPr="00152B3B">
          <w:rPr>
            <w:noProof/>
            <w:szCs w:val="22"/>
            <w:lang w:val="el-GR"/>
          </w:rPr>
          <w:fldChar w:fldCharType="separate"/>
        </w:r>
      </w:ins>
      <w:del w:id="127" w:author="translator" w:date="2025-10-20T16:06:00Z">
        <w:r w:rsidR="00775834" w:rsidRPr="00152B3B" w:rsidDel="00775834">
          <w:rPr>
            <w:rStyle w:val="Hyperlink"/>
            <w:noProof/>
            <w:szCs w:val="22"/>
            <w:lang w:val="el-GR"/>
          </w:rPr>
          <w:delText>http</w:delText>
        </w:r>
        <w:r w:rsidR="00775834" w:rsidRPr="00152B3B" w:rsidDel="00775834">
          <w:rPr>
            <w:rStyle w:val="Hyperlink"/>
            <w:noProof/>
            <w:szCs w:val="22"/>
            <w:lang w:val="el-GR"/>
            <w:rPrChange w:id="128" w:author="translator" w:date="2025-10-20T16:07:00Z">
              <w:rPr>
                <w:rStyle w:val="Hyperlink"/>
                <w:noProof/>
                <w:szCs w:val="22"/>
                <w:lang w:val="el"/>
              </w:rPr>
            </w:rPrChange>
          </w:rPr>
          <w:delText>://www.ema.europa.com</w:delText>
        </w:r>
      </w:del>
      <w:ins w:id="129" w:author="translator" w:date="2025-10-20T16:06:00Z">
        <w:r w:rsidR="00775834" w:rsidRPr="00152B3B">
          <w:rPr>
            <w:rStyle w:val="Hyperlink"/>
            <w:noProof/>
            <w:szCs w:val="22"/>
            <w:lang w:val="el-GR"/>
            <w:rPrChange w:id="130" w:author="translator" w:date="2025-10-20T16:07:00Z">
              <w:rPr>
                <w:rStyle w:val="Hyperlink"/>
                <w:noProof/>
                <w:szCs w:val="22"/>
                <w:lang w:val="el"/>
              </w:rPr>
            </w:rPrChange>
          </w:rPr>
          <w:t>https://www.ema.europa.eu</w:t>
        </w:r>
      </w:ins>
      <w:ins w:id="131" w:author="translator" w:date="2025-10-20T16:07:00Z">
        <w:r w:rsidR="00775834" w:rsidRPr="00152B3B">
          <w:rPr>
            <w:noProof/>
            <w:szCs w:val="22"/>
            <w:lang w:val="el-GR"/>
          </w:rPr>
          <w:fldChar w:fldCharType="end"/>
        </w:r>
      </w:ins>
    </w:p>
    <w:p w14:paraId="0E45E86D" w14:textId="77777777" w:rsidR="00DF18F6" w:rsidRPr="00152B3B" w:rsidRDefault="00F746E8">
      <w:pPr>
        <w:numPr>
          <w:ilvl w:val="12"/>
          <w:numId w:val="0"/>
        </w:numPr>
        <w:spacing w:line="240" w:lineRule="auto"/>
        <w:ind w:right="-2"/>
        <w:rPr>
          <w:iCs/>
          <w:noProof/>
          <w:szCs w:val="22"/>
          <w:lang w:val="el-GR"/>
        </w:rPr>
      </w:pPr>
      <w:r w:rsidRPr="00152B3B">
        <w:rPr>
          <w:noProof/>
          <w:szCs w:val="22"/>
          <w:lang w:val="el-GR"/>
        </w:rPr>
        <w:br/>
      </w:r>
    </w:p>
    <w:p w14:paraId="2AF25665" w14:textId="77777777" w:rsidR="00DF18F6" w:rsidRPr="00152B3B" w:rsidRDefault="00F746E8">
      <w:pPr>
        <w:numPr>
          <w:ilvl w:val="12"/>
          <w:numId w:val="0"/>
        </w:numPr>
        <w:spacing w:line="240" w:lineRule="auto"/>
        <w:ind w:right="-2"/>
        <w:rPr>
          <w:iCs/>
          <w:noProof/>
          <w:szCs w:val="22"/>
          <w:lang w:val="el-GR"/>
        </w:rPr>
      </w:pPr>
      <w:r w:rsidRPr="00152B3B">
        <w:rPr>
          <w:noProof/>
          <w:szCs w:val="22"/>
          <w:lang w:val="el-GR"/>
        </w:rPr>
        <w:br w:type="page"/>
      </w:r>
    </w:p>
    <w:p w14:paraId="2DE92E65" w14:textId="77777777" w:rsidR="00DF18F6" w:rsidRPr="00152B3B" w:rsidRDefault="00DF18F6">
      <w:pPr>
        <w:numPr>
          <w:ilvl w:val="12"/>
          <w:numId w:val="0"/>
        </w:numPr>
        <w:spacing w:line="240" w:lineRule="auto"/>
        <w:ind w:right="-2"/>
        <w:rPr>
          <w:b/>
          <w:noProof/>
          <w:szCs w:val="22"/>
          <w:lang w:val="el-GR"/>
        </w:rPr>
      </w:pPr>
    </w:p>
    <w:p w14:paraId="65A59A07" w14:textId="77777777" w:rsidR="00DF18F6" w:rsidRPr="00152B3B" w:rsidRDefault="00DF18F6">
      <w:pPr>
        <w:spacing w:line="240" w:lineRule="auto"/>
        <w:rPr>
          <w:noProof/>
          <w:lang w:val="el-GR"/>
        </w:rPr>
      </w:pPr>
    </w:p>
    <w:p w14:paraId="1D12E75F" w14:textId="77777777" w:rsidR="00DF18F6" w:rsidRPr="00152B3B" w:rsidRDefault="00DF18F6">
      <w:pPr>
        <w:spacing w:line="240" w:lineRule="auto"/>
        <w:rPr>
          <w:noProof/>
          <w:lang w:val="el-GR"/>
        </w:rPr>
      </w:pPr>
    </w:p>
    <w:p w14:paraId="7942DF68" w14:textId="77777777" w:rsidR="00DF18F6" w:rsidRPr="00152B3B" w:rsidRDefault="00DF18F6">
      <w:pPr>
        <w:spacing w:line="240" w:lineRule="auto"/>
        <w:rPr>
          <w:noProof/>
          <w:lang w:val="el-GR"/>
        </w:rPr>
      </w:pPr>
    </w:p>
    <w:p w14:paraId="158185F4" w14:textId="77777777" w:rsidR="00DF18F6" w:rsidRPr="00152B3B" w:rsidRDefault="00DF18F6">
      <w:pPr>
        <w:spacing w:line="240" w:lineRule="auto"/>
        <w:rPr>
          <w:noProof/>
          <w:lang w:val="el-GR"/>
        </w:rPr>
      </w:pPr>
    </w:p>
    <w:p w14:paraId="24FCAE25" w14:textId="77777777" w:rsidR="00DF18F6" w:rsidRPr="00152B3B" w:rsidRDefault="00DF18F6">
      <w:pPr>
        <w:spacing w:line="240" w:lineRule="auto"/>
        <w:rPr>
          <w:noProof/>
          <w:lang w:val="el-GR"/>
        </w:rPr>
      </w:pPr>
    </w:p>
    <w:p w14:paraId="0CB18661" w14:textId="77777777" w:rsidR="00DF18F6" w:rsidRPr="00152B3B" w:rsidRDefault="00DF18F6">
      <w:pPr>
        <w:spacing w:line="240" w:lineRule="auto"/>
        <w:rPr>
          <w:noProof/>
          <w:lang w:val="el-GR"/>
        </w:rPr>
      </w:pPr>
    </w:p>
    <w:p w14:paraId="117CEEEA" w14:textId="77777777" w:rsidR="00DF18F6" w:rsidRPr="00152B3B" w:rsidRDefault="00DF18F6">
      <w:pPr>
        <w:spacing w:line="240" w:lineRule="auto"/>
        <w:rPr>
          <w:noProof/>
          <w:lang w:val="el-GR"/>
        </w:rPr>
      </w:pPr>
    </w:p>
    <w:p w14:paraId="00E638EA" w14:textId="77777777" w:rsidR="00DF18F6" w:rsidRPr="00152B3B" w:rsidRDefault="00DF18F6">
      <w:pPr>
        <w:spacing w:line="240" w:lineRule="auto"/>
        <w:rPr>
          <w:noProof/>
          <w:lang w:val="el-GR"/>
        </w:rPr>
      </w:pPr>
    </w:p>
    <w:p w14:paraId="1B221B70" w14:textId="77777777" w:rsidR="00DF18F6" w:rsidRPr="00152B3B" w:rsidRDefault="00DF18F6">
      <w:pPr>
        <w:spacing w:line="240" w:lineRule="auto"/>
        <w:rPr>
          <w:noProof/>
          <w:lang w:val="el-GR"/>
        </w:rPr>
      </w:pPr>
    </w:p>
    <w:p w14:paraId="06835489" w14:textId="77777777" w:rsidR="00DF18F6" w:rsidRPr="00152B3B" w:rsidRDefault="00DF18F6">
      <w:pPr>
        <w:spacing w:line="240" w:lineRule="auto"/>
        <w:rPr>
          <w:noProof/>
          <w:lang w:val="el-GR"/>
        </w:rPr>
      </w:pPr>
    </w:p>
    <w:p w14:paraId="774EB743" w14:textId="77777777" w:rsidR="00DF18F6" w:rsidRPr="00152B3B" w:rsidRDefault="00DF18F6">
      <w:pPr>
        <w:spacing w:line="240" w:lineRule="auto"/>
        <w:rPr>
          <w:noProof/>
          <w:lang w:val="el-GR"/>
        </w:rPr>
      </w:pPr>
    </w:p>
    <w:p w14:paraId="21D98355" w14:textId="77777777" w:rsidR="00DF18F6" w:rsidRPr="00152B3B" w:rsidRDefault="00DF18F6">
      <w:pPr>
        <w:spacing w:line="240" w:lineRule="auto"/>
        <w:rPr>
          <w:noProof/>
          <w:lang w:val="el-GR"/>
        </w:rPr>
      </w:pPr>
    </w:p>
    <w:p w14:paraId="30902B06" w14:textId="77777777" w:rsidR="00DF18F6" w:rsidRPr="00152B3B" w:rsidRDefault="00DF18F6">
      <w:pPr>
        <w:spacing w:line="240" w:lineRule="auto"/>
        <w:rPr>
          <w:noProof/>
          <w:lang w:val="el-GR"/>
        </w:rPr>
      </w:pPr>
    </w:p>
    <w:p w14:paraId="25CF422C" w14:textId="77777777" w:rsidR="00DF18F6" w:rsidRPr="00152B3B" w:rsidRDefault="00DF18F6">
      <w:pPr>
        <w:spacing w:line="240" w:lineRule="auto"/>
        <w:rPr>
          <w:noProof/>
          <w:lang w:val="el-GR"/>
        </w:rPr>
      </w:pPr>
    </w:p>
    <w:p w14:paraId="1B2A6648" w14:textId="77777777" w:rsidR="00DF18F6" w:rsidRPr="00152B3B" w:rsidRDefault="00DF18F6">
      <w:pPr>
        <w:spacing w:line="240" w:lineRule="auto"/>
        <w:rPr>
          <w:noProof/>
          <w:lang w:val="el-GR"/>
        </w:rPr>
      </w:pPr>
    </w:p>
    <w:p w14:paraId="44A298E5" w14:textId="77777777" w:rsidR="00DF18F6" w:rsidRPr="00152B3B" w:rsidRDefault="00DF18F6">
      <w:pPr>
        <w:spacing w:line="240" w:lineRule="auto"/>
        <w:rPr>
          <w:noProof/>
          <w:lang w:val="el-GR"/>
        </w:rPr>
      </w:pPr>
    </w:p>
    <w:p w14:paraId="2CD060A2" w14:textId="77777777" w:rsidR="00DF18F6" w:rsidRPr="00152B3B" w:rsidRDefault="00DF18F6">
      <w:pPr>
        <w:spacing w:line="240" w:lineRule="auto"/>
        <w:rPr>
          <w:noProof/>
          <w:lang w:val="el-GR"/>
        </w:rPr>
      </w:pPr>
    </w:p>
    <w:p w14:paraId="5117FFB7" w14:textId="77777777" w:rsidR="00DF18F6" w:rsidRPr="00152B3B" w:rsidRDefault="00DF18F6">
      <w:pPr>
        <w:spacing w:line="240" w:lineRule="auto"/>
        <w:rPr>
          <w:noProof/>
          <w:lang w:val="el-GR"/>
        </w:rPr>
      </w:pPr>
    </w:p>
    <w:p w14:paraId="20B9F9A8" w14:textId="77777777" w:rsidR="00DF18F6" w:rsidRPr="00152B3B" w:rsidRDefault="00DF18F6">
      <w:pPr>
        <w:spacing w:line="240" w:lineRule="auto"/>
        <w:rPr>
          <w:noProof/>
          <w:lang w:val="el-GR"/>
        </w:rPr>
      </w:pPr>
    </w:p>
    <w:p w14:paraId="19AB6445" w14:textId="77777777" w:rsidR="00DF18F6" w:rsidRPr="00152B3B" w:rsidRDefault="00DF18F6">
      <w:pPr>
        <w:spacing w:line="240" w:lineRule="auto"/>
        <w:rPr>
          <w:noProof/>
          <w:lang w:val="el-GR"/>
        </w:rPr>
      </w:pPr>
    </w:p>
    <w:p w14:paraId="5F32746B" w14:textId="77777777" w:rsidR="00DF18F6" w:rsidRPr="00152B3B" w:rsidRDefault="00DF18F6">
      <w:pPr>
        <w:spacing w:line="240" w:lineRule="auto"/>
        <w:rPr>
          <w:noProof/>
          <w:lang w:val="el-GR"/>
        </w:rPr>
      </w:pPr>
    </w:p>
    <w:p w14:paraId="2DA92668" w14:textId="77777777" w:rsidR="00DF18F6" w:rsidRPr="00152B3B" w:rsidRDefault="00F746E8">
      <w:pPr>
        <w:spacing w:line="240" w:lineRule="auto"/>
        <w:jc w:val="center"/>
        <w:rPr>
          <w:noProof/>
          <w:szCs w:val="22"/>
          <w:lang w:val="el-GR"/>
        </w:rPr>
      </w:pPr>
      <w:r w:rsidRPr="00152B3B">
        <w:rPr>
          <w:b/>
          <w:bCs/>
          <w:noProof/>
          <w:szCs w:val="22"/>
          <w:lang w:val="el-GR"/>
        </w:rPr>
        <w:t>ΠΑΡΑΡΤΗΜΑ II</w:t>
      </w:r>
    </w:p>
    <w:p w14:paraId="4D332F15" w14:textId="77777777" w:rsidR="00DF18F6" w:rsidRPr="00152B3B" w:rsidRDefault="00DF18F6">
      <w:pPr>
        <w:spacing w:line="240" w:lineRule="auto"/>
        <w:ind w:right="1416"/>
        <w:rPr>
          <w:noProof/>
          <w:szCs w:val="22"/>
          <w:lang w:val="el-GR"/>
        </w:rPr>
      </w:pPr>
    </w:p>
    <w:p w14:paraId="3FA22786" w14:textId="77777777" w:rsidR="00DF18F6" w:rsidRPr="00152B3B" w:rsidRDefault="00F746E8">
      <w:pPr>
        <w:spacing w:line="240" w:lineRule="auto"/>
        <w:ind w:left="1701" w:right="1416" w:hanging="708"/>
        <w:rPr>
          <w:b/>
          <w:noProof/>
          <w:szCs w:val="22"/>
          <w:lang w:val="el-GR"/>
        </w:rPr>
      </w:pPr>
      <w:r w:rsidRPr="00152B3B">
        <w:rPr>
          <w:b/>
          <w:bCs/>
          <w:noProof/>
          <w:szCs w:val="22"/>
          <w:lang w:val="el-GR"/>
        </w:rPr>
        <w:t>A.</w:t>
      </w:r>
      <w:r w:rsidRPr="00152B3B">
        <w:rPr>
          <w:b/>
          <w:bCs/>
          <w:noProof/>
          <w:szCs w:val="22"/>
          <w:lang w:val="el-GR"/>
        </w:rPr>
        <w:tab/>
        <w:t>ΠΑΡΑΣΚΕΥΑΣΤΗΣ(ΕΣ) ΥΠΕΥΘΥΝΟΣ(ΟΙ) ΓΙΑ ΤΗΝ ΑΠΟΔΕΣΜΕΥΣΗ ΤΩΝ ΠΑΡΤΙΔΩΝ</w:t>
      </w:r>
    </w:p>
    <w:p w14:paraId="4AD312ED" w14:textId="77777777" w:rsidR="00DF18F6" w:rsidRPr="00152B3B" w:rsidRDefault="00DF18F6">
      <w:pPr>
        <w:spacing w:line="240" w:lineRule="auto"/>
        <w:ind w:left="567" w:hanging="567"/>
        <w:rPr>
          <w:noProof/>
          <w:szCs w:val="22"/>
          <w:lang w:val="el-GR"/>
        </w:rPr>
      </w:pPr>
    </w:p>
    <w:p w14:paraId="1E89E05F" w14:textId="77777777" w:rsidR="00DF18F6" w:rsidRPr="00152B3B" w:rsidRDefault="00F746E8">
      <w:pPr>
        <w:spacing w:line="240" w:lineRule="auto"/>
        <w:ind w:left="1701" w:right="1418" w:hanging="709"/>
        <w:rPr>
          <w:b/>
          <w:noProof/>
          <w:szCs w:val="22"/>
          <w:lang w:val="el-GR"/>
        </w:rPr>
      </w:pPr>
      <w:r w:rsidRPr="00152B3B">
        <w:rPr>
          <w:b/>
          <w:bCs/>
          <w:noProof/>
          <w:szCs w:val="22"/>
          <w:lang w:val="el-GR"/>
        </w:rPr>
        <w:t>Β.</w:t>
      </w:r>
      <w:r w:rsidRPr="00152B3B">
        <w:rPr>
          <w:b/>
          <w:bCs/>
          <w:noProof/>
          <w:szCs w:val="22"/>
          <w:lang w:val="el-GR"/>
        </w:rPr>
        <w:tab/>
        <w:t>ΟΡΟΙ Ή ΠΕΡΙΟΡΙΣΜΟΙ ΣΧΕΤΙΚΑ ΜΕ ΤΗ ΔΙΑΘΕΣΗ ΚΑΙ ΤΗ ΧΡΗΣΗ</w:t>
      </w:r>
    </w:p>
    <w:p w14:paraId="2A7160EC" w14:textId="77777777" w:rsidR="00DF18F6" w:rsidRPr="00152B3B" w:rsidRDefault="00DF18F6">
      <w:pPr>
        <w:spacing w:line="240" w:lineRule="auto"/>
        <w:ind w:left="567" w:hanging="567"/>
        <w:rPr>
          <w:noProof/>
          <w:szCs w:val="22"/>
          <w:lang w:val="el-GR"/>
        </w:rPr>
      </w:pPr>
    </w:p>
    <w:p w14:paraId="5AA0115A" w14:textId="77777777" w:rsidR="00DF18F6" w:rsidRPr="00152B3B" w:rsidRDefault="00F746E8">
      <w:pPr>
        <w:spacing w:line="240" w:lineRule="auto"/>
        <w:ind w:left="1701" w:right="1559" w:hanging="709"/>
        <w:rPr>
          <w:b/>
          <w:noProof/>
          <w:szCs w:val="22"/>
          <w:lang w:val="el-GR"/>
        </w:rPr>
      </w:pPr>
      <w:r w:rsidRPr="00152B3B">
        <w:rPr>
          <w:b/>
          <w:bCs/>
          <w:noProof/>
          <w:szCs w:val="22"/>
          <w:lang w:val="el-GR"/>
        </w:rPr>
        <w:t>Γ.</w:t>
      </w:r>
      <w:r w:rsidRPr="00152B3B">
        <w:rPr>
          <w:b/>
          <w:bCs/>
          <w:noProof/>
          <w:szCs w:val="22"/>
          <w:lang w:val="el-GR"/>
        </w:rPr>
        <w:tab/>
        <w:t>ΑΛΛΟΙ ΟΡΟΙ ΚΑΙ ΑΠΑΙΤΗΣΕΙΣ ΤΗΣ ΑΔΕΙΑΣ ΚΥΚΛΟΦΟΡΙΑΣ</w:t>
      </w:r>
    </w:p>
    <w:p w14:paraId="49C69ECF" w14:textId="77777777" w:rsidR="00DF18F6" w:rsidRPr="00152B3B" w:rsidRDefault="00DF18F6">
      <w:pPr>
        <w:spacing w:line="240" w:lineRule="auto"/>
        <w:ind w:right="1558"/>
        <w:rPr>
          <w:b/>
          <w:szCs w:val="22"/>
          <w:lang w:val="el-GR"/>
        </w:rPr>
      </w:pPr>
    </w:p>
    <w:p w14:paraId="63C7415D" w14:textId="77777777" w:rsidR="00DF18F6" w:rsidRPr="00152B3B" w:rsidRDefault="00F746E8">
      <w:pPr>
        <w:spacing w:line="240" w:lineRule="auto"/>
        <w:ind w:left="1701" w:right="1416" w:hanging="708"/>
        <w:rPr>
          <w:b/>
          <w:szCs w:val="22"/>
          <w:lang w:val="el-GR"/>
        </w:rPr>
      </w:pPr>
      <w:r w:rsidRPr="00152B3B">
        <w:rPr>
          <w:b/>
          <w:bCs/>
          <w:szCs w:val="22"/>
          <w:lang w:val="el-GR"/>
        </w:rPr>
        <w:t>Δ.</w:t>
      </w:r>
      <w:r w:rsidRPr="00152B3B">
        <w:rPr>
          <w:b/>
          <w:bCs/>
          <w:szCs w:val="22"/>
          <w:lang w:val="el-GR"/>
        </w:rPr>
        <w:tab/>
      </w:r>
      <w:r w:rsidRPr="00152B3B">
        <w:rPr>
          <w:b/>
          <w:bCs/>
          <w:caps/>
          <w:szCs w:val="22"/>
          <w:lang w:val="el-GR"/>
        </w:rPr>
        <w:t>ΟΡΟΙ Ή ΠΕΡΙΟΡΙΣΜΟΙ ΣΧΕΤΙΚΑ ΜΕ ΤΗΝ ΑΣΦΑΛΗ ΚΑΙ ΑΠΟΤΕΛΕΣΜΑΤΙΚΗ ΧΡΗΣΗ ΤΟΥ ΦΑΡΜΑΚΕΥΤΙΚΟΥ ΠΡΟΪΟΝΤΟΣ</w:t>
      </w:r>
    </w:p>
    <w:p w14:paraId="6E2388A4" w14:textId="77777777" w:rsidR="00DF18F6" w:rsidRPr="00152B3B" w:rsidRDefault="00DF18F6">
      <w:pPr>
        <w:widowControl w:val="0"/>
        <w:autoSpaceDE w:val="0"/>
        <w:autoSpaceDN w:val="0"/>
        <w:adjustRightInd w:val="0"/>
        <w:spacing w:line="240" w:lineRule="auto"/>
        <w:ind w:left="127" w:right="120"/>
        <w:rPr>
          <w:color w:val="000000"/>
          <w:szCs w:val="22"/>
          <w:lang w:val="el-GR"/>
        </w:rPr>
      </w:pPr>
    </w:p>
    <w:p w14:paraId="643DDF15" w14:textId="77777777" w:rsidR="00DF18F6" w:rsidRPr="00152B3B" w:rsidRDefault="00F746E8">
      <w:pPr>
        <w:pStyle w:val="TitleB"/>
        <w:rPr>
          <w:szCs w:val="22"/>
          <w:lang w:val="el-GR"/>
        </w:rPr>
      </w:pPr>
      <w:r w:rsidRPr="00152B3B">
        <w:rPr>
          <w:b w:val="0"/>
          <w:bCs w:val="0"/>
          <w:szCs w:val="22"/>
          <w:lang w:val="el-GR"/>
        </w:rPr>
        <w:br w:type="page"/>
      </w:r>
      <w:r w:rsidRPr="00152B3B">
        <w:rPr>
          <w:szCs w:val="22"/>
          <w:lang w:val="el-GR"/>
        </w:rPr>
        <w:lastRenderedPageBreak/>
        <w:t>A.</w:t>
      </w:r>
      <w:r w:rsidRPr="00152B3B">
        <w:rPr>
          <w:szCs w:val="22"/>
          <w:lang w:val="el-GR"/>
        </w:rPr>
        <w:tab/>
        <w:t>ΠΑΡΑΣΚΕΥΑΣΤΗΣ(ΕΣ) ΥΠΕΥΘΥΝΟΣ(ΟΙ) ΓΙΑ ΤΗΝ ΑΠΟΔΕΣΜΕΥΣΗ ΤΩΝ ΠΑΡΤΙΔΩΝ</w:t>
      </w:r>
    </w:p>
    <w:p w14:paraId="34A40ADC" w14:textId="77777777" w:rsidR="00DF18F6" w:rsidRPr="00152B3B" w:rsidRDefault="00DF18F6">
      <w:pPr>
        <w:pStyle w:val="TitleB"/>
        <w:rPr>
          <w:szCs w:val="22"/>
          <w:lang w:val="el-GR"/>
        </w:rPr>
      </w:pPr>
    </w:p>
    <w:p w14:paraId="144178C9" w14:textId="77777777" w:rsidR="00DF18F6" w:rsidRPr="00152B3B" w:rsidRDefault="00F746E8">
      <w:pPr>
        <w:widowControl w:val="0"/>
        <w:autoSpaceDE w:val="0"/>
        <w:autoSpaceDN w:val="0"/>
        <w:adjustRightInd w:val="0"/>
        <w:spacing w:line="240" w:lineRule="auto"/>
        <w:ind w:right="120"/>
        <w:rPr>
          <w:rFonts w:eastAsia="SimSun"/>
          <w:szCs w:val="22"/>
          <w:u w:val="single"/>
          <w:lang w:val="el-GR"/>
        </w:rPr>
      </w:pPr>
      <w:r w:rsidRPr="00152B3B">
        <w:rPr>
          <w:rFonts w:eastAsia="SimSun"/>
          <w:szCs w:val="22"/>
          <w:u w:val="single"/>
          <w:lang w:val="el-GR"/>
        </w:rPr>
        <w:t>Όνομα και διεύθυνση του(των) παρασκευαστή(ών) που είναι υπεύθυνος(οι) για την αποδέσμευση των παρτίδων</w:t>
      </w:r>
    </w:p>
    <w:p w14:paraId="2EC368D9" w14:textId="77777777" w:rsidR="00DF18F6" w:rsidRPr="00152B3B" w:rsidRDefault="00DF18F6">
      <w:pPr>
        <w:widowControl w:val="0"/>
        <w:autoSpaceDE w:val="0"/>
        <w:autoSpaceDN w:val="0"/>
        <w:adjustRightInd w:val="0"/>
        <w:spacing w:line="240" w:lineRule="auto"/>
        <w:ind w:right="120"/>
        <w:rPr>
          <w:color w:val="000000"/>
          <w:szCs w:val="22"/>
          <w:lang w:val="el-GR"/>
        </w:rPr>
      </w:pPr>
    </w:p>
    <w:p w14:paraId="199A1EA8" w14:textId="77777777" w:rsidR="00DF18F6" w:rsidRPr="00152B3B" w:rsidRDefault="00F746E8">
      <w:pPr>
        <w:widowControl w:val="0"/>
        <w:autoSpaceDE w:val="0"/>
        <w:autoSpaceDN w:val="0"/>
        <w:adjustRightInd w:val="0"/>
        <w:spacing w:line="240" w:lineRule="auto"/>
        <w:ind w:right="120"/>
        <w:rPr>
          <w:szCs w:val="22"/>
          <w:lang w:val="el-GR"/>
          <w:rPrChange w:id="132" w:author="translator" w:date="2025-10-20T16:04:00Z">
            <w:rPr>
              <w:szCs w:val="22"/>
            </w:rPr>
          </w:rPrChange>
        </w:rPr>
      </w:pPr>
      <w:r w:rsidRPr="00152B3B">
        <w:rPr>
          <w:color w:val="000000"/>
          <w:szCs w:val="22"/>
          <w:lang w:val="el-GR"/>
        </w:rPr>
        <w:t>Norton</w:t>
      </w:r>
      <w:r w:rsidRPr="00152B3B">
        <w:rPr>
          <w:color w:val="000000"/>
          <w:szCs w:val="22"/>
          <w:lang w:val="el-GR"/>
          <w:rPrChange w:id="133" w:author="translator" w:date="2025-10-20T16:04:00Z">
            <w:rPr>
              <w:color w:val="000000"/>
              <w:szCs w:val="22"/>
              <w:lang w:val="en-US"/>
            </w:rPr>
          </w:rPrChange>
        </w:rPr>
        <w:t xml:space="preserve"> (</w:t>
      </w:r>
      <w:r w:rsidRPr="00152B3B">
        <w:rPr>
          <w:color w:val="000000"/>
          <w:szCs w:val="22"/>
          <w:lang w:val="el-GR"/>
        </w:rPr>
        <w:t>Waterford</w:t>
      </w:r>
      <w:r w:rsidRPr="00152B3B">
        <w:rPr>
          <w:color w:val="000000"/>
          <w:szCs w:val="22"/>
          <w:lang w:val="el-GR"/>
          <w:rPrChange w:id="134" w:author="translator" w:date="2025-10-20T16:04:00Z">
            <w:rPr>
              <w:color w:val="000000"/>
              <w:szCs w:val="22"/>
              <w:lang w:val="en-US"/>
            </w:rPr>
          </w:rPrChange>
        </w:rPr>
        <w:t xml:space="preserve">) </w:t>
      </w:r>
      <w:r w:rsidRPr="00152B3B">
        <w:rPr>
          <w:color w:val="000000"/>
          <w:szCs w:val="22"/>
          <w:lang w:val="el-GR"/>
        </w:rPr>
        <w:t>Limited</w:t>
      </w:r>
      <w:r w:rsidRPr="00152B3B">
        <w:rPr>
          <w:color w:val="000000"/>
          <w:szCs w:val="22"/>
          <w:lang w:val="el-GR"/>
          <w:rPrChange w:id="135" w:author="translator" w:date="2025-10-20T16:04:00Z">
            <w:rPr>
              <w:color w:val="000000"/>
              <w:szCs w:val="22"/>
              <w:lang w:val="en-US"/>
            </w:rPr>
          </w:rPrChange>
        </w:rPr>
        <w:t xml:space="preserve"> </w:t>
      </w:r>
      <w:r w:rsidRPr="00152B3B">
        <w:rPr>
          <w:color w:val="000000"/>
          <w:szCs w:val="22"/>
          <w:lang w:val="el-GR"/>
        </w:rPr>
        <w:t>T</w:t>
      </w:r>
      <w:r w:rsidRPr="00152B3B">
        <w:rPr>
          <w:color w:val="000000"/>
          <w:szCs w:val="22"/>
          <w:lang w:val="el-GR"/>
          <w:rPrChange w:id="136" w:author="translator" w:date="2025-10-20T16:04:00Z">
            <w:rPr>
              <w:color w:val="000000"/>
              <w:szCs w:val="22"/>
              <w:lang w:val="en-US"/>
            </w:rPr>
          </w:rPrChange>
        </w:rPr>
        <w:t>/</w:t>
      </w:r>
      <w:r w:rsidRPr="00152B3B">
        <w:rPr>
          <w:color w:val="000000"/>
          <w:szCs w:val="22"/>
          <w:lang w:val="el-GR"/>
        </w:rPr>
        <w:t>A</w:t>
      </w:r>
      <w:r w:rsidRPr="00152B3B">
        <w:rPr>
          <w:color w:val="000000"/>
          <w:szCs w:val="22"/>
          <w:lang w:val="el-GR"/>
          <w:rPrChange w:id="137" w:author="translator" w:date="2025-10-20T16:04:00Z">
            <w:rPr>
              <w:color w:val="000000"/>
              <w:szCs w:val="22"/>
              <w:lang w:val="en-US"/>
            </w:rPr>
          </w:rPrChange>
        </w:rPr>
        <w:t xml:space="preserve"> </w:t>
      </w:r>
      <w:r w:rsidRPr="00152B3B">
        <w:rPr>
          <w:color w:val="000000"/>
          <w:szCs w:val="22"/>
          <w:lang w:val="el-GR"/>
        </w:rPr>
        <w:t>Teva</w:t>
      </w:r>
      <w:r w:rsidRPr="00152B3B">
        <w:rPr>
          <w:color w:val="000000"/>
          <w:szCs w:val="22"/>
          <w:lang w:val="el-GR"/>
          <w:rPrChange w:id="138" w:author="translator" w:date="2025-10-20T16:04:00Z">
            <w:rPr>
              <w:color w:val="000000"/>
              <w:szCs w:val="22"/>
              <w:lang w:val="en-US"/>
            </w:rPr>
          </w:rPrChange>
        </w:rPr>
        <w:t xml:space="preserve"> </w:t>
      </w:r>
      <w:r w:rsidRPr="00152B3B">
        <w:rPr>
          <w:color w:val="000000"/>
          <w:szCs w:val="22"/>
          <w:lang w:val="el-GR"/>
        </w:rPr>
        <w:t>Pharmaceuticals</w:t>
      </w:r>
      <w:r w:rsidRPr="00152B3B">
        <w:rPr>
          <w:color w:val="000000"/>
          <w:szCs w:val="22"/>
          <w:lang w:val="el-GR"/>
          <w:rPrChange w:id="139" w:author="translator" w:date="2025-10-20T16:04:00Z">
            <w:rPr>
              <w:color w:val="000000"/>
              <w:szCs w:val="22"/>
              <w:lang w:val="en-US"/>
            </w:rPr>
          </w:rPrChange>
        </w:rPr>
        <w:t xml:space="preserve"> </w:t>
      </w:r>
      <w:r w:rsidRPr="00152B3B">
        <w:rPr>
          <w:color w:val="000000"/>
          <w:szCs w:val="22"/>
          <w:lang w:val="el-GR"/>
        </w:rPr>
        <w:t>Ireland</w:t>
      </w:r>
      <w:r w:rsidRPr="00152B3B">
        <w:rPr>
          <w:color w:val="000000"/>
          <w:szCs w:val="22"/>
          <w:lang w:val="el-GR"/>
          <w:rPrChange w:id="140" w:author="translator" w:date="2025-10-20T16:04:00Z">
            <w:rPr>
              <w:color w:val="000000"/>
              <w:szCs w:val="22"/>
              <w:lang w:val="en-US"/>
            </w:rPr>
          </w:rPrChange>
        </w:rPr>
        <w:br/>
      </w:r>
      <w:r w:rsidRPr="00152B3B">
        <w:rPr>
          <w:color w:val="000000"/>
          <w:szCs w:val="22"/>
          <w:lang w:val="el-GR"/>
        </w:rPr>
        <w:t>Unit</w:t>
      </w:r>
      <w:r w:rsidRPr="00152B3B">
        <w:rPr>
          <w:color w:val="000000"/>
          <w:szCs w:val="22"/>
          <w:lang w:val="el-GR"/>
          <w:rPrChange w:id="141" w:author="translator" w:date="2025-10-20T16:04:00Z">
            <w:rPr>
              <w:color w:val="000000"/>
              <w:szCs w:val="22"/>
              <w:lang w:val="en-US"/>
            </w:rPr>
          </w:rPrChange>
        </w:rPr>
        <w:t xml:space="preserve"> 14/15, 27/35 </w:t>
      </w:r>
      <w:r w:rsidRPr="00152B3B">
        <w:rPr>
          <w:color w:val="000000"/>
          <w:szCs w:val="22"/>
          <w:lang w:val="el-GR"/>
        </w:rPr>
        <w:t>and</w:t>
      </w:r>
      <w:r w:rsidRPr="00152B3B">
        <w:rPr>
          <w:color w:val="000000"/>
          <w:szCs w:val="22"/>
          <w:lang w:val="el-GR"/>
          <w:rPrChange w:id="142" w:author="translator" w:date="2025-10-20T16:04:00Z">
            <w:rPr>
              <w:color w:val="000000"/>
              <w:szCs w:val="22"/>
              <w:lang w:val="en-US"/>
            </w:rPr>
          </w:rPrChange>
        </w:rPr>
        <w:t xml:space="preserve"> 301 </w:t>
      </w:r>
      <w:r w:rsidRPr="00152B3B">
        <w:rPr>
          <w:color w:val="000000"/>
          <w:szCs w:val="22"/>
          <w:lang w:val="el-GR"/>
        </w:rPr>
        <w:t>IDA</w:t>
      </w:r>
      <w:r w:rsidRPr="00152B3B">
        <w:rPr>
          <w:color w:val="000000"/>
          <w:szCs w:val="22"/>
          <w:lang w:val="el-GR"/>
          <w:rPrChange w:id="143" w:author="translator" w:date="2025-10-20T16:04:00Z">
            <w:rPr>
              <w:color w:val="000000"/>
              <w:szCs w:val="22"/>
              <w:lang w:val="en-US"/>
            </w:rPr>
          </w:rPrChange>
        </w:rPr>
        <w:t xml:space="preserve"> </w:t>
      </w:r>
      <w:r w:rsidRPr="00152B3B">
        <w:rPr>
          <w:color w:val="000000"/>
          <w:szCs w:val="22"/>
          <w:lang w:val="el-GR"/>
        </w:rPr>
        <w:t>Industrial</w:t>
      </w:r>
      <w:r w:rsidRPr="00152B3B">
        <w:rPr>
          <w:color w:val="000000"/>
          <w:szCs w:val="22"/>
          <w:lang w:val="el-GR"/>
          <w:rPrChange w:id="144" w:author="translator" w:date="2025-10-20T16:04:00Z">
            <w:rPr>
              <w:color w:val="000000"/>
              <w:szCs w:val="22"/>
              <w:lang w:val="en-US"/>
            </w:rPr>
          </w:rPrChange>
        </w:rPr>
        <w:t xml:space="preserve"> </w:t>
      </w:r>
      <w:r w:rsidRPr="00152B3B">
        <w:rPr>
          <w:color w:val="000000"/>
          <w:szCs w:val="22"/>
          <w:lang w:val="el-GR"/>
        </w:rPr>
        <w:t>Park</w:t>
      </w:r>
      <w:r w:rsidRPr="00152B3B">
        <w:rPr>
          <w:color w:val="000000"/>
          <w:szCs w:val="22"/>
          <w:lang w:val="el-GR"/>
          <w:rPrChange w:id="145" w:author="translator" w:date="2025-10-20T16:04:00Z">
            <w:rPr>
              <w:color w:val="000000"/>
              <w:szCs w:val="22"/>
              <w:lang w:val="en-US"/>
            </w:rPr>
          </w:rPrChange>
        </w:rPr>
        <w:br/>
      </w:r>
      <w:r w:rsidRPr="00152B3B">
        <w:rPr>
          <w:color w:val="000000"/>
          <w:szCs w:val="22"/>
          <w:lang w:val="el-GR"/>
        </w:rPr>
        <w:t>Cork</w:t>
      </w:r>
      <w:r w:rsidRPr="00152B3B">
        <w:rPr>
          <w:color w:val="000000"/>
          <w:szCs w:val="22"/>
          <w:lang w:val="el-GR"/>
          <w:rPrChange w:id="146" w:author="translator" w:date="2025-10-20T16:04:00Z">
            <w:rPr>
              <w:color w:val="000000"/>
              <w:szCs w:val="22"/>
              <w:lang w:val="en-US"/>
            </w:rPr>
          </w:rPrChange>
        </w:rPr>
        <w:t xml:space="preserve"> </w:t>
      </w:r>
      <w:r w:rsidRPr="00152B3B">
        <w:rPr>
          <w:color w:val="000000"/>
          <w:szCs w:val="22"/>
          <w:lang w:val="el-GR"/>
        </w:rPr>
        <w:t>Road</w:t>
      </w:r>
      <w:r w:rsidRPr="00152B3B">
        <w:rPr>
          <w:color w:val="000000"/>
          <w:szCs w:val="22"/>
          <w:lang w:val="el-GR"/>
          <w:rPrChange w:id="147" w:author="translator" w:date="2025-10-20T16:04:00Z">
            <w:rPr>
              <w:color w:val="000000"/>
              <w:szCs w:val="22"/>
              <w:lang w:val="en-US"/>
            </w:rPr>
          </w:rPrChange>
        </w:rPr>
        <w:br/>
      </w:r>
      <w:r w:rsidRPr="00152B3B">
        <w:rPr>
          <w:color w:val="000000"/>
          <w:szCs w:val="22"/>
          <w:lang w:val="el-GR"/>
        </w:rPr>
        <w:t>Waterford</w:t>
      </w:r>
      <w:r w:rsidRPr="00152B3B">
        <w:rPr>
          <w:color w:val="000000"/>
          <w:szCs w:val="22"/>
          <w:lang w:val="el-GR"/>
          <w:rPrChange w:id="148" w:author="translator" w:date="2025-10-20T16:04:00Z">
            <w:rPr>
              <w:color w:val="000000"/>
              <w:szCs w:val="22"/>
              <w:lang w:val="en-US"/>
            </w:rPr>
          </w:rPrChange>
        </w:rPr>
        <w:br/>
      </w:r>
      <w:r w:rsidRPr="00152B3B">
        <w:rPr>
          <w:color w:val="000000"/>
          <w:szCs w:val="22"/>
          <w:lang w:val="el-GR"/>
        </w:rPr>
        <w:t>Δημοκρατία</w:t>
      </w:r>
      <w:r w:rsidRPr="00152B3B">
        <w:rPr>
          <w:color w:val="000000"/>
          <w:szCs w:val="22"/>
          <w:lang w:val="el-GR"/>
          <w:rPrChange w:id="149" w:author="translator" w:date="2025-10-20T16:04:00Z">
            <w:rPr>
              <w:color w:val="000000"/>
              <w:szCs w:val="22"/>
              <w:lang w:val="en-US"/>
            </w:rPr>
          </w:rPrChange>
        </w:rPr>
        <w:t xml:space="preserve"> </w:t>
      </w:r>
      <w:r w:rsidRPr="00152B3B">
        <w:rPr>
          <w:color w:val="000000"/>
          <w:szCs w:val="22"/>
          <w:lang w:val="el-GR"/>
        </w:rPr>
        <w:t>της</w:t>
      </w:r>
      <w:r w:rsidRPr="00152B3B">
        <w:rPr>
          <w:color w:val="000000"/>
          <w:szCs w:val="22"/>
          <w:lang w:val="el-GR"/>
          <w:rPrChange w:id="150" w:author="translator" w:date="2025-10-20T16:04:00Z">
            <w:rPr>
              <w:color w:val="000000"/>
              <w:szCs w:val="22"/>
              <w:lang w:val="en-US"/>
            </w:rPr>
          </w:rPrChange>
        </w:rPr>
        <w:t xml:space="preserve"> </w:t>
      </w:r>
      <w:r w:rsidRPr="00152B3B">
        <w:rPr>
          <w:color w:val="000000"/>
          <w:szCs w:val="22"/>
          <w:lang w:val="el-GR"/>
        </w:rPr>
        <w:t>Ιρλανδίας</w:t>
      </w:r>
      <w:r w:rsidRPr="00152B3B">
        <w:rPr>
          <w:color w:val="000000"/>
          <w:szCs w:val="22"/>
          <w:lang w:val="el-GR"/>
          <w:rPrChange w:id="151" w:author="translator" w:date="2025-10-20T16:04:00Z">
            <w:rPr>
              <w:color w:val="000000"/>
              <w:szCs w:val="22"/>
              <w:lang w:val="en-US"/>
            </w:rPr>
          </w:rPrChange>
        </w:rPr>
        <w:br/>
      </w:r>
      <w:r w:rsidRPr="00152B3B">
        <w:rPr>
          <w:color w:val="000000"/>
          <w:szCs w:val="22"/>
          <w:lang w:val="el-GR"/>
          <w:rPrChange w:id="152" w:author="translator" w:date="2025-10-20T16:04:00Z">
            <w:rPr>
              <w:color w:val="000000"/>
              <w:szCs w:val="22"/>
              <w:lang w:val="en-US"/>
            </w:rPr>
          </w:rPrChange>
        </w:rPr>
        <w:br/>
      </w:r>
      <w:r w:rsidRPr="00152B3B">
        <w:rPr>
          <w:szCs w:val="22"/>
          <w:lang w:val="el-GR"/>
        </w:rPr>
        <w:t>Teva</w:t>
      </w:r>
      <w:r w:rsidRPr="00152B3B">
        <w:rPr>
          <w:szCs w:val="22"/>
          <w:lang w:val="el-GR"/>
          <w:rPrChange w:id="153" w:author="translator" w:date="2025-10-20T16:04:00Z">
            <w:rPr>
              <w:szCs w:val="22"/>
              <w:lang w:val="en-US"/>
            </w:rPr>
          </w:rPrChange>
        </w:rPr>
        <w:t xml:space="preserve"> </w:t>
      </w:r>
      <w:r w:rsidRPr="00152B3B">
        <w:rPr>
          <w:szCs w:val="22"/>
          <w:lang w:val="el-GR"/>
        </w:rPr>
        <w:t>Operations</w:t>
      </w:r>
      <w:r w:rsidRPr="00152B3B">
        <w:rPr>
          <w:szCs w:val="22"/>
          <w:lang w:val="el-GR"/>
          <w:rPrChange w:id="154" w:author="translator" w:date="2025-10-20T16:04:00Z">
            <w:rPr>
              <w:szCs w:val="22"/>
              <w:lang w:val="en-US"/>
            </w:rPr>
          </w:rPrChange>
        </w:rPr>
        <w:t xml:space="preserve"> </w:t>
      </w:r>
      <w:r w:rsidRPr="00152B3B">
        <w:rPr>
          <w:szCs w:val="22"/>
          <w:lang w:val="el-GR"/>
        </w:rPr>
        <w:t>Poland</w:t>
      </w:r>
      <w:r w:rsidRPr="00152B3B">
        <w:rPr>
          <w:szCs w:val="22"/>
          <w:lang w:val="el-GR"/>
          <w:rPrChange w:id="155" w:author="translator" w:date="2025-10-20T16:04:00Z">
            <w:rPr>
              <w:szCs w:val="22"/>
              <w:lang w:val="en-US"/>
            </w:rPr>
          </w:rPrChange>
        </w:rPr>
        <w:t xml:space="preserve"> </w:t>
      </w:r>
      <w:r w:rsidRPr="00152B3B">
        <w:rPr>
          <w:szCs w:val="22"/>
          <w:lang w:val="el-GR"/>
        </w:rPr>
        <w:t>Sp</w:t>
      </w:r>
      <w:r w:rsidRPr="00152B3B">
        <w:rPr>
          <w:szCs w:val="22"/>
          <w:lang w:val="el-GR"/>
          <w:rPrChange w:id="156" w:author="translator" w:date="2025-10-20T16:04:00Z">
            <w:rPr>
              <w:szCs w:val="22"/>
              <w:lang w:val="en-US"/>
            </w:rPr>
          </w:rPrChange>
        </w:rPr>
        <w:t xml:space="preserve">. </w:t>
      </w:r>
      <w:r w:rsidRPr="00152B3B">
        <w:rPr>
          <w:szCs w:val="22"/>
          <w:lang w:val="el-GR"/>
        </w:rPr>
        <w:t>z</w:t>
      </w:r>
      <w:r w:rsidRPr="00152B3B">
        <w:rPr>
          <w:szCs w:val="22"/>
          <w:lang w:val="el-GR"/>
          <w:rPrChange w:id="157" w:author="translator" w:date="2025-10-20T16:04:00Z">
            <w:rPr>
              <w:szCs w:val="22"/>
              <w:lang w:val="en-US"/>
            </w:rPr>
          </w:rPrChange>
        </w:rPr>
        <w:t xml:space="preserve"> </w:t>
      </w:r>
      <w:r w:rsidRPr="00152B3B">
        <w:rPr>
          <w:szCs w:val="22"/>
          <w:lang w:val="el-GR"/>
        </w:rPr>
        <w:t>o</w:t>
      </w:r>
      <w:r w:rsidRPr="00152B3B">
        <w:rPr>
          <w:szCs w:val="22"/>
          <w:lang w:val="el-GR"/>
          <w:rPrChange w:id="158" w:author="translator" w:date="2025-10-20T16:04:00Z">
            <w:rPr>
              <w:szCs w:val="22"/>
              <w:lang w:val="en-US"/>
            </w:rPr>
          </w:rPrChange>
        </w:rPr>
        <w:t>.</w:t>
      </w:r>
      <w:r w:rsidRPr="00152B3B">
        <w:rPr>
          <w:szCs w:val="22"/>
          <w:lang w:val="el-GR"/>
        </w:rPr>
        <w:t>o</w:t>
      </w:r>
      <w:r w:rsidRPr="00152B3B">
        <w:rPr>
          <w:szCs w:val="22"/>
          <w:lang w:val="el-GR"/>
          <w:rPrChange w:id="159" w:author="translator" w:date="2025-10-20T16:04:00Z">
            <w:rPr>
              <w:szCs w:val="22"/>
              <w:lang w:val="en-US"/>
            </w:rPr>
          </w:rPrChange>
        </w:rPr>
        <w:t>.</w:t>
      </w:r>
    </w:p>
    <w:p w14:paraId="4896D3FE" w14:textId="77777777" w:rsidR="00DF18F6" w:rsidRPr="00152B3B" w:rsidRDefault="00F746E8">
      <w:pPr>
        <w:spacing w:line="240" w:lineRule="auto"/>
        <w:rPr>
          <w:szCs w:val="22"/>
          <w:lang w:val="el-GR"/>
        </w:rPr>
      </w:pPr>
      <w:r w:rsidRPr="00152B3B">
        <w:rPr>
          <w:szCs w:val="22"/>
          <w:lang w:val="el-GR"/>
        </w:rPr>
        <w:t xml:space="preserve">Mogilska 80 Str. </w:t>
      </w:r>
    </w:p>
    <w:p w14:paraId="5D4FA39E" w14:textId="77777777" w:rsidR="00DF18F6" w:rsidRPr="00152B3B" w:rsidRDefault="00F746E8">
      <w:pPr>
        <w:spacing w:line="240" w:lineRule="auto"/>
        <w:rPr>
          <w:szCs w:val="22"/>
          <w:lang w:val="el-GR"/>
        </w:rPr>
      </w:pPr>
      <w:r w:rsidRPr="00152B3B">
        <w:rPr>
          <w:szCs w:val="22"/>
          <w:lang w:val="el-GR"/>
        </w:rPr>
        <w:t xml:space="preserve">31-546 Kraków </w:t>
      </w:r>
    </w:p>
    <w:p w14:paraId="5344D743" w14:textId="77777777" w:rsidR="00DF18F6" w:rsidRPr="00152B3B" w:rsidRDefault="00F746E8">
      <w:pPr>
        <w:spacing w:line="240" w:lineRule="auto"/>
        <w:rPr>
          <w:szCs w:val="22"/>
          <w:lang w:val="el-GR"/>
        </w:rPr>
      </w:pPr>
      <w:r w:rsidRPr="00152B3B">
        <w:rPr>
          <w:szCs w:val="22"/>
          <w:lang w:val="el-GR"/>
        </w:rPr>
        <w:t>Πολωνία</w:t>
      </w:r>
    </w:p>
    <w:p w14:paraId="130310A4" w14:textId="77777777" w:rsidR="00DF18F6" w:rsidRPr="00152B3B" w:rsidRDefault="00DF18F6">
      <w:pPr>
        <w:widowControl w:val="0"/>
        <w:autoSpaceDE w:val="0"/>
        <w:autoSpaceDN w:val="0"/>
        <w:adjustRightInd w:val="0"/>
        <w:spacing w:line="240" w:lineRule="auto"/>
        <w:ind w:right="120"/>
        <w:rPr>
          <w:color w:val="000000"/>
          <w:szCs w:val="22"/>
          <w:lang w:val="el-GR"/>
        </w:rPr>
      </w:pPr>
    </w:p>
    <w:p w14:paraId="77A21B3F" w14:textId="77777777" w:rsidR="00DF18F6" w:rsidRPr="00152B3B" w:rsidRDefault="00F746E8">
      <w:pPr>
        <w:spacing w:line="240" w:lineRule="auto"/>
        <w:rPr>
          <w:szCs w:val="22"/>
          <w:lang w:val="el-GR"/>
        </w:rPr>
      </w:pPr>
      <w:r w:rsidRPr="00152B3B">
        <w:rPr>
          <w:color w:val="000000"/>
          <w:szCs w:val="22"/>
          <w:lang w:val="el-GR"/>
        </w:rPr>
        <w:t xml:space="preserve">Στο έντυπο φύλλο οδηγιών χρήσης του φαρμακευτικού προϊόντος πρέπει να αναγράφεται το όνομα και η διεύθυνση του παρασκευαστή που είναι </w:t>
      </w:r>
      <w:r w:rsidRPr="00152B3B">
        <w:rPr>
          <w:szCs w:val="22"/>
          <w:lang w:val="el-GR"/>
        </w:rPr>
        <w:t>υπεύθυνος για την αποδέσμευση της σχετικής παρτίδας.</w:t>
      </w:r>
    </w:p>
    <w:p w14:paraId="20FC3E85" w14:textId="77777777" w:rsidR="00DF18F6" w:rsidRPr="00152B3B" w:rsidRDefault="00DF18F6">
      <w:pPr>
        <w:spacing w:line="240" w:lineRule="auto"/>
        <w:ind w:left="142"/>
        <w:rPr>
          <w:szCs w:val="22"/>
          <w:lang w:val="el-GR"/>
        </w:rPr>
      </w:pPr>
    </w:p>
    <w:p w14:paraId="07F726E6" w14:textId="77777777" w:rsidR="00DF18F6" w:rsidRPr="00152B3B" w:rsidRDefault="00F746E8">
      <w:pPr>
        <w:pStyle w:val="TitleB"/>
        <w:rPr>
          <w:szCs w:val="22"/>
          <w:lang w:val="el-GR"/>
        </w:rPr>
      </w:pPr>
      <w:r w:rsidRPr="00152B3B">
        <w:rPr>
          <w:szCs w:val="22"/>
          <w:lang w:val="el-GR"/>
        </w:rPr>
        <w:t>Β.</w:t>
      </w:r>
      <w:r w:rsidRPr="00152B3B">
        <w:rPr>
          <w:szCs w:val="22"/>
          <w:lang w:val="el-GR"/>
        </w:rPr>
        <w:tab/>
        <w:t>ΟΡΟΙ Ή ΠΕΡΙΟΡΙΣΜΟΙ ΣΧΕΤΙΚΑ ΜΕ ΤΗ ΔΙΑΘΕΣΗ ΚΑΙ ΤΗ ΧΡΗΣΗ</w:t>
      </w:r>
    </w:p>
    <w:p w14:paraId="2F9BE9F9" w14:textId="77777777" w:rsidR="00DF18F6" w:rsidRPr="00152B3B" w:rsidRDefault="00DF18F6" w:rsidP="00AF235A">
      <w:pPr>
        <w:rPr>
          <w:lang w:val="el-GR"/>
        </w:rPr>
      </w:pPr>
    </w:p>
    <w:p w14:paraId="0B6BB393" w14:textId="77777777" w:rsidR="00DF18F6" w:rsidRPr="00152B3B" w:rsidRDefault="00F746E8" w:rsidP="00AF235A">
      <w:pPr>
        <w:rPr>
          <w:b/>
          <w:lang w:val="el-GR"/>
        </w:rPr>
      </w:pPr>
      <w:r w:rsidRPr="00152B3B">
        <w:rPr>
          <w:lang w:val="el-GR"/>
        </w:rPr>
        <w:t>Φαρμακευτικό προϊόν για το οποίο απαιτείται ιατρική συνταγή.</w:t>
      </w:r>
    </w:p>
    <w:p w14:paraId="3DD4D822" w14:textId="77777777" w:rsidR="00DF18F6" w:rsidRPr="00152B3B" w:rsidRDefault="00DF18F6" w:rsidP="00AF235A">
      <w:pPr>
        <w:rPr>
          <w:lang w:val="el-GR"/>
        </w:rPr>
      </w:pPr>
    </w:p>
    <w:p w14:paraId="29746001" w14:textId="77777777" w:rsidR="00DF18F6" w:rsidRPr="00152B3B" w:rsidRDefault="00F746E8">
      <w:pPr>
        <w:pStyle w:val="TitleB"/>
        <w:rPr>
          <w:szCs w:val="22"/>
          <w:lang w:val="el-GR"/>
        </w:rPr>
      </w:pPr>
      <w:r w:rsidRPr="00152B3B">
        <w:rPr>
          <w:szCs w:val="22"/>
          <w:lang w:val="el-GR"/>
        </w:rPr>
        <w:t>Γ.</w:t>
      </w:r>
      <w:r w:rsidRPr="00152B3B">
        <w:rPr>
          <w:szCs w:val="22"/>
          <w:lang w:val="el-GR"/>
        </w:rPr>
        <w:tab/>
        <w:t xml:space="preserve">ΑΛΛΟΙ ΟΡΟΙ ΚΑΙ ΑΠΑΙΤΗΣΕΙΣ ΤΗΣ ΑΔΕΙΑΣ ΚΥΚΛΟΦΟΡΙΑΣ </w:t>
      </w:r>
    </w:p>
    <w:p w14:paraId="7093BD0F" w14:textId="77777777" w:rsidR="00DF18F6" w:rsidRPr="00152B3B" w:rsidRDefault="00DF18F6">
      <w:pPr>
        <w:pStyle w:val="TitleB"/>
        <w:rPr>
          <w:szCs w:val="22"/>
          <w:lang w:val="el-GR"/>
        </w:rPr>
      </w:pPr>
    </w:p>
    <w:p w14:paraId="6EC8D937" w14:textId="77777777" w:rsidR="00DF18F6" w:rsidRPr="00152B3B" w:rsidRDefault="00F746E8" w:rsidP="00285C75">
      <w:pPr>
        <w:widowControl w:val="0"/>
        <w:numPr>
          <w:ilvl w:val="0"/>
          <w:numId w:val="5"/>
        </w:numPr>
        <w:tabs>
          <w:tab w:val="clear" w:pos="468"/>
          <w:tab w:val="clear" w:pos="567"/>
          <w:tab w:val="left" w:pos="426"/>
        </w:tabs>
        <w:autoSpaceDE w:val="0"/>
        <w:autoSpaceDN w:val="0"/>
        <w:adjustRightInd w:val="0"/>
        <w:spacing w:line="240" w:lineRule="auto"/>
        <w:ind w:left="426"/>
        <w:rPr>
          <w:color w:val="000000"/>
          <w:szCs w:val="22"/>
          <w:lang w:val="el-GR"/>
        </w:rPr>
      </w:pPr>
      <w:r w:rsidRPr="00152B3B">
        <w:rPr>
          <w:b/>
          <w:bCs/>
          <w:color w:val="000000"/>
          <w:szCs w:val="22"/>
          <w:lang w:val="el-GR"/>
        </w:rPr>
        <w:t>Εκθέσεις περιοδικής παρακολούθησης της ασφάλειας (PSURs)</w:t>
      </w:r>
    </w:p>
    <w:p w14:paraId="2A41FB0F" w14:textId="77777777" w:rsidR="00DF18F6" w:rsidRPr="00152B3B" w:rsidRDefault="00DF18F6">
      <w:pPr>
        <w:pStyle w:val="TitleB"/>
        <w:rPr>
          <w:szCs w:val="22"/>
          <w:lang w:val="el-GR"/>
        </w:rPr>
      </w:pPr>
    </w:p>
    <w:p w14:paraId="40492D77" w14:textId="77777777" w:rsidR="00DF18F6" w:rsidRPr="00152B3B" w:rsidRDefault="00F746E8">
      <w:pPr>
        <w:widowControl w:val="0"/>
        <w:autoSpaceDE w:val="0"/>
        <w:autoSpaceDN w:val="0"/>
        <w:adjustRightInd w:val="0"/>
        <w:spacing w:line="240" w:lineRule="auto"/>
        <w:ind w:right="120"/>
        <w:rPr>
          <w:color w:val="000000"/>
          <w:szCs w:val="22"/>
          <w:lang w:val="el-GR"/>
        </w:rPr>
      </w:pPr>
      <w:r w:rsidRPr="00152B3B">
        <w:rPr>
          <w:color w:val="000000"/>
          <w:szCs w:val="22"/>
          <w:lang w:val="el-GR"/>
        </w:rPr>
        <w:t>Οι απαιτήσεις για την υποβολή των PSURs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14:paraId="5261FEDA" w14:textId="77777777" w:rsidR="00DF18F6" w:rsidRPr="00152B3B" w:rsidRDefault="00DF18F6">
      <w:pPr>
        <w:pStyle w:val="TitleB"/>
        <w:rPr>
          <w:szCs w:val="22"/>
          <w:lang w:val="el-GR"/>
        </w:rPr>
      </w:pPr>
    </w:p>
    <w:p w14:paraId="147ADC1F" w14:textId="77777777" w:rsidR="00DF18F6" w:rsidRPr="00152B3B" w:rsidRDefault="00F746E8">
      <w:pPr>
        <w:pStyle w:val="TitleB"/>
        <w:rPr>
          <w:szCs w:val="22"/>
          <w:lang w:val="el-GR"/>
        </w:rPr>
      </w:pPr>
      <w:r w:rsidRPr="00152B3B">
        <w:rPr>
          <w:szCs w:val="22"/>
          <w:lang w:val="el-GR"/>
        </w:rPr>
        <w:t>Δ.</w:t>
      </w:r>
      <w:r w:rsidRPr="00152B3B">
        <w:rPr>
          <w:szCs w:val="22"/>
          <w:lang w:val="el-GR"/>
        </w:rPr>
        <w:tab/>
        <w:t>ΟΡΟΙ Ή ΠΕΡΙΟΡΙΣΜΟΙ ΣΧΕΤΙΚΑ ΜΕ ΤΗΝ ΑΣΦΑΛΗ ΚΑΙ ΑΠΟΤΕΛΕΣΜΑΤΙΚΗ ΧΡΗΣΗ ΤΟΥ ΦΑΡΜΑΚΕΥΤΙΚΟΥ ΠΡΟΪΟΝΤΟΣ</w:t>
      </w:r>
    </w:p>
    <w:p w14:paraId="485B4C74" w14:textId="77777777" w:rsidR="00DF18F6" w:rsidRPr="00152B3B" w:rsidRDefault="00DF18F6">
      <w:pPr>
        <w:pStyle w:val="TitleB"/>
        <w:rPr>
          <w:szCs w:val="22"/>
          <w:lang w:val="el-GR"/>
        </w:rPr>
      </w:pPr>
    </w:p>
    <w:p w14:paraId="7190EB02" w14:textId="77777777" w:rsidR="00DF18F6" w:rsidRPr="00152B3B" w:rsidRDefault="00F746E8" w:rsidP="00285C75">
      <w:pPr>
        <w:widowControl w:val="0"/>
        <w:numPr>
          <w:ilvl w:val="0"/>
          <w:numId w:val="5"/>
        </w:numPr>
        <w:tabs>
          <w:tab w:val="clear" w:pos="468"/>
          <w:tab w:val="clear" w:pos="567"/>
          <w:tab w:val="left" w:pos="426"/>
        </w:tabs>
        <w:autoSpaceDE w:val="0"/>
        <w:autoSpaceDN w:val="0"/>
        <w:adjustRightInd w:val="0"/>
        <w:spacing w:line="240" w:lineRule="auto"/>
        <w:ind w:left="426"/>
        <w:rPr>
          <w:color w:val="000000"/>
          <w:szCs w:val="22"/>
          <w:lang w:val="el-GR"/>
        </w:rPr>
      </w:pPr>
      <w:r w:rsidRPr="00152B3B">
        <w:rPr>
          <w:b/>
          <w:bCs/>
          <w:color w:val="000000"/>
          <w:szCs w:val="22"/>
          <w:lang w:val="el-GR"/>
        </w:rPr>
        <w:t>Σχέδιο διαχείρισης κινδύνου (ΣΔΚ)</w:t>
      </w:r>
    </w:p>
    <w:p w14:paraId="5F94A901" w14:textId="77777777" w:rsidR="00DF18F6" w:rsidRPr="00152B3B" w:rsidRDefault="00DF18F6">
      <w:pPr>
        <w:spacing w:line="240" w:lineRule="auto"/>
        <w:ind w:left="720" w:right="-1"/>
        <w:rPr>
          <w:b/>
          <w:szCs w:val="22"/>
          <w:lang w:val="el-GR"/>
        </w:rPr>
      </w:pPr>
    </w:p>
    <w:p w14:paraId="6524802D" w14:textId="77777777" w:rsidR="00DF18F6" w:rsidRPr="00152B3B" w:rsidRDefault="00F746E8">
      <w:pPr>
        <w:tabs>
          <w:tab w:val="left" w:pos="0"/>
        </w:tabs>
        <w:spacing w:line="240" w:lineRule="auto"/>
        <w:ind w:right="567"/>
        <w:rPr>
          <w:noProof/>
          <w:szCs w:val="22"/>
          <w:lang w:val="el-GR"/>
        </w:rPr>
      </w:pPr>
      <w:r w:rsidRPr="00152B3B">
        <w:rPr>
          <w:noProof/>
          <w:szCs w:val="22"/>
          <w:lang w:val="el-GR"/>
        </w:rPr>
        <w:t>Ο Κάτοχος Άδειας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44561F01" w14:textId="77777777" w:rsidR="00DF18F6" w:rsidRPr="00152B3B" w:rsidRDefault="00DF18F6">
      <w:pPr>
        <w:tabs>
          <w:tab w:val="left" w:pos="0"/>
        </w:tabs>
        <w:spacing w:line="240" w:lineRule="auto"/>
        <w:ind w:right="567"/>
        <w:rPr>
          <w:noProof/>
          <w:szCs w:val="22"/>
          <w:lang w:val="el-GR"/>
        </w:rPr>
      </w:pPr>
    </w:p>
    <w:p w14:paraId="36F04F57" w14:textId="77777777" w:rsidR="00DF18F6" w:rsidRPr="00152B3B" w:rsidRDefault="00F746E8">
      <w:pPr>
        <w:tabs>
          <w:tab w:val="left" w:pos="0"/>
        </w:tabs>
        <w:spacing w:line="240" w:lineRule="auto"/>
        <w:ind w:right="567"/>
        <w:rPr>
          <w:noProof/>
          <w:szCs w:val="22"/>
          <w:lang w:val="el-GR"/>
        </w:rPr>
      </w:pPr>
      <w:r w:rsidRPr="00152B3B">
        <w:rPr>
          <w:noProof/>
          <w:szCs w:val="22"/>
          <w:lang w:val="el-GR"/>
        </w:rPr>
        <w:t>Ο Κάτοχος Άδειας Κυκλοφορίας θα υποβάλλει την πρώτη έκθεση περιοδικής παρακολούθησης της ασφαλείας για το προϊόν μέσα σε 6 μήνες από την έγκριση.</w:t>
      </w:r>
    </w:p>
    <w:p w14:paraId="3C209E9D" w14:textId="77777777" w:rsidR="00DF18F6" w:rsidRPr="00152B3B" w:rsidRDefault="00DF18F6">
      <w:pPr>
        <w:spacing w:line="240" w:lineRule="auto"/>
        <w:ind w:right="-1"/>
        <w:rPr>
          <w:iCs/>
          <w:noProof/>
          <w:szCs w:val="22"/>
          <w:lang w:val="el-GR"/>
        </w:rPr>
      </w:pPr>
    </w:p>
    <w:p w14:paraId="4A71B6FD" w14:textId="77777777" w:rsidR="00DF18F6" w:rsidRPr="00152B3B" w:rsidRDefault="00F746E8">
      <w:pPr>
        <w:spacing w:line="240" w:lineRule="auto"/>
        <w:ind w:right="-1"/>
        <w:rPr>
          <w:iCs/>
          <w:noProof/>
          <w:szCs w:val="22"/>
          <w:lang w:val="el-GR"/>
        </w:rPr>
      </w:pPr>
      <w:r w:rsidRPr="00152B3B">
        <w:rPr>
          <w:noProof/>
          <w:szCs w:val="22"/>
          <w:lang w:val="el-GR"/>
        </w:rPr>
        <w:t>Ένα επικαιροποιημένο ΣΔΚ θα πρέπει να κατατεθεί:</w:t>
      </w:r>
    </w:p>
    <w:p w14:paraId="0785EC78" w14:textId="77777777" w:rsidR="00DF18F6" w:rsidRPr="00152B3B" w:rsidRDefault="00F746E8" w:rsidP="00285C75">
      <w:pPr>
        <w:numPr>
          <w:ilvl w:val="0"/>
          <w:numId w:val="17"/>
        </w:numPr>
        <w:spacing w:line="240" w:lineRule="auto"/>
        <w:ind w:right="-1"/>
        <w:rPr>
          <w:iCs/>
          <w:noProof/>
          <w:szCs w:val="22"/>
          <w:lang w:val="el-GR"/>
        </w:rPr>
      </w:pPr>
      <w:r w:rsidRPr="00152B3B">
        <w:rPr>
          <w:noProof/>
          <w:szCs w:val="22"/>
          <w:lang w:val="el-GR"/>
        </w:rPr>
        <w:t>Μετά από αίτημα του Ευρωπαϊκού Οργανισμού Φαρμάκων,</w:t>
      </w:r>
    </w:p>
    <w:p w14:paraId="37CD61EE" w14:textId="77777777" w:rsidR="00DF18F6" w:rsidRPr="00152B3B" w:rsidRDefault="00F746E8" w:rsidP="00285C75">
      <w:pPr>
        <w:numPr>
          <w:ilvl w:val="0"/>
          <w:numId w:val="17"/>
        </w:numPr>
        <w:tabs>
          <w:tab w:val="clear" w:pos="567"/>
          <w:tab w:val="clear" w:pos="720"/>
        </w:tabs>
        <w:spacing w:line="240" w:lineRule="auto"/>
        <w:ind w:left="567" w:right="-1" w:hanging="207"/>
        <w:rPr>
          <w:iCs/>
          <w:noProof/>
          <w:szCs w:val="22"/>
          <w:lang w:val="el-GR"/>
        </w:rPr>
      </w:pPr>
      <w:r w:rsidRPr="00152B3B">
        <w:rPr>
          <w:noProof/>
          <w:szCs w:val="22"/>
          <w:lang w:val="el-GR"/>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5D32B2FD" w14:textId="77777777" w:rsidR="00DF18F6" w:rsidRPr="00152B3B" w:rsidRDefault="00DF18F6">
      <w:pPr>
        <w:spacing w:line="240" w:lineRule="auto"/>
        <w:rPr>
          <w:noProof/>
          <w:lang w:val="el-GR"/>
        </w:rPr>
      </w:pPr>
      <w:bookmarkStart w:id="160" w:name="page_total_master7"/>
      <w:bookmarkStart w:id="161" w:name="page_total"/>
      <w:bookmarkEnd w:id="160"/>
      <w:bookmarkEnd w:id="161"/>
    </w:p>
    <w:p w14:paraId="7D097158" w14:textId="77777777" w:rsidR="00DF18F6" w:rsidRPr="00152B3B" w:rsidRDefault="00F746E8">
      <w:pPr>
        <w:spacing w:line="240" w:lineRule="auto"/>
        <w:rPr>
          <w:noProof/>
          <w:lang w:val="el-GR"/>
        </w:rPr>
      </w:pPr>
      <w:r w:rsidRPr="00152B3B">
        <w:rPr>
          <w:noProof/>
          <w:lang w:val="el-GR"/>
        </w:rPr>
        <w:br w:type="page"/>
      </w:r>
    </w:p>
    <w:p w14:paraId="6E4E2A36" w14:textId="77777777" w:rsidR="00DF18F6" w:rsidRPr="00152B3B" w:rsidRDefault="00DF18F6">
      <w:pPr>
        <w:spacing w:line="240" w:lineRule="auto"/>
        <w:rPr>
          <w:noProof/>
          <w:lang w:val="el-GR"/>
        </w:rPr>
      </w:pPr>
    </w:p>
    <w:p w14:paraId="47B65386" w14:textId="77777777" w:rsidR="00DF18F6" w:rsidRPr="00152B3B" w:rsidRDefault="00DF18F6">
      <w:pPr>
        <w:spacing w:line="240" w:lineRule="auto"/>
        <w:rPr>
          <w:noProof/>
          <w:lang w:val="el-GR"/>
        </w:rPr>
      </w:pPr>
    </w:p>
    <w:p w14:paraId="38AF29E6" w14:textId="77777777" w:rsidR="00DF18F6" w:rsidRPr="00152B3B" w:rsidRDefault="00DF18F6">
      <w:pPr>
        <w:spacing w:line="240" w:lineRule="auto"/>
        <w:rPr>
          <w:noProof/>
          <w:lang w:val="el-GR"/>
        </w:rPr>
      </w:pPr>
    </w:p>
    <w:p w14:paraId="32E73DD0" w14:textId="77777777" w:rsidR="00DF18F6" w:rsidRPr="00152B3B" w:rsidRDefault="00DF18F6">
      <w:pPr>
        <w:spacing w:line="240" w:lineRule="auto"/>
        <w:rPr>
          <w:noProof/>
          <w:lang w:val="el-GR"/>
        </w:rPr>
      </w:pPr>
    </w:p>
    <w:p w14:paraId="6C3B258F" w14:textId="77777777" w:rsidR="00DF18F6" w:rsidRPr="00152B3B" w:rsidRDefault="00DF18F6">
      <w:pPr>
        <w:spacing w:line="240" w:lineRule="auto"/>
        <w:rPr>
          <w:noProof/>
          <w:lang w:val="el-GR"/>
        </w:rPr>
      </w:pPr>
    </w:p>
    <w:p w14:paraId="341CC65A" w14:textId="77777777" w:rsidR="00DF18F6" w:rsidRPr="00152B3B" w:rsidRDefault="00DF18F6">
      <w:pPr>
        <w:spacing w:line="240" w:lineRule="auto"/>
        <w:rPr>
          <w:noProof/>
          <w:lang w:val="el-GR"/>
        </w:rPr>
      </w:pPr>
    </w:p>
    <w:p w14:paraId="4EF237A5" w14:textId="77777777" w:rsidR="00DF18F6" w:rsidRPr="00152B3B" w:rsidRDefault="00DF18F6">
      <w:pPr>
        <w:spacing w:line="240" w:lineRule="auto"/>
        <w:rPr>
          <w:noProof/>
          <w:lang w:val="el-GR"/>
        </w:rPr>
      </w:pPr>
    </w:p>
    <w:p w14:paraId="3D4DA3B0" w14:textId="77777777" w:rsidR="00DF18F6" w:rsidRPr="00152B3B" w:rsidRDefault="00DF18F6">
      <w:pPr>
        <w:spacing w:line="240" w:lineRule="auto"/>
        <w:rPr>
          <w:noProof/>
          <w:lang w:val="el-GR"/>
        </w:rPr>
      </w:pPr>
    </w:p>
    <w:p w14:paraId="668D5C3F" w14:textId="77777777" w:rsidR="00DF18F6" w:rsidRPr="00152B3B" w:rsidRDefault="00DF18F6">
      <w:pPr>
        <w:spacing w:line="240" w:lineRule="auto"/>
        <w:rPr>
          <w:noProof/>
          <w:lang w:val="el-GR"/>
        </w:rPr>
      </w:pPr>
    </w:p>
    <w:p w14:paraId="5818B766" w14:textId="77777777" w:rsidR="00DF18F6" w:rsidRPr="00152B3B" w:rsidRDefault="00DF18F6">
      <w:pPr>
        <w:spacing w:line="240" w:lineRule="auto"/>
        <w:rPr>
          <w:noProof/>
          <w:lang w:val="el-GR"/>
        </w:rPr>
      </w:pPr>
    </w:p>
    <w:p w14:paraId="4740AE14" w14:textId="77777777" w:rsidR="00DF18F6" w:rsidRPr="00152B3B" w:rsidRDefault="00DF18F6">
      <w:pPr>
        <w:spacing w:line="240" w:lineRule="auto"/>
        <w:rPr>
          <w:noProof/>
          <w:lang w:val="el-GR"/>
        </w:rPr>
      </w:pPr>
    </w:p>
    <w:p w14:paraId="17630FEF" w14:textId="77777777" w:rsidR="00DF18F6" w:rsidRPr="00152B3B" w:rsidRDefault="00DF18F6">
      <w:pPr>
        <w:spacing w:line="240" w:lineRule="auto"/>
        <w:rPr>
          <w:noProof/>
          <w:lang w:val="el-GR"/>
        </w:rPr>
      </w:pPr>
    </w:p>
    <w:p w14:paraId="4E66EF0F" w14:textId="77777777" w:rsidR="00DF18F6" w:rsidRPr="00152B3B" w:rsidRDefault="00DF18F6">
      <w:pPr>
        <w:spacing w:line="240" w:lineRule="auto"/>
        <w:rPr>
          <w:noProof/>
          <w:lang w:val="el-GR"/>
        </w:rPr>
      </w:pPr>
    </w:p>
    <w:p w14:paraId="5DEDE4DE" w14:textId="77777777" w:rsidR="00DF18F6" w:rsidRPr="00152B3B" w:rsidRDefault="00DF18F6">
      <w:pPr>
        <w:spacing w:line="240" w:lineRule="auto"/>
        <w:rPr>
          <w:noProof/>
          <w:lang w:val="el-GR"/>
        </w:rPr>
      </w:pPr>
    </w:p>
    <w:p w14:paraId="0A72115D" w14:textId="77777777" w:rsidR="00DF18F6" w:rsidRPr="00152B3B" w:rsidRDefault="00DF18F6">
      <w:pPr>
        <w:spacing w:line="240" w:lineRule="auto"/>
        <w:rPr>
          <w:noProof/>
          <w:lang w:val="el-GR"/>
        </w:rPr>
      </w:pPr>
    </w:p>
    <w:p w14:paraId="5510C1CC" w14:textId="77777777" w:rsidR="00DF18F6" w:rsidRPr="00152B3B" w:rsidRDefault="00DF18F6">
      <w:pPr>
        <w:spacing w:line="240" w:lineRule="auto"/>
        <w:rPr>
          <w:noProof/>
          <w:lang w:val="el-GR"/>
        </w:rPr>
      </w:pPr>
    </w:p>
    <w:p w14:paraId="7EE7A4F8" w14:textId="77777777" w:rsidR="00DF18F6" w:rsidRPr="00152B3B" w:rsidRDefault="00DF18F6">
      <w:pPr>
        <w:spacing w:line="240" w:lineRule="auto"/>
        <w:rPr>
          <w:noProof/>
          <w:lang w:val="el-GR"/>
        </w:rPr>
      </w:pPr>
    </w:p>
    <w:p w14:paraId="17B0B396" w14:textId="77777777" w:rsidR="00DF18F6" w:rsidRPr="00152B3B" w:rsidRDefault="00DF18F6">
      <w:pPr>
        <w:spacing w:line="240" w:lineRule="auto"/>
        <w:rPr>
          <w:noProof/>
          <w:lang w:val="el-GR"/>
        </w:rPr>
      </w:pPr>
    </w:p>
    <w:p w14:paraId="70E62DC6" w14:textId="77777777" w:rsidR="00DF18F6" w:rsidRPr="00152B3B" w:rsidRDefault="00DF18F6">
      <w:pPr>
        <w:spacing w:line="240" w:lineRule="auto"/>
        <w:rPr>
          <w:noProof/>
          <w:lang w:val="el-GR"/>
        </w:rPr>
      </w:pPr>
    </w:p>
    <w:p w14:paraId="4976EC2E" w14:textId="77777777" w:rsidR="00DF18F6" w:rsidRPr="00152B3B" w:rsidRDefault="00DF18F6">
      <w:pPr>
        <w:spacing w:line="240" w:lineRule="auto"/>
        <w:rPr>
          <w:noProof/>
          <w:lang w:val="el-GR"/>
        </w:rPr>
      </w:pPr>
    </w:p>
    <w:p w14:paraId="724F863C" w14:textId="77777777" w:rsidR="00DF18F6" w:rsidRPr="00152B3B" w:rsidRDefault="00DF18F6">
      <w:pPr>
        <w:spacing w:line="240" w:lineRule="auto"/>
        <w:rPr>
          <w:noProof/>
          <w:lang w:val="el-GR"/>
        </w:rPr>
      </w:pPr>
    </w:p>
    <w:p w14:paraId="6FDDB0B8" w14:textId="77777777" w:rsidR="00DF18F6" w:rsidRPr="00152B3B" w:rsidRDefault="00DF18F6">
      <w:pPr>
        <w:spacing w:line="240" w:lineRule="auto"/>
        <w:rPr>
          <w:noProof/>
          <w:lang w:val="el-GR"/>
        </w:rPr>
      </w:pPr>
    </w:p>
    <w:p w14:paraId="26D165AD" w14:textId="77777777" w:rsidR="00DF18F6" w:rsidRPr="00152B3B" w:rsidRDefault="00DF18F6">
      <w:pPr>
        <w:spacing w:line="240" w:lineRule="auto"/>
        <w:rPr>
          <w:noProof/>
          <w:lang w:val="el-GR"/>
        </w:rPr>
      </w:pPr>
    </w:p>
    <w:p w14:paraId="4A3667CD" w14:textId="77777777" w:rsidR="00DF18F6" w:rsidRPr="00152B3B" w:rsidRDefault="00DF18F6">
      <w:pPr>
        <w:spacing w:line="240" w:lineRule="auto"/>
        <w:rPr>
          <w:noProof/>
          <w:lang w:val="el-GR"/>
        </w:rPr>
      </w:pPr>
    </w:p>
    <w:p w14:paraId="24390807" w14:textId="77777777" w:rsidR="00DF18F6" w:rsidRPr="00152B3B" w:rsidRDefault="00DF18F6">
      <w:pPr>
        <w:spacing w:line="240" w:lineRule="auto"/>
        <w:rPr>
          <w:noProof/>
          <w:lang w:val="el-GR"/>
        </w:rPr>
      </w:pPr>
    </w:p>
    <w:p w14:paraId="3AF5C53E" w14:textId="77777777" w:rsidR="00DF18F6" w:rsidRPr="00152B3B" w:rsidRDefault="00DF18F6">
      <w:pPr>
        <w:spacing w:line="240" w:lineRule="auto"/>
        <w:rPr>
          <w:noProof/>
          <w:lang w:val="el-GR"/>
        </w:rPr>
      </w:pPr>
    </w:p>
    <w:p w14:paraId="019CA70E" w14:textId="77777777" w:rsidR="00DF18F6" w:rsidRPr="00152B3B" w:rsidRDefault="00F746E8">
      <w:pPr>
        <w:spacing w:line="240" w:lineRule="auto"/>
        <w:jc w:val="center"/>
        <w:outlineLvl w:val="0"/>
        <w:rPr>
          <w:b/>
          <w:noProof/>
          <w:szCs w:val="22"/>
          <w:lang w:val="el-GR"/>
        </w:rPr>
      </w:pPr>
      <w:r w:rsidRPr="00152B3B">
        <w:rPr>
          <w:b/>
          <w:bCs/>
          <w:noProof/>
          <w:szCs w:val="22"/>
          <w:lang w:val="el-GR"/>
        </w:rPr>
        <w:t>ΠΑΡΑΡΤΗΜΑ III</w:t>
      </w:r>
    </w:p>
    <w:p w14:paraId="71C17B28" w14:textId="77777777" w:rsidR="00DF18F6" w:rsidRPr="00152B3B" w:rsidRDefault="00DF18F6">
      <w:pPr>
        <w:spacing w:line="240" w:lineRule="auto"/>
        <w:jc w:val="center"/>
        <w:rPr>
          <w:b/>
          <w:noProof/>
          <w:szCs w:val="22"/>
          <w:lang w:val="el-GR"/>
        </w:rPr>
      </w:pPr>
    </w:p>
    <w:p w14:paraId="269E9AC8" w14:textId="77777777" w:rsidR="00DF18F6" w:rsidRPr="00152B3B" w:rsidRDefault="00F746E8">
      <w:pPr>
        <w:spacing w:line="240" w:lineRule="auto"/>
        <w:jc w:val="center"/>
        <w:outlineLvl w:val="0"/>
        <w:rPr>
          <w:b/>
          <w:noProof/>
          <w:szCs w:val="22"/>
          <w:lang w:val="el-GR"/>
        </w:rPr>
      </w:pPr>
      <w:r w:rsidRPr="00152B3B">
        <w:rPr>
          <w:b/>
          <w:bCs/>
          <w:noProof/>
          <w:szCs w:val="22"/>
          <w:lang w:val="el-GR"/>
        </w:rPr>
        <w:t>ΕΠΙΣΗΜΑΝΣΗ ΚΑΙ ΦΥΛΛΟ ΟΔΗΓΙΩΝ ΧΡΗΣΗΣ</w:t>
      </w:r>
    </w:p>
    <w:p w14:paraId="2DA4A33B" w14:textId="77777777" w:rsidR="00DF18F6" w:rsidRPr="00152B3B" w:rsidRDefault="00F746E8">
      <w:pPr>
        <w:spacing w:line="240" w:lineRule="auto"/>
        <w:rPr>
          <w:b/>
          <w:noProof/>
          <w:szCs w:val="22"/>
          <w:lang w:val="el-GR"/>
        </w:rPr>
      </w:pPr>
      <w:r w:rsidRPr="00152B3B">
        <w:rPr>
          <w:b/>
          <w:bCs/>
          <w:noProof/>
          <w:szCs w:val="22"/>
          <w:lang w:val="el-GR"/>
        </w:rPr>
        <w:br w:type="page"/>
      </w:r>
    </w:p>
    <w:p w14:paraId="2016C73B" w14:textId="77777777" w:rsidR="00DF18F6" w:rsidRPr="00152B3B" w:rsidRDefault="00DF18F6">
      <w:pPr>
        <w:spacing w:line="240" w:lineRule="auto"/>
        <w:rPr>
          <w:noProof/>
          <w:lang w:val="el-GR"/>
        </w:rPr>
      </w:pPr>
    </w:p>
    <w:p w14:paraId="24E5F023" w14:textId="77777777" w:rsidR="00DF18F6" w:rsidRPr="00152B3B" w:rsidRDefault="00DF18F6">
      <w:pPr>
        <w:spacing w:line="240" w:lineRule="auto"/>
        <w:rPr>
          <w:noProof/>
          <w:lang w:val="el-GR"/>
        </w:rPr>
      </w:pPr>
    </w:p>
    <w:p w14:paraId="243A300E" w14:textId="77777777" w:rsidR="00DF18F6" w:rsidRPr="00152B3B" w:rsidRDefault="00DF18F6">
      <w:pPr>
        <w:spacing w:line="240" w:lineRule="auto"/>
        <w:rPr>
          <w:noProof/>
          <w:lang w:val="el-GR"/>
        </w:rPr>
      </w:pPr>
    </w:p>
    <w:p w14:paraId="67524B8C" w14:textId="77777777" w:rsidR="00DF18F6" w:rsidRPr="00152B3B" w:rsidRDefault="00DF18F6">
      <w:pPr>
        <w:spacing w:line="240" w:lineRule="auto"/>
        <w:rPr>
          <w:noProof/>
          <w:lang w:val="el-GR"/>
        </w:rPr>
      </w:pPr>
    </w:p>
    <w:p w14:paraId="5B29181E" w14:textId="77777777" w:rsidR="00DF18F6" w:rsidRPr="00152B3B" w:rsidRDefault="00DF18F6">
      <w:pPr>
        <w:spacing w:line="240" w:lineRule="auto"/>
        <w:rPr>
          <w:noProof/>
          <w:lang w:val="el-GR"/>
        </w:rPr>
      </w:pPr>
    </w:p>
    <w:p w14:paraId="528F2411" w14:textId="77777777" w:rsidR="00DF18F6" w:rsidRPr="00152B3B" w:rsidRDefault="00DF18F6">
      <w:pPr>
        <w:spacing w:line="240" w:lineRule="auto"/>
        <w:rPr>
          <w:noProof/>
          <w:lang w:val="el-GR"/>
        </w:rPr>
      </w:pPr>
    </w:p>
    <w:p w14:paraId="586792F7" w14:textId="77777777" w:rsidR="00DF18F6" w:rsidRPr="00152B3B" w:rsidRDefault="00DF18F6">
      <w:pPr>
        <w:spacing w:line="240" w:lineRule="auto"/>
        <w:rPr>
          <w:noProof/>
          <w:lang w:val="el-GR"/>
        </w:rPr>
      </w:pPr>
    </w:p>
    <w:p w14:paraId="187DF210" w14:textId="77777777" w:rsidR="00DF18F6" w:rsidRPr="00152B3B" w:rsidRDefault="00DF18F6">
      <w:pPr>
        <w:spacing w:line="240" w:lineRule="auto"/>
        <w:rPr>
          <w:noProof/>
          <w:lang w:val="el-GR"/>
        </w:rPr>
      </w:pPr>
    </w:p>
    <w:p w14:paraId="32BC0B9B" w14:textId="77777777" w:rsidR="00DF18F6" w:rsidRPr="00152B3B" w:rsidRDefault="00DF18F6">
      <w:pPr>
        <w:spacing w:line="240" w:lineRule="auto"/>
        <w:rPr>
          <w:noProof/>
          <w:lang w:val="el-GR"/>
        </w:rPr>
      </w:pPr>
    </w:p>
    <w:p w14:paraId="73161132" w14:textId="77777777" w:rsidR="00DF18F6" w:rsidRPr="00152B3B" w:rsidRDefault="00DF18F6">
      <w:pPr>
        <w:spacing w:line="240" w:lineRule="auto"/>
        <w:rPr>
          <w:noProof/>
          <w:lang w:val="el-GR"/>
        </w:rPr>
      </w:pPr>
    </w:p>
    <w:p w14:paraId="309EADD7" w14:textId="77777777" w:rsidR="00DF18F6" w:rsidRPr="00152B3B" w:rsidRDefault="00DF18F6">
      <w:pPr>
        <w:spacing w:line="240" w:lineRule="auto"/>
        <w:rPr>
          <w:noProof/>
          <w:lang w:val="el-GR"/>
        </w:rPr>
      </w:pPr>
    </w:p>
    <w:p w14:paraId="527FE28D" w14:textId="77777777" w:rsidR="00DF18F6" w:rsidRPr="00152B3B" w:rsidRDefault="00DF18F6">
      <w:pPr>
        <w:spacing w:line="240" w:lineRule="auto"/>
        <w:rPr>
          <w:noProof/>
          <w:lang w:val="el-GR"/>
        </w:rPr>
      </w:pPr>
    </w:p>
    <w:p w14:paraId="0F232613" w14:textId="77777777" w:rsidR="00DF18F6" w:rsidRPr="00152B3B" w:rsidRDefault="00DF18F6">
      <w:pPr>
        <w:spacing w:line="240" w:lineRule="auto"/>
        <w:rPr>
          <w:noProof/>
          <w:lang w:val="el-GR"/>
        </w:rPr>
      </w:pPr>
    </w:p>
    <w:p w14:paraId="52785B20" w14:textId="77777777" w:rsidR="00DF18F6" w:rsidRPr="00152B3B" w:rsidRDefault="00DF18F6">
      <w:pPr>
        <w:spacing w:line="240" w:lineRule="auto"/>
        <w:rPr>
          <w:noProof/>
          <w:lang w:val="el-GR"/>
        </w:rPr>
      </w:pPr>
    </w:p>
    <w:p w14:paraId="6E4CCB9D" w14:textId="77777777" w:rsidR="00DF18F6" w:rsidRPr="00152B3B" w:rsidRDefault="00DF18F6">
      <w:pPr>
        <w:spacing w:line="240" w:lineRule="auto"/>
        <w:rPr>
          <w:noProof/>
          <w:lang w:val="el-GR"/>
        </w:rPr>
      </w:pPr>
    </w:p>
    <w:p w14:paraId="132C42F2" w14:textId="77777777" w:rsidR="00DF18F6" w:rsidRPr="00152B3B" w:rsidRDefault="00DF18F6">
      <w:pPr>
        <w:spacing w:line="240" w:lineRule="auto"/>
        <w:rPr>
          <w:noProof/>
          <w:lang w:val="el-GR"/>
        </w:rPr>
      </w:pPr>
    </w:p>
    <w:p w14:paraId="2410E999" w14:textId="77777777" w:rsidR="00DF18F6" w:rsidRPr="00152B3B" w:rsidRDefault="00DF18F6">
      <w:pPr>
        <w:spacing w:line="240" w:lineRule="auto"/>
        <w:rPr>
          <w:noProof/>
          <w:lang w:val="el-GR"/>
        </w:rPr>
      </w:pPr>
    </w:p>
    <w:p w14:paraId="37DE6873" w14:textId="77777777" w:rsidR="00DF18F6" w:rsidRPr="00152B3B" w:rsidRDefault="00DF18F6">
      <w:pPr>
        <w:spacing w:line="240" w:lineRule="auto"/>
        <w:rPr>
          <w:noProof/>
          <w:lang w:val="el-GR"/>
        </w:rPr>
      </w:pPr>
    </w:p>
    <w:p w14:paraId="6A59E3C2" w14:textId="77777777" w:rsidR="00DF18F6" w:rsidRPr="00152B3B" w:rsidRDefault="00DF18F6">
      <w:pPr>
        <w:spacing w:line="240" w:lineRule="auto"/>
        <w:rPr>
          <w:noProof/>
          <w:lang w:val="el-GR"/>
        </w:rPr>
      </w:pPr>
    </w:p>
    <w:p w14:paraId="15837D78" w14:textId="77777777" w:rsidR="00DF18F6" w:rsidRPr="00152B3B" w:rsidRDefault="00DF18F6">
      <w:pPr>
        <w:spacing w:line="240" w:lineRule="auto"/>
        <w:rPr>
          <w:noProof/>
          <w:lang w:val="el-GR"/>
        </w:rPr>
      </w:pPr>
    </w:p>
    <w:p w14:paraId="70711EF6" w14:textId="77777777" w:rsidR="00DF18F6" w:rsidRPr="00152B3B" w:rsidRDefault="00DF18F6">
      <w:pPr>
        <w:spacing w:line="240" w:lineRule="auto"/>
        <w:rPr>
          <w:noProof/>
          <w:lang w:val="el-GR"/>
        </w:rPr>
      </w:pPr>
    </w:p>
    <w:p w14:paraId="3EBDB050" w14:textId="77777777" w:rsidR="00DF18F6" w:rsidRPr="00152B3B" w:rsidRDefault="00DF18F6">
      <w:pPr>
        <w:spacing w:line="240" w:lineRule="auto"/>
        <w:rPr>
          <w:noProof/>
          <w:lang w:val="el-GR"/>
        </w:rPr>
      </w:pPr>
    </w:p>
    <w:p w14:paraId="0E21CB1A" w14:textId="77777777" w:rsidR="00DF18F6" w:rsidRPr="00152B3B" w:rsidRDefault="00F746E8">
      <w:pPr>
        <w:pStyle w:val="TitleA"/>
        <w:spacing w:line="240" w:lineRule="auto"/>
        <w:rPr>
          <w:lang w:val="el-GR"/>
        </w:rPr>
      </w:pPr>
      <w:r w:rsidRPr="00152B3B">
        <w:rPr>
          <w:bCs/>
          <w:lang w:val="el-GR"/>
        </w:rPr>
        <w:t>Α. ΕΠΙΣΗΜΑΝΣΗ</w:t>
      </w:r>
    </w:p>
    <w:p w14:paraId="41795659" w14:textId="77777777" w:rsidR="00DF18F6" w:rsidRPr="00152B3B" w:rsidRDefault="00F746E8">
      <w:pPr>
        <w:shd w:val="clear" w:color="auto" w:fill="FFFFFF"/>
        <w:spacing w:line="240" w:lineRule="auto"/>
        <w:rPr>
          <w:b/>
          <w:noProof/>
          <w:szCs w:val="22"/>
          <w:lang w:val="el-GR"/>
        </w:rPr>
      </w:pPr>
      <w:r w:rsidRPr="00152B3B">
        <w:rPr>
          <w:noProof/>
          <w:szCs w:val="22"/>
          <w:lang w:val="el-GR"/>
        </w:rPr>
        <w:br w:type="page"/>
      </w:r>
    </w:p>
    <w:p w14:paraId="66F26D1F"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
          <w:noProof/>
          <w:szCs w:val="22"/>
          <w:lang w:val="el-GR"/>
        </w:rPr>
      </w:pPr>
      <w:r w:rsidRPr="00152B3B">
        <w:rPr>
          <w:b/>
          <w:bCs/>
          <w:noProof/>
          <w:szCs w:val="22"/>
          <w:lang w:val="el-GR"/>
        </w:rPr>
        <w:lastRenderedPageBreak/>
        <w:t>ΕΝΔΕΙΞΕΙΣ ΠΟΥ ΠΡΕΠΕΙ ΝΑ ΑΝΑΓΡΑΦΟΝΤΑΙ ΣΤΗΝ ΕΞΩΤΕΡΙΚΗ ΣΥΣΚΕΥΑΣΙΑ</w:t>
      </w:r>
    </w:p>
    <w:p w14:paraId="7D512177" w14:textId="77777777" w:rsidR="00DF18F6" w:rsidRPr="00152B3B" w:rsidRDefault="00DF18F6">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el-GR"/>
        </w:rPr>
      </w:pPr>
    </w:p>
    <w:p w14:paraId="2C7DBEF4"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Cs/>
          <w:noProof/>
          <w:szCs w:val="22"/>
          <w:lang w:val="el-GR"/>
        </w:rPr>
      </w:pPr>
      <w:r w:rsidRPr="00152B3B">
        <w:rPr>
          <w:b/>
          <w:bCs/>
          <w:noProof/>
          <w:szCs w:val="22"/>
          <w:lang w:val="el-GR"/>
        </w:rPr>
        <w:t>ΕΞΩΤΕΡΙΚΟ ΚΟΥΤΙ</w:t>
      </w:r>
    </w:p>
    <w:p w14:paraId="6F135FB1" w14:textId="77777777" w:rsidR="00DF18F6" w:rsidRPr="00152B3B" w:rsidRDefault="00DF18F6">
      <w:pPr>
        <w:spacing w:line="240" w:lineRule="auto"/>
        <w:rPr>
          <w:szCs w:val="22"/>
          <w:lang w:val="el-GR"/>
        </w:rPr>
      </w:pPr>
    </w:p>
    <w:p w14:paraId="554B0D53" w14:textId="77777777" w:rsidR="00DF18F6" w:rsidRPr="00152B3B" w:rsidRDefault="00DF18F6">
      <w:pPr>
        <w:spacing w:line="240" w:lineRule="auto"/>
        <w:rPr>
          <w:noProof/>
          <w:szCs w:val="22"/>
          <w:lang w:val="el-GR"/>
        </w:rPr>
      </w:pPr>
    </w:p>
    <w:p w14:paraId="3B4B0517"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l-GR"/>
        </w:rPr>
      </w:pPr>
      <w:r w:rsidRPr="00152B3B">
        <w:rPr>
          <w:b/>
          <w:bCs/>
          <w:szCs w:val="22"/>
          <w:lang w:val="el-GR"/>
        </w:rPr>
        <w:t>1.</w:t>
      </w:r>
      <w:r w:rsidRPr="00152B3B">
        <w:rPr>
          <w:b/>
          <w:bCs/>
          <w:szCs w:val="22"/>
          <w:lang w:val="el-GR"/>
        </w:rPr>
        <w:tab/>
        <w:t>ΟΝΟΜΑΣΙΑ ΤΟΥ ΦΑΡΜΑΚΕΥΤΙΚΟΥ ΠΡΟΪΟΝΤΟΣ</w:t>
      </w:r>
    </w:p>
    <w:p w14:paraId="480F1853" w14:textId="77777777" w:rsidR="00DF18F6" w:rsidRPr="00152B3B" w:rsidRDefault="00DF18F6">
      <w:pPr>
        <w:spacing w:line="240" w:lineRule="auto"/>
        <w:rPr>
          <w:noProof/>
          <w:szCs w:val="22"/>
          <w:lang w:val="el-GR"/>
        </w:rPr>
      </w:pPr>
    </w:p>
    <w:p w14:paraId="0625013F"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μικρογραμμάρια/100</w:t>
      </w:r>
      <w:r w:rsidRPr="00152B3B">
        <w:rPr>
          <w:szCs w:val="22"/>
          <w:lang w:val="el-GR"/>
        </w:rPr>
        <w:t> </w:t>
      </w:r>
      <w:r w:rsidRPr="00152B3B">
        <w:rPr>
          <w:noProof/>
          <w:szCs w:val="22"/>
          <w:lang w:val="el-GR"/>
        </w:rPr>
        <w:t>μικρογραμμάρια κόνις για εισπνοή</w:t>
      </w:r>
    </w:p>
    <w:p w14:paraId="54AD803D" w14:textId="77777777" w:rsidR="00DF18F6" w:rsidRPr="00152B3B" w:rsidRDefault="00F746E8">
      <w:pPr>
        <w:spacing w:line="240" w:lineRule="auto"/>
        <w:rPr>
          <w:bCs/>
          <w:noProof/>
          <w:szCs w:val="22"/>
          <w:lang w:val="el-GR"/>
        </w:rPr>
      </w:pPr>
      <w:r w:rsidRPr="00152B3B">
        <w:rPr>
          <w:noProof/>
          <w:szCs w:val="22"/>
          <w:lang w:val="el-GR"/>
        </w:rPr>
        <w:t>σαλμετερόλη/προπιονική φλουτικαζόνη</w:t>
      </w:r>
    </w:p>
    <w:p w14:paraId="1F1D8066" w14:textId="77777777" w:rsidR="00DF18F6" w:rsidRPr="00152B3B" w:rsidRDefault="00DF18F6">
      <w:pPr>
        <w:spacing w:line="240" w:lineRule="auto"/>
        <w:rPr>
          <w:noProof/>
          <w:szCs w:val="22"/>
          <w:lang w:val="el-GR"/>
        </w:rPr>
      </w:pPr>
    </w:p>
    <w:p w14:paraId="49D39388" w14:textId="77777777" w:rsidR="00DF18F6" w:rsidRPr="00152B3B" w:rsidRDefault="00DF18F6">
      <w:pPr>
        <w:spacing w:line="240" w:lineRule="auto"/>
        <w:rPr>
          <w:noProof/>
          <w:szCs w:val="22"/>
          <w:lang w:val="el-GR"/>
        </w:rPr>
      </w:pPr>
    </w:p>
    <w:p w14:paraId="54CFB760"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l-GR"/>
        </w:rPr>
      </w:pPr>
      <w:r w:rsidRPr="00152B3B">
        <w:rPr>
          <w:b/>
          <w:bCs/>
          <w:noProof/>
          <w:szCs w:val="22"/>
          <w:lang w:val="el-GR"/>
        </w:rPr>
        <w:t>2.</w:t>
      </w:r>
      <w:r w:rsidRPr="00152B3B">
        <w:rPr>
          <w:b/>
          <w:bCs/>
          <w:noProof/>
          <w:szCs w:val="22"/>
          <w:lang w:val="el-GR"/>
        </w:rPr>
        <w:tab/>
        <w:t>ΣΥΝΘΕΣΗ ΣΕ ΔΡΑΣΤΙΚΗ(ΕΣ) ΟΥΣΙΑ(ΕΣ)</w:t>
      </w:r>
    </w:p>
    <w:p w14:paraId="3FBAB817" w14:textId="77777777" w:rsidR="00DF18F6" w:rsidRPr="00152B3B" w:rsidRDefault="00DF18F6">
      <w:pPr>
        <w:spacing w:line="240" w:lineRule="auto"/>
        <w:rPr>
          <w:noProof/>
          <w:szCs w:val="22"/>
          <w:lang w:val="el-GR"/>
        </w:rPr>
      </w:pPr>
    </w:p>
    <w:p w14:paraId="79351881" w14:textId="77777777" w:rsidR="00DF18F6" w:rsidRPr="00152B3B" w:rsidRDefault="00F746E8">
      <w:pPr>
        <w:spacing w:line="240" w:lineRule="auto"/>
        <w:rPr>
          <w:bCs/>
          <w:iCs/>
          <w:noProof/>
          <w:szCs w:val="22"/>
          <w:lang w:val="el-GR"/>
        </w:rPr>
      </w:pPr>
      <w:r w:rsidRPr="00152B3B">
        <w:rPr>
          <w:noProof/>
          <w:szCs w:val="22"/>
          <w:lang w:val="el-GR"/>
        </w:rPr>
        <w:t>Κάθε χορηγούμενη δόση (η δόση από το εξάρτημα στοματικής προσαρμογής) περιέχει 12,75 μικρογραμμάρια σαλμετερόλης (ως ξιναφοϊκή σαλμετερόλη) και 100 μικρογραμμάρια προπιονικής φλουτικαζόνης.</w:t>
      </w:r>
    </w:p>
    <w:p w14:paraId="04F9F804" w14:textId="77777777" w:rsidR="00DF18F6" w:rsidRPr="00152B3B" w:rsidRDefault="00DF18F6">
      <w:pPr>
        <w:spacing w:line="240" w:lineRule="auto"/>
        <w:rPr>
          <w:bCs/>
          <w:iCs/>
          <w:noProof/>
          <w:szCs w:val="22"/>
          <w:lang w:val="el-GR"/>
        </w:rPr>
      </w:pPr>
    </w:p>
    <w:p w14:paraId="04AC5B58" w14:textId="77777777" w:rsidR="00DF18F6" w:rsidRPr="00152B3B" w:rsidRDefault="00F746E8">
      <w:pPr>
        <w:spacing w:line="240" w:lineRule="auto"/>
        <w:rPr>
          <w:bCs/>
          <w:iCs/>
          <w:noProof/>
          <w:szCs w:val="22"/>
          <w:lang w:val="el-GR"/>
        </w:rPr>
      </w:pPr>
      <w:r w:rsidRPr="00152B3B">
        <w:rPr>
          <w:noProof/>
          <w:szCs w:val="22"/>
          <w:lang w:val="el-GR"/>
        </w:rPr>
        <w:t xml:space="preserve">Κάθε μετρημένη δόση περιέχει 14 μικρογραμμάρια σαλμετερόλης (ως ξιναφοϊκή σαλμετερόλη) και 113 μικρογραμμάρια προπιονικής φλουτικαζόνης. </w:t>
      </w:r>
    </w:p>
    <w:p w14:paraId="6338E0AF" w14:textId="77777777" w:rsidR="00DF18F6" w:rsidRPr="00152B3B" w:rsidRDefault="00DF18F6">
      <w:pPr>
        <w:spacing w:line="240" w:lineRule="auto"/>
        <w:rPr>
          <w:bCs/>
          <w:iCs/>
          <w:noProof/>
          <w:szCs w:val="22"/>
          <w:lang w:val="el-GR"/>
        </w:rPr>
      </w:pPr>
    </w:p>
    <w:p w14:paraId="18108FBD" w14:textId="77777777" w:rsidR="00DF18F6" w:rsidRPr="00152B3B" w:rsidRDefault="00DF18F6">
      <w:pPr>
        <w:spacing w:line="240" w:lineRule="auto"/>
        <w:rPr>
          <w:bCs/>
          <w:iCs/>
          <w:noProof/>
          <w:szCs w:val="22"/>
          <w:lang w:val="el-GR"/>
        </w:rPr>
      </w:pPr>
    </w:p>
    <w:p w14:paraId="4E670A4B"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3.</w:t>
      </w:r>
      <w:r w:rsidRPr="00152B3B">
        <w:rPr>
          <w:b/>
          <w:bCs/>
          <w:noProof/>
          <w:szCs w:val="22"/>
          <w:lang w:val="el-GR"/>
        </w:rPr>
        <w:tab/>
        <w:t>ΚΑΤΑΛΟΓΟΣ ΕΚΔΟΧΩΝ</w:t>
      </w:r>
    </w:p>
    <w:p w14:paraId="6202C7C5" w14:textId="77777777" w:rsidR="00DF18F6" w:rsidRPr="00152B3B" w:rsidRDefault="00DF18F6">
      <w:pPr>
        <w:spacing w:line="240" w:lineRule="auto"/>
        <w:rPr>
          <w:noProof/>
          <w:szCs w:val="22"/>
          <w:lang w:val="el-GR"/>
        </w:rPr>
      </w:pPr>
    </w:p>
    <w:p w14:paraId="1FB6B952" w14:textId="77777777" w:rsidR="00DF18F6" w:rsidRPr="00152B3B" w:rsidRDefault="00F746E8">
      <w:pPr>
        <w:spacing w:line="240" w:lineRule="auto"/>
        <w:rPr>
          <w:noProof/>
          <w:szCs w:val="22"/>
          <w:lang w:val="el-GR"/>
        </w:rPr>
      </w:pPr>
      <w:r w:rsidRPr="00152B3B">
        <w:rPr>
          <w:noProof/>
          <w:szCs w:val="22"/>
          <w:lang w:val="el-GR"/>
        </w:rPr>
        <w:t xml:space="preserve">Περιέχει λακτόζη. </w:t>
      </w:r>
      <w:r w:rsidRPr="00152B3B">
        <w:rPr>
          <w:noProof/>
          <w:szCs w:val="22"/>
          <w:highlight w:val="lightGray"/>
          <w:lang w:val="el-GR"/>
        </w:rPr>
        <w:t>Διαβάστε το φύλλο οδηγιών χρήσης για περισσότερες πληροφορίες</w:t>
      </w:r>
      <w:r w:rsidRPr="00152B3B">
        <w:rPr>
          <w:noProof/>
          <w:szCs w:val="22"/>
          <w:lang w:val="el-GR"/>
        </w:rPr>
        <w:t xml:space="preserve">  </w:t>
      </w:r>
    </w:p>
    <w:p w14:paraId="3FF02FB8" w14:textId="77777777" w:rsidR="00DF18F6" w:rsidRPr="00152B3B" w:rsidRDefault="00DF18F6">
      <w:pPr>
        <w:spacing w:line="240" w:lineRule="auto"/>
        <w:rPr>
          <w:noProof/>
          <w:szCs w:val="22"/>
          <w:lang w:val="el-GR"/>
        </w:rPr>
      </w:pPr>
    </w:p>
    <w:p w14:paraId="7C6370C5" w14:textId="77777777" w:rsidR="00DF18F6" w:rsidRPr="00152B3B" w:rsidRDefault="00DF18F6">
      <w:pPr>
        <w:spacing w:line="240" w:lineRule="auto"/>
        <w:rPr>
          <w:noProof/>
          <w:szCs w:val="22"/>
          <w:lang w:val="el-GR"/>
        </w:rPr>
      </w:pPr>
    </w:p>
    <w:p w14:paraId="0DEA27FC"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4.</w:t>
      </w:r>
      <w:r w:rsidRPr="00152B3B">
        <w:rPr>
          <w:b/>
          <w:bCs/>
          <w:noProof/>
          <w:szCs w:val="22"/>
          <w:lang w:val="el-GR"/>
        </w:rPr>
        <w:tab/>
        <w:t>ΦΑΡΜΑΚΟΤΕΧΝΙΚΗ ΜΟΡΦΗ ΚΑΙ ΠΕΡΙΕΧΟΜΕΝΟ</w:t>
      </w:r>
    </w:p>
    <w:p w14:paraId="6B0CB01B" w14:textId="77777777" w:rsidR="00DF18F6" w:rsidRPr="00152B3B" w:rsidRDefault="00DF18F6">
      <w:pPr>
        <w:spacing w:line="240" w:lineRule="auto"/>
        <w:rPr>
          <w:noProof/>
          <w:szCs w:val="22"/>
          <w:lang w:val="el-GR"/>
        </w:rPr>
      </w:pPr>
    </w:p>
    <w:p w14:paraId="60CCF989" w14:textId="77777777" w:rsidR="00DF18F6" w:rsidRPr="00152B3B" w:rsidRDefault="00F746E8">
      <w:pPr>
        <w:spacing w:line="240" w:lineRule="auto"/>
        <w:rPr>
          <w:noProof/>
          <w:szCs w:val="22"/>
          <w:lang w:val="el-GR"/>
        </w:rPr>
      </w:pPr>
      <w:r w:rsidRPr="00152B3B">
        <w:rPr>
          <w:noProof/>
          <w:szCs w:val="22"/>
          <w:highlight w:val="lightGray"/>
          <w:lang w:val="el-GR"/>
          <w:rPrChange w:id="162" w:author="translator" w:date="2025-10-14T11:00:00Z">
            <w:rPr>
              <w:noProof/>
              <w:szCs w:val="22"/>
              <w:lang w:val="el"/>
            </w:rPr>
          </w:rPrChange>
        </w:rPr>
        <w:t>Κόνις για εισπνοή.</w:t>
      </w:r>
    </w:p>
    <w:p w14:paraId="328DF52E" w14:textId="77777777" w:rsidR="00DF18F6" w:rsidRPr="00152B3B" w:rsidRDefault="00F746E8">
      <w:pPr>
        <w:spacing w:line="240" w:lineRule="auto"/>
        <w:rPr>
          <w:noProof/>
          <w:szCs w:val="22"/>
          <w:lang w:val="el-GR"/>
        </w:rPr>
      </w:pPr>
      <w:r w:rsidRPr="00152B3B">
        <w:rPr>
          <w:noProof/>
          <w:szCs w:val="22"/>
          <w:lang w:val="el-GR"/>
        </w:rPr>
        <w:t>1 συσκευή εισπνοής.</w:t>
      </w:r>
    </w:p>
    <w:p w14:paraId="0B03BB95" w14:textId="77777777" w:rsidR="00DF18F6" w:rsidRPr="00152B3B" w:rsidRDefault="00F746E8">
      <w:pPr>
        <w:spacing w:line="240" w:lineRule="auto"/>
        <w:rPr>
          <w:noProof/>
          <w:szCs w:val="22"/>
          <w:lang w:val="el-GR"/>
        </w:rPr>
      </w:pPr>
      <w:r w:rsidRPr="00152B3B">
        <w:rPr>
          <w:noProof/>
          <w:szCs w:val="22"/>
          <w:lang w:val="el-GR"/>
        </w:rPr>
        <w:t>Κάθε συσκευή εισπνοής περιέχει 60 δόσεις.</w:t>
      </w:r>
    </w:p>
    <w:p w14:paraId="293FFCC0" w14:textId="77777777" w:rsidR="00DF18F6" w:rsidRPr="00152B3B" w:rsidRDefault="00DF18F6">
      <w:pPr>
        <w:spacing w:line="240" w:lineRule="auto"/>
        <w:rPr>
          <w:noProof/>
          <w:szCs w:val="22"/>
          <w:lang w:val="el-GR"/>
        </w:rPr>
      </w:pPr>
    </w:p>
    <w:p w14:paraId="16D01F61" w14:textId="77777777" w:rsidR="00DF18F6" w:rsidRPr="00152B3B" w:rsidRDefault="00DF18F6">
      <w:pPr>
        <w:spacing w:line="240" w:lineRule="auto"/>
        <w:rPr>
          <w:noProof/>
          <w:szCs w:val="22"/>
          <w:lang w:val="el-GR"/>
        </w:rPr>
      </w:pPr>
    </w:p>
    <w:p w14:paraId="4950869B"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5.</w:t>
      </w:r>
      <w:r w:rsidRPr="00152B3B">
        <w:rPr>
          <w:b/>
          <w:bCs/>
          <w:noProof/>
          <w:szCs w:val="22"/>
          <w:lang w:val="el-GR"/>
        </w:rPr>
        <w:tab/>
        <w:t>ΤΡΟΠΟΣ ΚΑΙ ΟΔΟΣ(ΟΙ) ΧΟΡΗΓΗΣΗΣ</w:t>
      </w:r>
    </w:p>
    <w:p w14:paraId="3148D541" w14:textId="77777777" w:rsidR="00DF18F6" w:rsidRPr="00152B3B" w:rsidRDefault="00DF18F6">
      <w:pPr>
        <w:spacing w:line="240" w:lineRule="auto"/>
        <w:rPr>
          <w:noProof/>
          <w:szCs w:val="22"/>
          <w:lang w:val="el-GR"/>
        </w:rPr>
      </w:pPr>
    </w:p>
    <w:p w14:paraId="5229FC7F" w14:textId="77777777" w:rsidR="00DF18F6" w:rsidRPr="00152B3B" w:rsidRDefault="00F746E8">
      <w:pPr>
        <w:tabs>
          <w:tab w:val="clear" w:pos="567"/>
        </w:tabs>
        <w:spacing w:line="240" w:lineRule="auto"/>
        <w:rPr>
          <w:noProof/>
          <w:szCs w:val="22"/>
          <w:lang w:val="el-GR"/>
        </w:rPr>
      </w:pPr>
      <w:r w:rsidRPr="00152B3B">
        <w:rPr>
          <w:noProof/>
          <w:szCs w:val="22"/>
          <w:lang w:val="el-GR"/>
        </w:rPr>
        <w:t>Χρήση δια εισπνοής.</w:t>
      </w:r>
    </w:p>
    <w:p w14:paraId="2FC884D5" w14:textId="77777777" w:rsidR="00DF18F6" w:rsidRPr="00152B3B" w:rsidRDefault="00F746E8">
      <w:pPr>
        <w:tabs>
          <w:tab w:val="clear" w:pos="567"/>
        </w:tabs>
        <w:spacing w:line="240" w:lineRule="auto"/>
        <w:rPr>
          <w:noProof/>
          <w:szCs w:val="22"/>
          <w:lang w:val="el-GR"/>
        </w:rPr>
      </w:pPr>
      <w:r w:rsidRPr="00152B3B">
        <w:rPr>
          <w:noProof/>
          <w:szCs w:val="22"/>
          <w:lang w:val="el-GR"/>
        </w:rPr>
        <w:t>Διαβάστε το φύλλο οδηγιών χρήσης πριν από τη χρήση.</w:t>
      </w:r>
    </w:p>
    <w:p w14:paraId="3A9C9A0C" w14:textId="77777777" w:rsidR="00DF18F6" w:rsidRPr="00152B3B" w:rsidRDefault="00DF18F6">
      <w:pPr>
        <w:tabs>
          <w:tab w:val="clear" w:pos="567"/>
        </w:tabs>
        <w:spacing w:line="240" w:lineRule="auto"/>
        <w:rPr>
          <w:noProof/>
          <w:szCs w:val="22"/>
          <w:lang w:val="el-GR"/>
        </w:rPr>
      </w:pPr>
    </w:p>
    <w:p w14:paraId="24CEA0D1" w14:textId="77777777" w:rsidR="00DF18F6" w:rsidRPr="00152B3B" w:rsidRDefault="00DF18F6">
      <w:pPr>
        <w:spacing w:line="240" w:lineRule="auto"/>
        <w:rPr>
          <w:noProof/>
          <w:szCs w:val="22"/>
          <w:lang w:val="el-GR"/>
        </w:rPr>
      </w:pPr>
    </w:p>
    <w:p w14:paraId="25FC3F54"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6.</w:t>
      </w:r>
      <w:r w:rsidRPr="00152B3B">
        <w:rPr>
          <w:b/>
          <w:bCs/>
          <w:noProof/>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59164558" w14:textId="77777777" w:rsidR="00DF18F6" w:rsidRPr="00152B3B" w:rsidRDefault="00DF18F6">
      <w:pPr>
        <w:spacing w:line="240" w:lineRule="auto"/>
        <w:rPr>
          <w:noProof/>
          <w:szCs w:val="22"/>
          <w:lang w:val="el-GR"/>
        </w:rPr>
      </w:pPr>
    </w:p>
    <w:p w14:paraId="466F13EA" w14:textId="77777777" w:rsidR="00DF18F6" w:rsidRPr="00152B3B" w:rsidRDefault="00F746E8">
      <w:pPr>
        <w:spacing w:line="240" w:lineRule="auto"/>
        <w:rPr>
          <w:noProof/>
          <w:lang w:val="el-GR"/>
        </w:rPr>
      </w:pPr>
      <w:r w:rsidRPr="00152B3B">
        <w:rPr>
          <w:noProof/>
          <w:lang w:val="el-GR"/>
        </w:rPr>
        <w:t>Να φυλάσσεται σε θέση, την οποία δεν βλέπουν και δεν προσεγγίζουν τα παιδιά.</w:t>
      </w:r>
    </w:p>
    <w:p w14:paraId="2E5BD4C5" w14:textId="77777777" w:rsidR="00DF18F6" w:rsidRPr="00152B3B" w:rsidRDefault="00DF18F6">
      <w:pPr>
        <w:spacing w:line="240" w:lineRule="auto"/>
        <w:rPr>
          <w:noProof/>
          <w:szCs w:val="22"/>
          <w:lang w:val="el-GR"/>
        </w:rPr>
      </w:pPr>
    </w:p>
    <w:p w14:paraId="13FE5E77" w14:textId="77777777" w:rsidR="00DF18F6" w:rsidRPr="00152B3B" w:rsidRDefault="00DF18F6">
      <w:pPr>
        <w:spacing w:line="240" w:lineRule="auto"/>
        <w:rPr>
          <w:noProof/>
          <w:szCs w:val="22"/>
          <w:lang w:val="el-GR"/>
        </w:rPr>
      </w:pPr>
    </w:p>
    <w:p w14:paraId="207AA6FE"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7.</w:t>
      </w:r>
      <w:r w:rsidRPr="00152B3B">
        <w:rPr>
          <w:b/>
          <w:bCs/>
          <w:noProof/>
          <w:szCs w:val="22"/>
          <w:lang w:val="el-GR"/>
        </w:rPr>
        <w:tab/>
        <w:t>ΑΛΛΗ(ΕΣ) ΕΙΔΙΚΗ(ΕΣ) ΠΡΟΕΙΔΟΠΟΙΗΣΗ(ΕΙΣ), ΕΑΝ ΕΙΝΑΙ ΑΠΑΡΑΙΤΗΤΗ(ΕΣ)</w:t>
      </w:r>
    </w:p>
    <w:p w14:paraId="1C6514C0" w14:textId="77777777" w:rsidR="00DF18F6" w:rsidRPr="00152B3B" w:rsidRDefault="00DF18F6">
      <w:pPr>
        <w:spacing w:line="240" w:lineRule="auto"/>
        <w:rPr>
          <w:noProof/>
          <w:szCs w:val="22"/>
          <w:lang w:val="el-GR"/>
        </w:rPr>
      </w:pPr>
    </w:p>
    <w:p w14:paraId="6CD9BF3F" w14:textId="46F3A9A7" w:rsidR="00DF18F6" w:rsidRPr="00152B3B" w:rsidRDefault="00F746E8">
      <w:pPr>
        <w:spacing w:line="240" w:lineRule="auto"/>
        <w:rPr>
          <w:noProof/>
          <w:szCs w:val="22"/>
          <w:lang w:val="el-GR"/>
        </w:rPr>
      </w:pPr>
      <w:r w:rsidRPr="00152B3B">
        <w:rPr>
          <w:noProof/>
          <w:szCs w:val="22"/>
          <w:lang w:val="el-GR"/>
        </w:rPr>
        <w:t>Χρησιμοποιείτε σύμφωνα με τις συμβουλές του ιατρού σας.</w:t>
      </w:r>
    </w:p>
    <w:p w14:paraId="788AC83F" w14:textId="77777777" w:rsidR="00DF18F6" w:rsidRPr="00152B3B" w:rsidRDefault="00DF18F6">
      <w:pPr>
        <w:tabs>
          <w:tab w:val="left" w:pos="749"/>
        </w:tabs>
        <w:spacing w:line="240" w:lineRule="auto"/>
        <w:rPr>
          <w:b/>
          <w:bCs/>
          <w:szCs w:val="22"/>
          <w:highlight w:val="lightGray"/>
          <w:lang w:val="el-GR"/>
        </w:rPr>
      </w:pPr>
    </w:p>
    <w:p w14:paraId="7F311C88" w14:textId="77777777" w:rsidR="00DF18F6" w:rsidRPr="00152B3B" w:rsidRDefault="00F746E8">
      <w:pPr>
        <w:tabs>
          <w:tab w:val="left" w:pos="749"/>
        </w:tabs>
        <w:spacing w:line="240" w:lineRule="auto"/>
        <w:rPr>
          <w:b/>
          <w:bCs/>
          <w:szCs w:val="22"/>
          <w:lang w:val="el-GR"/>
        </w:rPr>
      </w:pPr>
      <w:r w:rsidRPr="00152B3B">
        <w:rPr>
          <w:b/>
          <w:bCs/>
          <w:szCs w:val="22"/>
          <w:highlight w:val="lightGray"/>
          <w:lang w:val="el-GR"/>
        </w:rPr>
        <w:t>Μπροστινό πλαίσιο:</w:t>
      </w:r>
      <w:r w:rsidRPr="00152B3B">
        <w:rPr>
          <w:b/>
          <w:bCs/>
          <w:szCs w:val="22"/>
          <w:lang w:val="el-GR"/>
        </w:rPr>
        <w:t xml:space="preserve"> Δεν προορίζεται για χρήση σε παιδιά ηλικίας κάτω των 12 ετών.</w:t>
      </w:r>
    </w:p>
    <w:p w14:paraId="1A209328" w14:textId="77777777" w:rsidR="00DF18F6" w:rsidRPr="00152B3B" w:rsidRDefault="00DF18F6">
      <w:pPr>
        <w:tabs>
          <w:tab w:val="left" w:pos="749"/>
        </w:tabs>
        <w:spacing w:line="240" w:lineRule="auto"/>
        <w:rPr>
          <w:szCs w:val="22"/>
          <w:lang w:val="el-GR"/>
        </w:rPr>
      </w:pPr>
    </w:p>
    <w:p w14:paraId="6EBA21D9" w14:textId="77777777" w:rsidR="00DF18F6" w:rsidRPr="00152B3B" w:rsidRDefault="00F746E8">
      <w:pPr>
        <w:tabs>
          <w:tab w:val="left" w:pos="749"/>
        </w:tabs>
        <w:spacing w:line="240" w:lineRule="auto"/>
        <w:rPr>
          <w:szCs w:val="22"/>
          <w:lang w:val="el-GR"/>
        </w:rPr>
      </w:pPr>
      <w:r w:rsidRPr="00152B3B">
        <w:rPr>
          <w:szCs w:val="22"/>
          <w:lang w:val="el-GR"/>
        </w:rPr>
        <w:t>Μην καταπίνετε το αποξηραντικό μέσο.</w:t>
      </w:r>
    </w:p>
    <w:p w14:paraId="75B16423" w14:textId="77777777" w:rsidR="00DF18F6" w:rsidRPr="00152B3B" w:rsidRDefault="00DF18F6">
      <w:pPr>
        <w:tabs>
          <w:tab w:val="left" w:pos="749"/>
        </w:tabs>
        <w:spacing w:line="240" w:lineRule="auto"/>
        <w:rPr>
          <w:ins w:id="163" w:author="translator" w:date="2025-10-14T11:01:00Z"/>
          <w:szCs w:val="22"/>
          <w:lang w:val="el-GR"/>
        </w:rPr>
      </w:pPr>
    </w:p>
    <w:p w14:paraId="7ADB8893" w14:textId="77777777" w:rsidR="00984B74" w:rsidRPr="00152B3B" w:rsidRDefault="00984B74">
      <w:pPr>
        <w:tabs>
          <w:tab w:val="left" w:pos="749"/>
        </w:tabs>
        <w:spacing w:line="240" w:lineRule="auto"/>
        <w:rPr>
          <w:szCs w:val="22"/>
          <w:lang w:val="el-GR"/>
        </w:rPr>
      </w:pPr>
    </w:p>
    <w:p w14:paraId="315B788B"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l-GR"/>
        </w:rPr>
      </w:pPr>
      <w:r w:rsidRPr="00152B3B">
        <w:rPr>
          <w:b/>
          <w:bCs/>
          <w:szCs w:val="22"/>
          <w:lang w:val="el-GR"/>
        </w:rPr>
        <w:lastRenderedPageBreak/>
        <w:t>8.</w:t>
      </w:r>
      <w:r w:rsidRPr="00152B3B">
        <w:rPr>
          <w:b/>
          <w:bCs/>
          <w:szCs w:val="22"/>
          <w:lang w:val="el-GR"/>
        </w:rPr>
        <w:tab/>
        <w:t>ΗΜΕΡΟΜΗΝΙΑ ΛΗΞΗΣ</w:t>
      </w:r>
    </w:p>
    <w:p w14:paraId="1D2C40A5" w14:textId="77777777" w:rsidR="00DF18F6" w:rsidRPr="00152B3B" w:rsidRDefault="00DF18F6">
      <w:pPr>
        <w:spacing w:line="240" w:lineRule="auto"/>
        <w:rPr>
          <w:szCs w:val="22"/>
          <w:lang w:val="el-GR"/>
        </w:rPr>
      </w:pPr>
    </w:p>
    <w:p w14:paraId="45B8ACBE" w14:textId="77777777" w:rsidR="00DF18F6" w:rsidRPr="00152B3B" w:rsidRDefault="00F746E8">
      <w:pPr>
        <w:tabs>
          <w:tab w:val="clear" w:pos="567"/>
        </w:tabs>
        <w:spacing w:line="240" w:lineRule="auto"/>
        <w:rPr>
          <w:noProof/>
          <w:szCs w:val="22"/>
          <w:lang w:val="el-GR"/>
        </w:rPr>
      </w:pPr>
      <w:r w:rsidRPr="00152B3B">
        <w:rPr>
          <w:noProof/>
          <w:szCs w:val="22"/>
          <w:lang w:val="el-GR"/>
        </w:rPr>
        <w:t>ΛΗΞΗ</w:t>
      </w:r>
    </w:p>
    <w:p w14:paraId="58C7D4B5" w14:textId="77777777" w:rsidR="00DF18F6" w:rsidRPr="00152B3B" w:rsidRDefault="00F746E8">
      <w:pPr>
        <w:spacing w:line="240" w:lineRule="auto"/>
        <w:rPr>
          <w:noProof/>
          <w:szCs w:val="22"/>
          <w:lang w:val="el-GR"/>
        </w:rPr>
      </w:pPr>
      <w:r w:rsidRPr="00152B3B">
        <w:rPr>
          <w:noProof/>
          <w:szCs w:val="22"/>
          <w:lang w:val="el-GR"/>
        </w:rPr>
        <w:t>Χρησιμοποιήστε το προϊόν εντός 2 μηνών από την αφαίρεση από το αλουμινένιο περιτύλιγμα.</w:t>
      </w:r>
    </w:p>
    <w:p w14:paraId="0537FBE0" w14:textId="77777777" w:rsidR="00DF18F6" w:rsidRPr="00152B3B" w:rsidRDefault="00DF18F6">
      <w:pPr>
        <w:spacing w:line="240" w:lineRule="auto"/>
        <w:rPr>
          <w:noProof/>
          <w:szCs w:val="22"/>
          <w:lang w:val="el-GR"/>
        </w:rPr>
      </w:pPr>
    </w:p>
    <w:p w14:paraId="4FC664DD" w14:textId="77777777" w:rsidR="00DF18F6" w:rsidRPr="00152B3B" w:rsidRDefault="00DF18F6">
      <w:pPr>
        <w:spacing w:line="240" w:lineRule="auto"/>
        <w:rPr>
          <w:noProof/>
          <w:szCs w:val="22"/>
          <w:lang w:val="el-GR"/>
        </w:rPr>
      </w:pPr>
    </w:p>
    <w:p w14:paraId="09185DBC" w14:textId="77777777" w:rsidR="00DF18F6" w:rsidRPr="00152B3B" w:rsidRDefault="00F746E8">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9.</w:t>
      </w:r>
      <w:r w:rsidRPr="00152B3B">
        <w:rPr>
          <w:b/>
          <w:bCs/>
          <w:noProof/>
          <w:szCs w:val="22"/>
          <w:lang w:val="el-GR"/>
        </w:rPr>
        <w:tab/>
        <w:t>ΕΙΔΙΚΕΣ ΣΥΝΘΗΚΕΣ ΦΥΛΑΞΗΣ</w:t>
      </w:r>
    </w:p>
    <w:p w14:paraId="06D0BAE9" w14:textId="77777777" w:rsidR="00DF18F6" w:rsidRPr="00152B3B" w:rsidRDefault="00DF18F6">
      <w:pPr>
        <w:spacing w:line="240" w:lineRule="auto"/>
        <w:rPr>
          <w:noProof/>
          <w:szCs w:val="22"/>
          <w:lang w:val="el-GR"/>
        </w:rPr>
      </w:pPr>
    </w:p>
    <w:p w14:paraId="109F264F" w14:textId="77777777" w:rsidR="00DF18F6" w:rsidRPr="00152B3B" w:rsidRDefault="00F746E8">
      <w:pPr>
        <w:spacing w:line="240" w:lineRule="auto"/>
        <w:rPr>
          <w:noProof/>
          <w:szCs w:val="22"/>
          <w:lang w:val="el-GR"/>
        </w:rPr>
      </w:pPr>
      <w:r w:rsidRPr="00152B3B">
        <w:rPr>
          <w:noProof/>
          <w:szCs w:val="22"/>
          <w:lang w:val="el-GR"/>
        </w:rPr>
        <w:t xml:space="preserve">Μη φυλάσσετε σε θερμοκρασία μεγαλύτερη των 25°C. Διατηρείτε το κάλυμμα του εξαρτήματος στοματικής προσαρμογής κλειστό μετά την αφαίρεση του αλουμινένιου περιτυλίγματος.  </w:t>
      </w:r>
    </w:p>
    <w:p w14:paraId="448D57E0" w14:textId="77777777" w:rsidR="00DF18F6" w:rsidRPr="00152B3B" w:rsidRDefault="00DF18F6">
      <w:pPr>
        <w:spacing w:line="240" w:lineRule="auto"/>
        <w:ind w:left="567" w:hanging="567"/>
        <w:rPr>
          <w:noProof/>
          <w:szCs w:val="22"/>
          <w:lang w:val="el-GR"/>
        </w:rPr>
      </w:pPr>
    </w:p>
    <w:p w14:paraId="7D710889" w14:textId="77777777" w:rsidR="00DF18F6" w:rsidRPr="00152B3B" w:rsidRDefault="00DF18F6">
      <w:pPr>
        <w:spacing w:line="240" w:lineRule="auto"/>
        <w:ind w:left="567" w:hanging="567"/>
        <w:rPr>
          <w:noProof/>
          <w:szCs w:val="22"/>
          <w:lang w:val="el-GR"/>
        </w:rPr>
      </w:pPr>
    </w:p>
    <w:p w14:paraId="746159A4"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10.</w:t>
      </w:r>
      <w:r w:rsidRPr="00152B3B">
        <w:rPr>
          <w:b/>
          <w:bCs/>
          <w:noProof/>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5B8DBBE" w14:textId="77777777" w:rsidR="00DF18F6" w:rsidRPr="00152B3B" w:rsidRDefault="00DF18F6">
      <w:pPr>
        <w:spacing w:line="240" w:lineRule="auto"/>
        <w:rPr>
          <w:noProof/>
          <w:szCs w:val="22"/>
          <w:lang w:val="el-GR"/>
        </w:rPr>
      </w:pPr>
    </w:p>
    <w:p w14:paraId="2FD2E8E8" w14:textId="77777777" w:rsidR="00DF18F6" w:rsidRPr="00152B3B" w:rsidRDefault="00DF18F6">
      <w:pPr>
        <w:spacing w:line="240" w:lineRule="auto"/>
        <w:rPr>
          <w:noProof/>
          <w:szCs w:val="22"/>
          <w:lang w:val="el-GR"/>
        </w:rPr>
      </w:pPr>
    </w:p>
    <w:p w14:paraId="493DE0CD"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11.</w:t>
      </w:r>
      <w:r w:rsidRPr="00152B3B">
        <w:rPr>
          <w:b/>
          <w:bCs/>
          <w:noProof/>
          <w:szCs w:val="22"/>
          <w:lang w:val="el-GR"/>
        </w:rPr>
        <w:tab/>
        <w:t>ΟΝΟΜΑ ΚΑΙ ΔΙΕΥΘΥΝΣΗ ΚΑΤΟΧΟΥ ΤΗΣ ΑΔΕΙΑΣ ΚΥΚΛΟΦΟΡΙΑΣ</w:t>
      </w:r>
    </w:p>
    <w:p w14:paraId="65E5EE1D" w14:textId="77777777" w:rsidR="00DF18F6" w:rsidRPr="00152B3B" w:rsidRDefault="00DF18F6">
      <w:pPr>
        <w:spacing w:line="240" w:lineRule="auto"/>
        <w:rPr>
          <w:noProof/>
          <w:szCs w:val="22"/>
          <w:lang w:val="el-GR"/>
        </w:rPr>
      </w:pPr>
    </w:p>
    <w:p w14:paraId="40ECBFFA" w14:textId="77777777" w:rsidR="00DF18F6" w:rsidRPr="00152B3B" w:rsidRDefault="00F746E8">
      <w:pPr>
        <w:tabs>
          <w:tab w:val="clear" w:pos="567"/>
        </w:tabs>
        <w:spacing w:line="240" w:lineRule="auto"/>
        <w:rPr>
          <w:noProof/>
          <w:szCs w:val="22"/>
          <w:lang w:val="el-GR"/>
        </w:rPr>
      </w:pPr>
      <w:r w:rsidRPr="00152B3B">
        <w:rPr>
          <w:noProof/>
          <w:szCs w:val="22"/>
          <w:lang w:val="el-GR"/>
        </w:rPr>
        <w:t>Teva B.V., Swensweg 5, 2031GA Haarlem, Ολλανδία</w:t>
      </w:r>
    </w:p>
    <w:p w14:paraId="558DB3CF" w14:textId="77777777" w:rsidR="00DF18F6" w:rsidRPr="00152B3B" w:rsidRDefault="00DF18F6">
      <w:pPr>
        <w:spacing w:line="240" w:lineRule="auto"/>
        <w:rPr>
          <w:noProof/>
          <w:szCs w:val="22"/>
          <w:lang w:val="el-GR"/>
        </w:rPr>
      </w:pPr>
    </w:p>
    <w:p w14:paraId="3837EBCF" w14:textId="77777777" w:rsidR="00DF18F6" w:rsidRPr="00152B3B" w:rsidRDefault="00DF18F6">
      <w:pPr>
        <w:spacing w:line="240" w:lineRule="auto"/>
        <w:rPr>
          <w:noProof/>
          <w:szCs w:val="22"/>
          <w:lang w:val="el-GR"/>
        </w:rPr>
      </w:pPr>
    </w:p>
    <w:p w14:paraId="545E3558"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12.</w:t>
      </w:r>
      <w:r w:rsidRPr="00152B3B">
        <w:rPr>
          <w:b/>
          <w:bCs/>
          <w:noProof/>
          <w:szCs w:val="22"/>
          <w:lang w:val="el-GR"/>
        </w:rPr>
        <w:tab/>
        <w:t xml:space="preserve">ΑΡΙΘΜΟΣ(ΟΙ) ΑΔΕΙΑΣ ΚΥΚΛΟΦΟΡΙΑΣ </w:t>
      </w:r>
    </w:p>
    <w:p w14:paraId="3D31664F" w14:textId="77777777" w:rsidR="00DF18F6" w:rsidRPr="00152B3B" w:rsidRDefault="00DF18F6">
      <w:pPr>
        <w:spacing w:line="240" w:lineRule="auto"/>
        <w:rPr>
          <w:noProof/>
          <w:szCs w:val="22"/>
          <w:lang w:val="el-GR"/>
        </w:rPr>
      </w:pPr>
    </w:p>
    <w:p w14:paraId="2B2EA969" w14:textId="77777777" w:rsidR="00DF18F6" w:rsidRPr="00152B3B" w:rsidRDefault="00F746E8">
      <w:pPr>
        <w:spacing w:line="240" w:lineRule="auto"/>
        <w:rPr>
          <w:noProof/>
          <w:szCs w:val="22"/>
          <w:lang w:val="el-GR"/>
        </w:rPr>
      </w:pPr>
      <w:r w:rsidRPr="00152B3B">
        <w:rPr>
          <w:noProof/>
          <w:szCs w:val="22"/>
          <w:lang w:val="el-GR"/>
        </w:rPr>
        <w:t>EU/1/21/1533/001</w:t>
      </w:r>
    </w:p>
    <w:p w14:paraId="3825EA46" w14:textId="77777777" w:rsidR="00DF18F6" w:rsidRPr="00152B3B" w:rsidRDefault="00DF18F6">
      <w:pPr>
        <w:spacing w:line="240" w:lineRule="auto"/>
        <w:rPr>
          <w:noProof/>
          <w:szCs w:val="22"/>
          <w:lang w:val="el-GR"/>
        </w:rPr>
      </w:pPr>
    </w:p>
    <w:p w14:paraId="14A06B1E"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13.</w:t>
      </w:r>
      <w:r w:rsidRPr="00152B3B">
        <w:rPr>
          <w:b/>
          <w:bCs/>
          <w:noProof/>
          <w:szCs w:val="22"/>
          <w:lang w:val="el-GR"/>
        </w:rPr>
        <w:tab/>
        <w:t>ΑΡΙΘΜΟΣ ΠΑΡΤΙΔΑΣ</w:t>
      </w:r>
    </w:p>
    <w:p w14:paraId="693A254E" w14:textId="77777777" w:rsidR="00DF18F6" w:rsidRPr="00152B3B" w:rsidRDefault="00DF18F6">
      <w:pPr>
        <w:spacing w:line="240" w:lineRule="auto"/>
        <w:rPr>
          <w:i/>
          <w:noProof/>
          <w:szCs w:val="22"/>
          <w:lang w:val="el-GR"/>
        </w:rPr>
      </w:pPr>
    </w:p>
    <w:p w14:paraId="76B5FF25" w14:textId="77777777" w:rsidR="00DF18F6" w:rsidRPr="00152B3B" w:rsidRDefault="00F746E8">
      <w:pPr>
        <w:tabs>
          <w:tab w:val="clear" w:pos="567"/>
        </w:tabs>
        <w:spacing w:line="240" w:lineRule="auto"/>
        <w:rPr>
          <w:noProof/>
          <w:szCs w:val="22"/>
          <w:lang w:val="el-GR"/>
        </w:rPr>
      </w:pPr>
      <w:r w:rsidRPr="00152B3B">
        <w:rPr>
          <w:noProof/>
          <w:szCs w:val="22"/>
          <w:lang w:val="el-GR"/>
        </w:rPr>
        <w:t>Παρτίδα</w:t>
      </w:r>
    </w:p>
    <w:p w14:paraId="3F0A182A" w14:textId="77777777" w:rsidR="00DF18F6" w:rsidRPr="00152B3B" w:rsidRDefault="00DF18F6">
      <w:pPr>
        <w:tabs>
          <w:tab w:val="clear" w:pos="567"/>
        </w:tabs>
        <w:spacing w:line="240" w:lineRule="auto"/>
        <w:rPr>
          <w:noProof/>
          <w:szCs w:val="22"/>
          <w:lang w:val="el-GR"/>
        </w:rPr>
      </w:pPr>
    </w:p>
    <w:p w14:paraId="014DE87D" w14:textId="77777777" w:rsidR="00DF18F6" w:rsidRPr="00152B3B" w:rsidRDefault="00DF18F6">
      <w:pPr>
        <w:spacing w:line="240" w:lineRule="auto"/>
        <w:rPr>
          <w:noProof/>
          <w:szCs w:val="22"/>
          <w:lang w:val="el-GR"/>
        </w:rPr>
      </w:pPr>
    </w:p>
    <w:p w14:paraId="24DCC619"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14.</w:t>
      </w:r>
      <w:r w:rsidRPr="00152B3B">
        <w:rPr>
          <w:b/>
          <w:bCs/>
          <w:noProof/>
          <w:szCs w:val="22"/>
          <w:lang w:val="el-GR"/>
        </w:rPr>
        <w:tab/>
        <w:t>ΓΕΝΙΚΗ ΚΑΤΑΤΑΞΗ ΓΙΑ ΤΗ ΔΙΑΘΕΣΗ</w:t>
      </w:r>
    </w:p>
    <w:p w14:paraId="44A879E2" w14:textId="77777777" w:rsidR="00DF18F6" w:rsidRPr="00152B3B" w:rsidRDefault="00DF18F6">
      <w:pPr>
        <w:spacing w:line="240" w:lineRule="auto"/>
        <w:rPr>
          <w:i/>
          <w:noProof/>
          <w:szCs w:val="22"/>
          <w:lang w:val="el-GR"/>
        </w:rPr>
      </w:pPr>
    </w:p>
    <w:p w14:paraId="0E58BF6A" w14:textId="77777777" w:rsidR="00DF18F6" w:rsidRPr="00152B3B" w:rsidRDefault="00DF18F6">
      <w:pPr>
        <w:spacing w:line="240" w:lineRule="auto"/>
        <w:rPr>
          <w:noProof/>
          <w:szCs w:val="22"/>
          <w:lang w:val="el-GR"/>
        </w:rPr>
      </w:pPr>
    </w:p>
    <w:p w14:paraId="7DB3FB4E"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15.</w:t>
      </w:r>
      <w:r w:rsidRPr="00152B3B">
        <w:rPr>
          <w:b/>
          <w:bCs/>
          <w:noProof/>
          <w:szCs w:val="22"/>
          <w:lang w:val="el-GR"/>
        </w:rPr>
        <w:tab/>
        <w:t>ΟΔΗΓΙΕΣ ΧΡΗΣΗΣ</w:t>
      </w:r>
    </w:p>
    <w:p w14:paraId="7CBCC935" w14:textId="77777777" w:rsidR="00DF18F6" w:rsidRPr="00152B3B" w:rsidRDefault="00DF18F6">
      <w:pPr>
        <w:spacing w:line="240" w:lineRule="auto"/>
        <w:rPr>
          <w:noProof/>
          <w:szCs w:val="22"/>
          <w:lang w:val="el-GR"/>
        </w:rPr>
      </w:pPr>
    </w:p>
    <w:p w14:paraId="717FE96A" w14:textId="77777777" w:rsidR="00DF18F6" w:rsidRPr="00152B3B" w:rsidRDefault="00DF18F6">
      <w:pPr>
        <w:spacing w:line="240" w:lineRule="auto"/>
        <w:rPr>
          <w:noProof/>
          <w:szCs w:val="22"/>
          <w:lang w:val="el-GR"/>
        </w:rPr>
      </w:pPr>
    </w:p>
    <w:p w14:paraId="532A8EC1" w14:textId="77777777" w:rsidR="00DF18F6" w:rsidRPr="00152B3B" w:rsidRDefault="00F746E8">
      <w:pPr>
        <w:pBdr>
          <w:top w:val="single" w:sz="4" w:space="1" w:color="auto"/>
          <w:left w:val="single" w:sz="4" w:space="4" w:color="auto"/>
          <w:bottom w:val="single" w:sz="4" w:space="0" w:color="auto"/>
          <w:right w:val="single" w:sz="4" w:space="4" w:color="auto"/>
        </w:pBdr>
        <w:spacing w:line="240" w:lineRule="auto"/>
        <w:rPr>
          <w:noProof/>
          <w:szCs w:val="22"/>
          <w:lang w:val="el-GR"/>
        </w:rPr>
      </w:pPr>
      <w:r w:rsidRPr="00152B3B">
        <w:rPr>
          <w:b/>
          <w:bCs/>
          <w:noProof/>
          <w:szCs w:val="22"/>
          <w:lang w:val="el-GR"/>
        </w:rPr>
        <w:t>16.</w:t>
      </w:r>
      <w:r w:rsidRPr="00152B3B">
        <w:rPr>
          <w:b/>
          <w:bCs/>
          <w:noProof/>
          <w:szCs w:val="22"/>
          <w:lang w:val="el-GR"/>
        </w:rPr>
        <w:tab/>
        <w:t>ΠΛΗΡΟΦΟΡΙΕΣ ΣΕ BRAILLE</w:t>
      </w:r>
    </w:p>
    <w:p w14:paraId="22B356B6" w14:textId="77777777" w:rsidR="00DF18F6" w:rsidRPr="00152B3B" w:rsidRDefault="00DF18F6">
      <w:pPr>
        <w:spacing w:line="240" w:lineRule="auto"/>
        <w:rPr>
          <w:noProof/>
          <w:szCs w:val="22"/>
          <w:lang w:val="el-GR"/>
        </w:rPr>
      </w:pPr>
    </w:p>
    <w:p w14:paraId="55123A5D"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μικρογραμμάρια/100 μικρογραμμάρια κόνις για εισπνοή</w:t>
      </w:r>
    </w:p>
    <w:p w14:paraId="3755EF1B" w14:textId="77777777" w:rsidR="00DF18F6" w:rsidRPr="00152B3B" w:rsidRDefault="00DF18F6">
      <w:pPr>
        <w:spacing w:line="240" w:lineRule="auto"/>
        <w:rPr>
          <w:noProof/>
          <w:szCs w:val="22"/>
          <w:lang w:val="el-GR"/>
        </w:rPr>
      </w:pPr>
    </w:p>
    <w:p w14:paraId="76C2B92B" w14:textId="77777777" w:rsidR="00DF18F6" w:rsidRPr="00152B3B" w:rsidRDefault="00DF18F6">
      <w:pPr>
        <w:spacing w:line="240" w:lineRule="auto"/>
        <w:rPr>
          <w:noProof/>
          <w:szCs w:val="22"/>
          <w:lang w:val="el-GR"/>
        </w:rPr>
      </w:pPr>
    </w:p>
    <w:p w14:paraId="2746A913"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17.</w:t>
      </w:r>
      <w:r w:rsidRPr="00152B3B">
        <w:rPr>
          <w:b/>
          <w:bCs/>
          <w:noProof/>
          <w:szCs w:val="22"/>
          <w:lang w:val="el-GR"/>
        </w:rPr>
        <w:tab/>
        <w:t>ΜΟΝΑΔΙΚΟΣ ΑΝΑΓΝΩΡΙΣΤΙΚΟΣ ΚΩΔΙΚΟΣ – ΔΙΣΔΙΑΣΤΑΤΟΣ ΓΡΑΜΜΩΤΟΣ ΚΩΔΙΚΑΣ (2D)</w:t>
      </w:r>
    </w:p>
    <w:p w14:paraId="5CD0FA85" w14:textId="77777777" w:rsidR="00DF18F6" w:rsidRPr="00152B3B" w:rsidRDefault="00DF18F6">
      <w:pPr>
        <w:spacing w:line="240" w:lineRule="auto"/>
        <w:rPr>
          <w:noProof/>
          <w:szCs w:val="22"/>
          <w:lang w:val="el-GR"/>
        </w:rPr>
      </w:pPr>
    </w:p>
    <w:p w14:paraId="58279822" w14:textId="77777777" w:rsidR="00DF18F6" w:rsidRPr="00152B3B" w:rsidRDefault="00F746E8">
      <w:pPr>
        <w:spacing w:line="240" w:lineRule="auto"/>
        <w:rPr>
          <w:rFonts w:eastAsia="SimSun"/>
          <w:szCs w:val="22"/>
          <w:lang w:val="el-GR"/>
        </w:rPr>
      </w:pPr>
      <w:r w:rsidRPr="00152B3B">
        <w:rPr>
          <w:rFonts w:eastAsia="SimSun"/>
          <w:szCs w:val="22"/>
          <w:highlight w:val="lightGray"/>
          <w:lang w:val="el-GR"/>
        </w:rPr>
        <w:t>Δισδιάστατος γραμμωτός κώδικας (2D) που φέρει τον περιληφθέντα μοναδικό αναγνωριστικό κωδικό</w:t>
      </w:r>
      <w:r w:rsidRPr="00152B3B">
        <w:rPr>
          <w:rFonts w:eastAsia="SimSun"/>
          <w:szCs w:val="22"/>
          <w:lang w:val="el-GR"/>
        </w:rPr>
        <w:t>.</w:t>
      </w:r>
    </w:p>
    <w:p w14:paraId="020425B3" w14:textId="77777777" w:rsidR="00DF18F6" w:rsidRPr="00152B3B" w:rsidRDefault="00DF18F6">
      <w:pPr>
        <w:spacing w:line="240" w:lineRule="auto"/>
        <w:rPr>
          <w:rFonts w:eastAsia="SimSun"/>
          <w:szCs w:val="22"/>
          <w:lang w:val="el-GR"/>
        </w:rPr>
      </w:pPr>
    </w:p>
    <w:p w14:paraId="7426F33B" w14:textId="77777777" w:rsidR="00DF18F6" w:rsidRPr="00152B3B" w:rsidRDefault="00DF18F6">
      <w:pPr>
        <w:spacing w:line="240" w:lineRule="auto"/>
        <w:rPr>
          <w:noProof/>
          <w:szCs w:val="22"/>
          <w:lang w:val="el-GR"/>
        </w:rPr>
      </w:pPr>
    </w:p>
    <w:p w14:paraId="154E08E9"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18.</w:t>
      </w:r>
      <w:r w:rsidRPr="00152B3B">
        <w:rPr>
          <w:b/>
          <w:bCs/>
          <w:noProof/>
          <w:szCs w:val="22"/>
          <w:lang w:val="el-GR"/>
        </w:rPr>
        <w:tab/>
        <w:t>ΜΟΝΑΔΙΚΟΣ ΑΝΑΓΝΩΡΙΣΤΙΚΟΣ ΚΩΔΙΚΟΣ – ΔΕΔΟΜΕΝΑ ΑΝΑΓΝΩΣΙΜΑ ΑΠΟ ΤΟΝ ΑΝΘΡΩΠΟ</w:t>
      </w:r>
    </w:p>
    <w:p w14:paraId="6DB8A164" w14:textId="77777777" w:rsidR="00DF18F6" w:rsidRPr="00152B3B" w:rsidRDefault="00DF18F6">
      <w:pPr>
        <w:spacing w:line="240" w:lineRule="auto"/>
        <w:rPr>
          <w:noProof/>
          <w:szCs w:val="22"/>
          <w:lang w:val="el-GR"/>
        </w:rPr>
      </w:pPr>
    </w:p>
    <w:p w14:paraId="5F1475DB" w14:textId="77777777" w:rsidR="00DF18F6" w:rsidRPr="00152B3B" w:rsidRDefault="00F746E8">
      <w:pPr>
        <w:tabs>
          <w:tab w:val="clear" w:pos="567"/>
        </w:tabs>
        <w:autoSpaceDE w:val="0"/>
        <w:autoSpaceDN w:val="0"/>
        <w:adjustRightInd w:val="0"/>
        <w:spacing w:line="240" w:lineRule="auto"/>
        <w:rPr>
          <w:rFonts w:eastAsia="SimSun"/>
          <w:szCs w:val="22"/>
          <w:lang w:val="el-GR"/>
        </w:rPr>
      </w:pPr>
      <w:r w:rsidRPr="00152B3B">
        <w:rPr>
          <w:rFonts w:eastAsia="SimSun"/>
          <w:szCs w:val="22"/>
          <w:lang w:val="el-GR"/>
        </w:rPr>
        <w:t xml:space="preserve">PC </w:t>
      </w:r>
    </w:p>
    <w:p w14:paraId="2EFA4E91" w14:textId="77777777" w:rsidR="00DF18F6" w:rsidRPr="00152B3B" w:rsidRDefault="00F746E8">
      <w:pPr>
        <w:tabs>
          <w:tab w:val="clear" w:pos="567"/>
        </w:tabs>
        <w:autoSpaceDE w:val="0"/>
        <w:autoSpaceDN w:val="0"/>
        <w:adjustRightInd w:val="0"/>
        <w:spacing w:line="240" w:lineRule="auto"/>
        <w:rPr>
          <w:rFonts w:eastAsia="SimSun"/>
          <w:szCs w:val="22"/>
          <w:lang w:val="el-GR"/>
        </w:rPr>
      </w:pPr>
      <w:r w:rsidRPr="00152B3B">
        <w:rPr>
          <w:rFonts w:eastAsia="SimSun"/>
          <w:szCs w:val="22"/>
          <w:lang w:val="el-GR"/>
        </w:rPr>
        <w:t xml:space="preserve">SN </w:t>
      </w:r>
    </w:p>
    <w:p w14:paraId="53A4DBC1" w14:textId="6C37D900" w:rsidR="00DF18F6" w:rsidRPr="00152B3B" w:rsidDel="000E410C" w:rsidRDefault="00F746E8">
      <w:pPr>
        <w:tabs>
          <w:tab w:val="clear" w:pos="567"/>
        </w:tabs>
        <w:autoSpaceDE w:val="0"/>
        <w:autoSpaceDN w:val="0"/>
        <w:adjustRightInd w:val="0"/>
        <w:spacing w:line="240" w:lineRule="auto"/>
        <w:rPr>
          <w:del w:id="164" w:author="translator" w:date="2025-10-14T11:04:00Z"/>
          <w:rFonts w:eastAsia="SimSun"/>
          <w:szCs w:val="22"/>
          <w:lang w:val="el-GR"/>
        </w:rPr>
      </w:pPr>
      <w:r w:rsidRPr="00152B3B">
        <w:rPr>
          <w:rFonts w:eastAsia="SimSun"/>
          <w:szCs w:val="22"/>
          <w:lang w:val="el-GR"/>
        </w:rPr>
        <w:t xml:space="preserve">NN </w:t>
      </w:r>
    </w:p>
    <w:p w14:paraId="1D0D24D9" w14:textId="77777777" w:rsidR="00DF18F6" w:rsidRPr="00152B3B" w:rsidRDefault="00F746E8">
      <w:pPr>
        <w:tabs>
          <w:tab w:val="clear" w:pos="567"/>
        </w:tabs>
        <w:autoSpaceDE w:val="0"/>
        <w:autoSpaceDN w:val="0"/>
        <w:adjustRightInd w:val="0"/>
        <w:spacing w:line="240" w:lineRule="auto"/>
        <w:rPr>
          <w:b/>
          <w:noProof/>
          <w:szCs w:val="22"/>
          <w:lang w:val="el-GR"/>
        </w:rPr>
      </w:pPr>
      <w:r w:rsidRPr="00152B3B">
        <w:rPr>
          <w:noProof/>
          <w:szCs w:val="22"/>
          <w:shd w:val="clear" w:color="auto" w:fill="CCCCCC"/>
          <w:lang w:val="el-GR"/>
        </w:rPr>
        <w:br w:type="page"/>
      </w:r>
    </w:p>
    <w:p w14:paraId="1C4B6483"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el-GR"/>
        </w:rPr>
      </w:pPr>
      <w:r w:rsidRPr="00152B3B">
        <w:rPr>
          <w:b/>
          <w:bCs/>
          <w:noProof/>
          <w:szCs w:val="22"/>
          <w:lang w:val="el-GR"/>
        </w:rPr>
        <w:lastRenderedPageBreak/>
        <w:t>ΕΝΔΕΙΞΕΙΣ ΠΟΥ ΠΡΕΠΕΙ ΝΑ ΑΝΑΓΡΑΦΟΝΤΑΙ ΣΤΗΝ ΕΞΩΤΕΡΙΚΗ ΣΥΣΚΕΥΑΣΙΑ</w:t>
      </w:r>
    </w:p>
    <w:p w14:paraId="135BBA9A" w14:textId="77777777" w:rsidR="00DF18F6" w:rsidRPr="00152B3B" w:rsidRDefault="00DF18F6">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el-GR"/>
        </w:rPr>
      </w:pPr>
    </w:p>
    <w:p w14:paraId="41126496"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Cs/>
          <w:noProof/>
          <w:szCs w:val="22"/>
          <w:lang w:val="el-GR"/>
        </w:rPr>
      </w:pPr>
      <w:r w:rsidRPr="00152B3B">
        <w:rPr>
          <w:b/>
          <w:bCs/>
          <w:noProof/>
          <w:szCs w:val="22"/>
          <w:lang w:val="el-GR"/>
        </w:rPr>
        <w:t>ΕΞΩΤΕΡΙΚΟ ΚΟΥΤΙ ΓΙΑ ΠΟΛΥΣΥΣΚΕΥΑΣΙΑ (ΜΕ ΜΠΛΕ ΠΛΑΙΣΙΟ)</w:t>
      </w:r>
    </w:p>
    <w:p w14:paraId="79A9A2A2" w14:textId="77777777" w:rsidR="00DF18F6" w:rsidRPr="00152B3B" w:rsidRDefault="00DF18F6">
      <w:pPr>
        <w:spacing w:line="240" w:lineRule="auto"/>
        <w:rPr>
          <w:szCs w:val="22"/>
          <w:lang w:val="el-GR"/>
        </w:rPr>
      </w:pPr>
    </w:p>
    <w:p w14:paraId="7BD12060" w14:textId="77777777" w:rsidR="00DF18F6" w:rsidRPr="00152B3B" w:rsidRDefault="00DF18F6">
      <w:pPr>
        <w:spacing w:line="240" w:lineRule="auto"/>
        <w:rPr>
          <w:noProof/>
          <w:szCs w:val="22"/>
          <w:lang w:val="el-GR"/>
        </w:rPr>
      </w:pPr>
    </w:p>
    <w:p w14:paraId="20D40913"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l-GR"/>
        </w:rPr>
      </w:pPr>
      <w:r w:rsidRPr="00152B3B">
        <w:rPr>
          <w:b/>
          <w:bCs/>
          <w:szCs w:val="22"/>
          <w:lang w:val="el-GR"/>
        </w:rPr>
        <w:t>1.</w:t>
      </w:r>
      <w:r w:rsidRPr="00152B3B">
        <w:rPr>
          <w:b/>
          <w:bCs/>
          <w:szCs w:val="22"/>
          <w:lang w:val="el-GR"/>
        </w:rPr>
        <w:tab/>
        <w:t>ΟΝΟΜΑΣΙΑ ΤΟΥ ΦΑΡΜΑΚΕΥΤΙΚΟΥ ΠΡΟΪΟΝΤΟΣ</w:t>
      </w:r>
    </w:p>
    <w:p w14:paraId="016CDDAC" w14:textId="77777777" w:rsidR="00DF18F6" w:rsidRPr="00152B3B" w:rsidRDefault="00DF18F6">
      <w:pPr>
        <w:spacing w:line="240" w:lineRule="auto"/>
        <w:rPr>
          <w:noProof/>
          <w:szCs w:val="22"/>
          <w:lang w:val="el-GR"/>
        </w:rPr>
      </w:pPr>
    </w:p>
    <w:p w14:paraId="4880B2B3"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μικρογραμμάρια/100</w:t>
      </w:r>
      <w:r w:rsidRPr="00152B3B">
        <w:rPr>
          <w:szCs w:val="22"/>
          <w:lang w:val="el-GR"/>
        </w:rPr>
        <w:t> </w:t>
      </w:r>
      <w:r w:rsidRPr="00152B3B">
        <w:rPr>
          <w:noProof/>
          <w:szCs w:val="22"/>
          <w:lang w:val="el-GR"/>
        </w:rPr>
        <w:t>μικρογραμμάρια κόνις για εισπνοή</w:t>
      </w:r>
    </w:p>
    <w:p w14:paraId="0C54651B" w14:textId="77777777" w:rsidR="00DF18F6" w:rsidRPr="00152B3B" w:rsidRDefault="00F746E8">
      <w:pPr>
        <w:spacing w:line="240" w:lineRule="auto"/>
        <w:rPr>
          <w:bCs/>
          <w:noProof/>
          <w:szCs w:val="22"/>
          <w:lang w:val="el-GR"/>
        </w:rPr>
      </w:pPr>
      <w:r w:rsidRPr="00152B3B">
        <w:rPr>
          <w:noProof/>
          <w:szCs w:val="22"/>
          <w:lang w:val="el-GR"/>
        </w:rPr>
        <w:t>σαλμετερόλη/προπιονική φλουτικαζόνη</w:t>
      </w:r>
    </w:p>
    <w:p w14:paraId="1CB78737" w14:textId="77777777" w:rsidR="00DF18F6" w:rsidRPr="00152B3B" w:rsidRDefault="00DF18F6">
      <w:pPr>
        <w:spacing w:line="240" w:lineRule="auto"/>
        <w:rPr>
          <w:noProof/>
          <w:szCs w:val="22"/>
          <w:lang w:val="el-GR"/>
        </w:rPr>
      </w:pPr>
    </w:p>
    <w:p w14:paraId="47CB0A9E" w14:textId="77777777" w:rsidR="00DF18F6" w:rsidRPr="00152B3B" w:rsidRDefault="00DF18F6">
      <w:pPr>
        <w:spacing w:line="240" w:lineRule="auto"/>
        <w:rPr>
          <w:noProof/>
          <w:szCs w:val="22"/>
          <w:lang w:val="el-GR"/>
        </w:rPr>
      </w:pPr>
    </w:p>
    <w:p w14:paraId="53632DBB"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l-GR"/>
        </w:rPr>
      </w:pPr>
      <w:r w:rsidRPr="00152B3B">
        <w:rPr>
          <w:b/>
          <w:bCs/>
          <w:noProof/>
          <w:szCs w:val="22"/>
          <w:lang w:val="el-GR"/>
        </w:rPr>
        <w:t>2.</w:t>
      </w:r>
      <w:r w:rsidRPr="00152B3B">
        <w:rPr>
          <w:b/>
          <w:bCs/>
          <w:noProof/>
          <w:szCs w:val="22"/>
          <w:lang w:val="el-GR"/>
        </w:rPr>
        <w:tab/>
        <w:t>ΣΥΝΘΕΣΗ ΣΕ ΔΡΑΣΤΙΚΗ(ΕΣ) ΟΥΣΙΑ(ΕΣ)</w:t>
      </w:r>
    </w:p>
    <w:p w14:paraId="1EDE5313" w14:textId="77777777" w:rsidR="00DF18F6" w:rsidRPr="00152B3B" w:rsidRDefault="00DF18F6">
      <w:pPr>
        <w:spacing w:line="240" w:lineRule="auto"/>
        <w:rPr>
          <w:noProof/>
          <w:szCs w:val="22"/>
          <w:lang w:val="el-GR"/>
        </w:rPr>
      </w:pPr>
    </w:p>
    <w:p w14:paraId="5225C835" w14:textId="77777777" w:rsidR="00DF18F6" w:rsidRPr="00152B3B" w:rsidRDefault="00F746E8">
      <w:pPr>
        <w:spacing w:line="240" w:lineRule="auto"/>
        <w:rPr>
          <w:bCs/>
          <w:iCs/>
          <w:noProof/>
          <w:szCs w:val="22"/>
          <w:lang w:val="el-GR"/>
        </w:rPr>
      </w:pPr>
      <w:r w:rsidRPr="00152B3B">
        <w:rPr>
          <w:noProof/>
          <w:szCs w:val="22"/>
          <w:lang w:val="el-GR"/>
        </w:rPr>
        <w:t>Κάθε χορηγούμενη δόση (η δόση από το εξάρτημα στοματικής προσαρμογής) περιέχει 12,75 μικρογραμμάρια σαλμετερόλης (ως ξιναφοϊκή σαλμετερόλη) και 100 μικρογραμμάρια προπιονικής φλουτικαζόνης.</w:t>
      </w:r>
    </w:p>
    <w:p w14:paraId="0E7E7DF6" w14:textId="77777777" w:rsidR="00DF18F6" w:rsidRPr="00152B3B" w:rsidRDefault="00DF18F6">
      <w:pPr>
        <w:spacing w:line="240" w:lineRule="auto"/>
        <w:rPr>
          <w:bCs/>
          <w:iCs/>
          <w:noProof/>
          <w:szCs w:val="22"/>
          <w:lang w:val="el-GR"/>
        </w:rPr>
      </w:pPr>
    </w:p>
    <w:p w14:paraId="25B2FEA4" w14:textId="77777777" w:rsidR="00DF18F6" w:rsidRPr="00152B3B" w:rsidRDefault="00F746E8">
      <w:pPr>
        <w:spacing w:line="240" w:lineRule="auto"/>
        <w:rPr>
          <w:bCs/>
          <w:iCs/>
          <w:noProof/>
          <w:szCs w:val="22"/>
          <w:lang w:val="el-GR"/>
        </w:rPr>
      </w:pPr>
      <w:r w:rsidRPr="00152B3B">
        <w:rPr>
          <w:noProof/>
          <w:szCs w:val="22"/>
          <w:lang w:val="el-GR"/>
        </w:rPr>
        <w:t xml:space="preserve">Κάθε μετρημένη δόση περιέχει 14 μικρογραμμάρια σαλμετερόλης (ως ξιναφοϊκή σαλμετερόλη) και 113 μικρογραμμάρια προπιονικής φλουτικαζόνης. </w:t>
      </w:r>
    </w:p>
    <w:p w14:paraId="5EDF9CDD" w14:textId="77777777" w:rsidR="00DF18F6" w:rsidRPr="00152B3B" w:rsidRDefault="00DF18F6">
      <w:pPr>
        <w:spacing w:line="240" w:lineRule="auto"/>
        <w:rPr>
          <w:bCs/>
          <w:iCs/>
          <w:noProof/>
          <w:szCs w:val="22"/>
          <w:lang w:val="el-GR"/>
        </w:rPr>
      </w:pPr>
    </w:p>
    <w:p w14:paraId="4391A878" w14:textId="77777777" w:rsidR="00DF18F6" w:rsidRPr="00152B3B" w:rsidRDefault="00DF18F6">
      <w:pPr>
        <w:spacing w:line="240" w:lineRule="auto"/>
        <w:rPr>
          <w:bCs/>
          <w:iCs/>
          <w:noProof/>
          <w:szCs w:val="22"/>
          <w:lang w:val="el-GR"/>
        </w:rPr>
      </w:pPr>
    </w:p>
    <w:p w14:paraId="45F8E9CC"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3.</w:t>
      </w:r>
      <w:r w:rsidRPr="00152B3B">
        <w:rPr>
          <w:b/>
          <w:bCs/>
          <w:noProof/>
          <w:szCs w:val="22"/>
          <w:lang w:val="el-GR"/>
        </w:rPr>
        <w:tab/>
        <w:t>ΚΑΤΑΛΟΓΟΣ ΕΚΔΟΧΩΝ</w:t>
      </w:r>
    </w:p>
    <w:p w14:paraId="792E07A7" w14:textId="77777777" w:rsidR="00DF18F6" w:rsidRPr="00152B3B" w:rsidRDefault="00DF18F6">
      <w:pPr>
        <w:spacing w:line="240" w:lineRule="auto"/>
        <w:rPr>
          <w:noProof/>
          <w:szCs w:val="22"/>
          <w:lang w:val="el-GR"/>
        </w:rPr>
      </w:pPr>
    </w:p>
    <w:p w14:paraId="75E89BFC" w14:textId="77777777" w:rsidR="00DF18F6" w:rsidRPr="00152B3B" w:rsidRDefault="00F746E8">
      <w:pPr>
        <w:spacing w:line="240" w:lineRule="auto"/>
        <w:rPr>
          <w:noProof/>
          <w:szCs w:val="22"/>
          <w:lang w:val="el-GR"/>
        </w:rPr>
      </w:pPr>
      <w:r w:rsidRPr="00152B3B">
        <w:rPr>
          <w:noProof/>
          <w:szCs w:val="22"/>
          <w:lang w:val="el-GR"/>
        </w:rPr>
        <w:t xml:space="preserve">Περιέχει λακτόζη. </w:t>
      </w:r>
      <w:r w:rsidRPr="00152B3B">
        <w:rPr>
          <w:noProof/>
          <w:szCs w:val="22"/>
          <w:highlight w:val="lightGray"/>
          <w:lang w:val="el-GR"/>
        </w:rPr>
        <w:t>Διαβάστε το φύλλο οδηγιών χρήσης για περισσότερες πληροφορίες</w:t>
      </w:r>
      <w:r w:rsidRPr="00152B3B">
        <w:rPr>
          <w:noProof/>
          <w:szCs w:val="22"/>
          <w:lang w:val="el-GR"/>
        </w:rPr>
        <w:t xml:space="preserve">  </w:t>
      </w:r>
    </w:p>
    <w:p w14:paraId="77B4F85F" w14:textId="77777777" w:rsidR="00DF18F6" w:rsidRPr="00152B3B" w:rsidRDefault="00DF18F6">
      <w:pPr>
        <w:spacing w:line="240" w:lineRule="auto"/>
        <w:rPr>
          <w:noProof/>
          <w:szCs w:val="22"/>
          <w:lang w:val="el-GR"/>
        </w:rPr>
      </w:pPr>
    </w:p>
    <w:p w14:paraId="74A94F04" w14:textId="77777777" w:rsidR="00DF18F6" w:rsidRPr="00152B3B" w:rsidRDefault="00DF18F6">
      <w:pPr>
        <w:spacing w:line="240" w:lineRule="auto"/>
        <w:rPr>
          <w:noProof/>
          <w:szCs w:val="22"/>
          <w:lang w:val="el-GR"/>
        </w:rPr>
      </w:pPr>
    </w:p>
    <w:p w14:paraId="1E494C0F"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4.</w:t>
      </w:r>
      <w:r w:rsidRPr="00152B3B">
        <w:rPr>
          <w:b/>
          <w:bCs/>
          <w:noProof/>
          <w:szCs w:val="22"/>
          <w:lang w:val="el-GR"/>
        </w:rPr>
        <w:tab/>
        <w:t>ΦΑΡΜΑΚΟΤΕΧΝΙΚΗ ΜΟΡΦΗ ΚΑΙ ΠΕΡΙΕΧΟΜΕΝΟ</w:t>
      </w:r>
    </w:p>
    <w:p w14:paraId="7CF79BCF" w14:textId="77777777" w:rsidR="00DF18F6" w:rsidRPr="00152B3B" w:rsidRDefault="00DF18F6">
      <w:pPr>
        <w:spacing w:line="240" w:lineRule="auto"/>
        <w:rPr>
          <w:noProof/>
          <w:szCs w:val="22"/>
          <w:lang w:val="el-GR"/>
        </w:rPr>
      </w:pPr>
    </w:p>
    <w:p w14:paraId="42215587" w14:textId="77777777" w:rsidR="00DF18F6" w:rsidRPr="00152B3B" w:rsidRDefault="00F746E8">
      <w:pPr>
        <w:spacing w:line="240" w:lineRule="auto"/>
        <w:rPr>
          <w:noProof/>
          <w:szCs w:val="22"/>
          <w:lang w:val="el-GR"/>
        </w:rPr>
      </w:pPr>
      <w:r w:rsidRPr="00152B3B">
        <w:rPr>
          <w:noProof/>
          <w:szCs w:val="22"/>
          <w:highlight w:val="lightGray"/>
          <w:lang w:val="el-GR"/>
          <w:rPrChange w:id="165" w:author="translator" w:date="2025-10-14T11:01:00Z">
            <w:rPr>
              <w:noProof/>
              <w:szCs w:val="22"/>
              <w:lang w:val="el"/>
            </w:rPr>
          </w:rPrChange>
        </w:rPr>
        <w:t>Κόνις για εισπνοή.</w:t>
      </w:r>
    </w:p>
    <w:p w14:paraId="13DAE34E" w14:textId="77777777" w:rsidR="00DF18F6" w:rsidRPr="00152B3B" w:rsidRDefault="00F746E8">
      <w:pPr>
        <w:spacing w:line="240" w:lineRule="auto"/>
        <w:rPr>
          <w:noProof/>
          <w:szCs w:val="22"/>
          <w:lang w:val="el-GR"/>
        </w:rPr>
      </w:pPr>
      <w:r w:rsidRPr="00152B3B">
        <w:rPr>
          <w:noProof/>
          <w:szCs w:val="22"/>
          <w:lang w:val="el-GR"/>
        </w:rPr>
        <w:t>Πολυσυσκευασία: 3 (3 συσκευασίες του 1 τεμαχίου) συσκευές εισπνοής.</w:t>
      </w:r>
    </w:p>
    <w:p w14:paraId="4F4ED0D8" w14:textId="77777777" w:rsidR="00DF18F6" w:rsidRPr="00152B3B" w:rsidRDefault="00F746E8">
      <w:pPr>
        <w:spacing w:line="240" w:lineRule="auto"/>
        <w:rPr>
          <w:noProof/>
          <w:szCs w:val="22"/>
          <w:lang w:val="el-GR"/>
        </w:rPr>
      </w:pPr>
      <w:r w:rsidRPr="00152B3B">
        <w:rPr>
          <w:noProof/>
          <w:szCs w:val="22"/>
          <w:lang w:val="el-GR"/>
        </w:rPr>
        <w:t>Κάθε συσκευή εισπνοής περιέχει 60 δόσεις.</w:t>
      </w:r>
    </w:p>
    <w:p w14:paraId="1DAEE070" w14:textId="77777777" w:rsidR="00DF18F6" w:rsidRPr="00152B3B" w:rsidRDefault="00DF18F6">
      <w:pPr>
        <w:spacing w:line="240" w:lineRule="auto"/>
        <w:rPr>
          <w:noProof/>
          <w:szCs w:val="22"/>
          <w:lang w:val="el-GR"/>
        </w:rPr>
      </w:pPr>
    </w:p>
    <w:p w14:paraId="58E4E6BA" w14:textId="77777777" w:rsidR="00DF18F6" w:rsidRPr="00152B3B" w:rsidRDefault="00DF18F6">
      <w:pPr>
        <w:spacing w:line="240" w:lineRule="auto"/>
        <w:rPr>
          <w:noProof/>
          <w:szCs w:val="22"/>
          <w:lang w:val="el-GR"/>
        </w:rPr>
      </w:pPr>
    </w:p>
    <w:p w14:paraId="607456B1"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5.</w:t>
      </w:r>
      <w:r w:rsidRPr="00152B3B">
        <w:rPr>
          <w:b/>
          <w:bCs/>
          <w:noProof/>
          <w:szCs w:val="22"/>
          <w:lang w:val="el-GR"/>
        </w:rPr>
        <w:tab/>
        <w:t>ΤΡΟΠΟΣ ΚΑΙ ΟΔΟΣ(ΟΙ) ΧΟΡΗΓΗΣΗΣ</w:t>
      </w:r>
    </w:p>
    <w:p w14:paraId="6A2EBE6F" w14:textId="77777777" w:rsidR="00DF18F6" w:rsidRPr="00152B3B" w:rsidRDefault="00DF18F6">
      <w:pPr>
        <w:spacing w:line="240" w:lineRule="auto"/>
        <w:rPr>
          <w:noProof/>
          <w:szCs w:val="22"/>
          <w:lang w:val="el-GR"/>
        </w:rPr>
      </w:pPr>
    </w:p>
    <w:p w14:paraId="1E4C8503" w14:textId="77777777" w:rsidR="00DF18F6" w:rsidRPr="00152B3B" w:rsidRDefault="00F746E8">
      <w:pPr>
        <w:tabs>
          <w:tab w:val="clear" w:pos="567"/>
        </w:tabs>
        <w:spacing w:line="240" w:lineRule="auto"/>
        <w:rPr>
          <w:noProof/>
          <w:szCs w:val="22"/>
          <w:lang w:val="el-GR"/>
        </w:rPr>
      </w:pPr>
      <w:r w:rsidRPr="00152B3B">
        <w:rPr>
          <w:noProof/>
          <w:szCs w:val="22"/>
          <w:lang w:val="el-GR"/>
        </w:rPr>
        <w:t>Χρήση δια εισπνοής.</w:t>
      </w:r>
    </w:p>
    <w:p w14:paraId="78979203" w14:textId="77777777" w:rsidR="00DF18F6" w:rsidRPr="00152B3B" w:rsidRDefault="00F746E8">
      <w:pPr>
        <w:tabs>
          <w:tab w:val="clear" w:pos="567"/>
        </w:tabs>
        <w:spacing w:line="240" w:lineRule="auto"/>
        <w:rPr>
          <w:noProof/>
          <w:szCs w:val="22"/>
          <w:lang w:val="el-GR"/>
        </w:rPr>
      </w:pPr>
      <w:r w:rsidRPr="00152B3B">
        <w:rPr>
          <w:noProof/>
          <w:szCs w:val="22"/>
          <w:lang w:val="el-GR"/>
        </w:rPr>
        <w:t>Διαβάστε το φύλλο οδηγιών χρήσης πριν από τη χρήση.</w:t>
      </w:r>
    </w:p>
    <w:p w14:paraId="69C979B2" w14:textId="77777777" w:rsidR="00DF18F6" w:rsidRPr="00152B3B" w:rsidRDefault="00DF18F6">
      <w:pPr>
        <w:tabs>
          <w:tab w:val="clear" w:pos="567"/>
        </w:tabs>
        <w:spacing w:line="240" w:lineRule="auto"/>
        <w:rPr>
          <w:noProof/>
          <w:szCs w:val="22"/>
          <w:lang w:val="el-GR"/>
        </w:rPr>
      </w:pPr>
    </w:p>
    <w:p w14:paraId="714E7E33" w14:textId="77777777" w:rsidR="00DF18F6" w:rsidRPr="00152B3B" w:rsidRDefault="00DF18F6">
      <w:pPr>
        <w:spacing w:line="240" w:lineRule="auto"/>
        <w:rPr>
          <w:noProof/>
          <w:szCs w:val="22"/>
          <w:lang w:val="el-GR"/>
        </w:rPr>
      </w:pPr>
    </w:p>
    <w:p w14:paraId="6B4C50E1"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6.</w:t>
      </w:r>
      <w:r w:rsidRPr="00152B3B">
        <w:rPr>
          <w:b/>
          <w:bCs/>
          <w:noProof/>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69C7A65F" w14:textId="77777777" w:rsidR="00DF18F6" w:rsidRPr="00152B3B" w:rsidRDefault="00DF18F6">
      <w:pPr>
        <w:spacing w:line="240" w:lineRule="auto"/>
        <w:rPr>
          <w:noProof/>
          <w:szCs w:val="22"/>
          <w:lang w:val="el-GR"/>
        </w:rPr>
      </w:pPr>
    </w:p>
    <w:p w14:paraId="2B46743D" w14:textId="77777777" w:rsidR="00DF18F6" w:rsidRPr="00152B3B" w:rsidRDefault="00F746E8">
      <w:pPr>
        <w:spacing w:line="240" w:lineRule="auto"/>
        <w:rPr>
          <w:noProof/>
          <w:lang w:val="el-GR"/>
        </w:rPr>
      </w:pPr>
      <w:r w:rsidRPr="00152B3B">
        <w:rPr>
          <w:noProof/>
          <w:lang w:val="el-GR"/>
        </w:rPr>
        <w:t>Να φυλάσσεται σε θέση, την οποία δεν βλέπουν και δεν προσεγγίζουν τα παιδιά.</w:t>
      </w:r>
    </w:p>
    <w:p w14:paraId="48E606F3" w14:textId="77777777" w:rsidR="00DF18F6" w:rsidRPr="00152B3B" w:rsidRDefault="00DF18F6">
      <w:pPr>
        <w:spacing w:line="240" w:lineRule="auto"/>
        <w:rPr>
          <w:noProof/>
          <w:szCs w:val="22"/>
          <w:lang w:val="el-GR"/>
        </w:rPr>
      </w:pPr>
    </w:p>
    <w:p w14:paraId="3BA57A5C" w14:textId="77777777" w:rsidR="00DF18F6" w:rsidRPr="00152B3B" w:rsidRDefault="00DF18F6">
      <w:pPr>
        <w:spacing w:line="240" w:lineRule="auto"/>
        <w:rPr>
          <w:noProof/>
          <w:szCs w:val="22"/>
          <w:lang w:val="el-GR"/>
        </w:rPr>
      </w:pPr>
    </w:p>
    <w:p w14:paraId="5653EC58"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7.</w:t>
      </w:r>
      <w:r w:rsidRPr="00152B3B">
        <w:rPr>
          <w:b/>
          <w:bCs/>
          <w:noProof/>
          <w:szCs w:val="22"/>
          <w:lang w:val="el-GR"/>
        </w:rPr>
        <w:tab/>
        <w:t>ΑΛΛΗ(ΕΣ) ΕΙΔΙΚΗ(ΕΣ) ΠΡΟΕΙΔΟΠΟΙΗΣΗ(ΕΙΣ), ΕΑΝ ΕΙΝΑΙ ΑΠΑΡΑΙΤΗΤΗ(ΕΣ)</w:t>
      </w:r>
    </w:p>
    <w:p w14:paraId="6C9ECC66" w14:textId="77777777" w:rsidR="00DF18F6" w:rsidRPr="00152B3B" w:rsidRDefault="00DF18F6">
      <w:pPr>
        <w:spacing w:line="240" w:lineRule="auto"/>
        <w:rPr>
          <w:noProof/>
          <w:szCs w:val="22"/>
          <w:lang w:val="el-GR"/>
        </w:rPr>
      </w:pPr>
    </w:p>
    <w:p w14:paraId="23145C7E" w14:textId="0CC04DFA" w:rsidR="00DF18F6" w:rsidRPr="00152B3B" w:rsidRDefault="00F746E8">
      <w:pPr>
        <w:spacing w:line="240" w:lineRule="auto"/>
        <w:rPr>
          <w:noProof/>
          <w:szCs w:val="22"/>
          <w:lang w:val="el-GR"/>
        </w:rPr>
      </w:pPr>
      <w:r w:rsidRPr="00152B3B">
        <w:rPr>
          <w:noProof/>
          <w:szCs w:val="22"/>
          <w:lang w:val="el-GR"/>
        </w:rPr>
        <w:t>Χρησιμοποιείτε σύμφωνα με τις συμβουλές του ιατρού σας.</w:t>
      </w:r>
    </w:p>
    <w:p w14:paraId="5F2D15EE" w14:textId="77777777" w:rsidR="00DF18F6" w:rsidRPr="00152B3B" w:rsidRDefault="00DF18F6">
      <w:pPr>
        <w:tabs>
          <w:tab w:val="left" w:pos="749"/>
        </w:tabs>
        <w:spacing w:line="240" w:lineRule="auto"/>
        <w:rPr>
          <w:b/>
          <w:bCs/>
          <w:szCs w:val="22"/>
          <w:lang w:val="el-GR"/>
        </w:rPr>
      </w:pPr>
    </w:p>
    <w:p w14:paraId="5FAF223A" w14:textId="77777777" w:rsidR="00DF18F6" w:rsidRPr="00152B3B" w:rsidRDefault="00F746E8">
      <w:pPr>
        <w:tabs>
          <w:tab w:val="left" w:pos="749"/>
        </w:tabs>
        <w:spacing w:line="240" w:lineRule="auto"/>
        <w:rPr>
          <w:b/>
          <w:bCs/>
          <w:szCs w:val="22"/>
          <w:lang w:val="el-GR"/>
        </w:rPr>
      </w:pPr>
      <w:r w:rsidRPr="00152B3B">
        <w:rPr>
          <w:b/>
          <w:bCs/>
          <w:szCs w:val="22"/>
          <w:highlight w:val="lightGray"/>
          <w:lang w:val="el-GR"/>
        </w:rPr>
        <w:t>Μπροστινό πλαίσιο:</w:t>
      </w:r>
      <w:r w:rsidRPr="00152B3B">
        <w:rPr>
          <w:b/>
          <w:bCs/>
          <w:szCs w:val="22"/>
          <w:lang w:val="el-GR"/>
        </w:rPr>
        <w:t xml:space="preserve"> Δεν προορίζεται για χρήση σε παιδιά ηλικίας κάτω των 12 ετών.</w:t>
      </w:r>
    </w:p>
    <w:p w14:paraId="5CC0F1F2" w14:textId="77777777" w:rsidR="00DF18F6" w:rsidRPr="00152B3B" w:rsidRDefault="00DF18F6">
      <w:pPr>
        <w:tabs>
          <w:tab w:val="left" w:pos="749"/>
        </w:tabs>
        <w:spacing w:line="240" w:lineRule="auto"/>
        <w:rPr>
          <w:b/>
          <w:bCs/>
          <w:szCs w:val="22"/>
          <w:lang w:val="el-GR"/>
        </w:rPr>
      </w:pPr>
    </w:p>
    <w:p w14:paraId="710EB9D0" w14:textId="77777777" w:rsidR="00DF18F6" w:rsidRPr="00152B3B" w:rsidRDefault="00F746E8">
      <w:pPr>
        <w:tabs>
          <w:tab w:val="left" w:pos="749"/>
        </w:tabs>
        <w:spacing w:line="240" w:lineRule="auto"/>
        <w:rPr>
          <w:szCs w:val="22"/>
          <w:lang w:val="el-GR"/>
        </w:rPr>
      </w:pPr>
      <w:r w:rsidRPr="00152B3B">
        <w:rPr>
          <w:szCs w:val="22"/>
          <w:lang w:val="el-GR"/>
        </w:rPr>
        <w:t>Μην καταπίνετε το αποξηραντικό μέσο.</w:t>
      </w:r>
    </w:p>
    <w:p w14:paraId="5CFB45CA" w14:textId="77777777" w:rsidR="00DF18F6" w:rsidRPr="00152B3B" w:rsidRDefault="00DF18F6">
      <w:pPr>
        <w:tabs>
          <w:tab w:val="left" w:pos="749"/>
        </w:tabs>
        <w:spacing w:line="240" w:lineRule="auto"/>
        <w:rPr>
          <w:szCs w:val="22"/>
          <w:lang w:val="el-GR"/>
        </w:rPr>
      </w:pPr>
    </w:p>
    <w:p w14:paraId="2EB13F82" w14:textId="77777777" w:rsidR="00DF18F6" w:rsidRPr="00152B3B" w:rsidRDefault="00DF18F6">
      <w:pPr>
        <w:tabs>
          <w:tab w:val="left" w:pos="749"/>
        </w:tabs>
        <w:spacing w:line="240" w:lineRule="auto"/>
        <w:rPr>
          <w:szCs w:val="22"/>
          <w:lang w:val="el-GR"/>
        </w:rPr>
      </w:pPr>
    </w:p>
    <w:p w14:paraId="60DE31FF" w14:textId="77777777" w:rsidR="00DF18F6" w:rsidRPr="00152B3B" w:rsidRDefault="00F746E8">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l-GR"/>
        </w:rPr>
      </w:pPr>
      <w:r w:rsidRPr="00152B3B">
        <w:rPr>
          <w:b/>
          <w:bCs/>
          <w:szCs w:val="22"/>
          <w:lang w:val="el-GR"/>
        </w:rPr>
        <w:lastRenderedPageBreak/>
        <w:t>8.</w:t>
      </w:r>
      <w:r w:rsidRPr="00152B3B">
        <w:rPr>
          <w:b/>
          <w:bCs/>
          <w:szCs w:val="22"/>
          <w:lang w:val="el-GR"/>
        </w:rPr>
        <w:tab/>
        <w:t>ΗΜΕΡΟΜΗΝΙΑ ΛΗΞΗΣ</w:t>
      </w:r>
    </w:p>
    <w:p w14:paraId="4730E053" w14:textId="77777777" w:rsidR="00DF18F6" w:rsidRPr="00152B3B" w:rsidRDefault="00DF18F6">
      <w:pPr>
        <w:spacing w:line="240" w:lineRule="auto"/>
        <w:rPr>
          <w:szCs w:val="22"/>
          <w:lang w:val="el-GR"/>
        </w:rPr>
      </w:pPr>
    </w:p>
    <w:p w14:paraId="391A9E14" w14:textId="77777777" w:rsidR="00DF18F6" w:rsidRPr="00152B3B" w:rsidRDefault="00F746E8">
      <w:pPr>
        <w:tabs>
          <w:tab w:val="clear" w:pos="567"/>
        </w:tabs>
        <w:spacing w:line="240" w:lineRule="auto"/>
        <w:rPr>
          <w:noProof/>
          <w:szCs w:val="22"/>
          <w:lang w:val="el-GR"/>
        </w:rPr>
      </w:pPr>
      <w:r w:rsidRPr="00152B3B">
        <w:rPr>
          <w:noProof/>
          <w:szCs w:val="22"/>
          <w:lang w:val="el-GR"/>
        </w:rPr>
        <w:t>ΛΗΞΗ</w:t>
      </w:r>
    </w:p>
    <w:p w14:paraId="4D2F3B82" w14:textId="77777777" w:rsidR="00DF18F6" w:rsidRPr="00152B3B" w:rsidRDefault="00F746E8">
      <w:pPr>
        <w:spacing w:line="240" w:lineRule="auto"/>
        <w:rPr>
          <w:noProof/>
          <w:szCs w:val="22"/>
          <w:lang w:val="el-GR"/>
        </w:rPr>
      </w:pPr>
      <w:r w:rsidRPr="00152B3B">
        <w:rPr>
          <w:noProof/>
          <w:szCs w:val="22"/>
          <w:lang w:val="el-GR"/>
        </w:rPr>
        <w:t>Χρησιμοποιήστε το προϊόν εντός 2 μηνών από την αφαίρεση από το αλουμινένιο περιτύλιγμα.</w:t>
      </w:r>
    </w:p>
    <w:p w14:paraId="280AC6B1" w14:textId="77777777" w:rsidR="00DF18F6" w:rsidRPr="00152B3B" w:rsidRDefault="00DF18F6">
      <w:pPr>
        <w:spacing w:line="240" w:lineRule="auto"/>
        <w:rPr>
          <w:noProof/>
          <w:szCs w:val="22"/>
          <w:lang w:val="el-GR"/>
        </w:rPr>
      </w:pPr>
    </w:p>
    <w:p w14:paraId="40752D52" w14:textId="77777777" w:rsidR="00DF18F6" w:rsidRPr="00152B3B" w:rsidRDefault="00DF18F6">
      <w:pPr>
        <w:spacing w:line="240" w:lineRule="auto"/>
        <w:rPr>
          <w:noProof/>
          <w:szCs w:val="22"/>
          <w:lang w:val="el-GR"/>
        </w:rPr>
      </w:pPr>
    </w:p>
    <w:p w14:paraId="6A588564" w14:textId="77777777" w:rsidR="00DF18F6" w:rsidRPr="00152B3B" w:rsidRDefault="00F746E8">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9.</w:t>
      </w:r>
      <w:r w:rsidRPr="00152B3B">
        <w:rPr>
          <w:b/>
          <w:bCs/>
          <w:noProof/>
          <w:szCs w:val="22"/>
          <w:lang w:val="el-GR"/>
        </w:rPr>
        <w:tab/>
        <w:t>ΕΙΔΙΚΕΣ ΣΥΝΘΗΚΕΣ ΦΥΛΑΞΗΣ</w:t>
      </w:r>
    </w:p>
    <w:p w14:paraId="61024F07" w14:textId="77777777" w:rsidR="00DF18F6" w:rsidRPr="00152B3B" w:rsidRDefault="00DF18F6">
      <w:pPr>
        <w:spacing w:line="240" w:lineRule="auto"/>
        <w:rPr>
          <w:noProof/>
          <w:szCs w:val="22"/>
          <w:lang w:val="el-GR"/>
        </w:rPr>
      </w:pPr>
    </w:p>
    <w:p w14:paraId="309EA97E" w14:textId="77777777" w:rsidR="00DF18F6" w:rsidRPr="00152B3B" w:rsidRDefault="00F746E8">
      <w:pPr>
        <w:spacing w:line="240" w:lineRule="auto"/>
        <w:rPr>
          <w:noProof/>
          <w:szCs w:val="22"/>
          <w:lang w:val="el-GR"/>
        </w:rPr>
      </w:pPr>
      <w:r w:rsidRPr="00152B3B">
        <w:rPr>
          <w:noProof/>
          <w:szCs w:val="22"/>
          <w:lang w:val="el-GR"/>
        </w:rPr>
        <w:t xml:space="preserve">Μη φυλάσσετε σε θερμοκρασία μεγαλύτερη των 25°C. Διατηρείτε το κάλυμμα του εξαρτήματος στοματικής προσαρμογής κλειστό μετά την αφαίρεση του αλουμινένιου περιτυλίγματος.  </w:t>
      </w:r>
    </w:p>
    <w:p w14:paraId="51D91A78" w14:textId="77777777" w:rsidR="00DF18F6" w:rsidRPr="00152B3B" w:rsidRDefault="00DF18F6">
      <w:pPr>
        <w:spacing w:line="240" w:lineRule="auto"/>
        <w:ind w:left="567" w:hanging="567"/>
        <w:rPr>
          <w:noProof/>
          <w:szCs w:val="22"/>
          <w:lang w:val="el-GR"/>
        </w:rPr>
      </w:pPr>
    </w:p>
    <w:p w14:paraId="10D94351" w14:textId="77777777" w:rsidR="00DF18F6" w:rsidRPr="00152B3B" w:rsidRDefault="00DF18F6">
      <w:pPr>
        <w:spacing w:line="240" w:lineRule="auto"/>
        <w:ind w:left="567" w:hanging="567"/>
        <w:rPr>
          <w:noProof/>
          <w:szCs w:val="22"/>
          <w:lang w:val="el-GR"/>
        </w:rPr>
      </w:pPr>
    </w:p>
    <w:p w14:paraId="79F8261B"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10.</w:t>
      </w:r>
      <w:r w:rsidRPr="00152B3B">
        <w:rPr>
          <w:b/>
          <w:bCs/>
          <w:noProof/>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FDAD60A" w14:textId="77777777" w:rsidR="00DF18F6" w:rsidRPr="00152B3B" w:rsidRDefault="00DF18F6">
      <w:pPr>
        <w:spacing w:line="240" w:lineRule="auto"/>
        <w:rPr>
          <w:noProof/>
          <w:szCs w:val="22"/>
          <w:lang w:val="el-GR"/>
        </w:rPr>
      </w:pPr>
    </w:p>
    <w:p w14:paraId="49521DC4" w14:textId="77777777" w:rsidR="00DF18F6" w:rsidRPr="00152B3B" w:rsidRDefault="00DF18F6">
      <w:pPr>
        <w:spacing w:line="240" w:lineRule="auto"/>
        <w:rPr>
          <w:noProof/>
          <w:szCs w:val="22"/>
          <w:lang w:val="el-GR"/>
        </w:rPr>
      </w:pPr>
    </w:p>
    <w:p w14:paraId="6E4CC3C3"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11.</w:t>
      </w:r>
      <w:r w:rsidRPr="00152B3B">
        <w:rPr>
          <w:b/>
          <w:bCs/>
          <w:noProof/>
          <w:szCs w:val="22"/>
          <w:lang w:val="el-GR"/>
        </w:rPr>
        <w:tab/>
        <w:t>ΟΝΟΜΑ ΚΑΙ ΔΙΕΥΘΥΝΣΗ ΚΑΤΟΧΟΥ ΤΗΣ ΑΔΕΙΑΣ ΚΥΚΛΟΦΟΡΙΑΣ</w:t>
      </w:r>
    </w:p>
    <w:p w14:paraId="11FF0EB2" w14:textId="77777777" w:rsidR="00DF18F6" w:rsidRPr="00152B3B" w:rsidRDefault="00DF18F6">
      <w:pPr>
        <w:spacing w:line="240" w:lineRule="auto"/>
        <w:rPr>
          <w:noProof/>
          <w:szCs w:val="22"/>
          <w:lang w:val="el-GR"/>
        </w:rPr>
      </w:pPr>
    </w:p>
    <w:p w14:paraId="00E38A13" w14:textId="77777777" w:rsidR="00DF18F6" w:rsidRPr="00152B3B" w:rsidRDefault="00F746E8">
      <w:pPr>
        <w:tabs>
          <w:tab w:val="clear" w:pos="567"/>
        </w:tabs>
        <w:spacing w:line="240" w:lineRule="auto"/>
        <w:rPr>
          <w:noProof/>
          <w:szCs w:val="22"/>
          <w:lang w:val="el-GR"/>
        </w:rPr>
      </w:pPr>
      <w:r w:rsidRPr="00152B3B">
        <w:rPr>
          <w:noProof/>
          <w:szCs w:val="22"/>
          <w:lang w:val="el-GR"/>
        </w:rPr>
        <w:t>Teva B.V., Swensweg 5, 2031GA Haarlem, Ολλανδία</w:t>
      </w:r>
    </w:p>
    <w:p w14:paraId="3434B25A" w14:textId="77777777" w:rsidR="00DF18F6" w:rsidRPr="00152B3B" w:rsidRDefault="00DF18F6">
      <w:pPr>
        <w:spacing w:line="240" w:lineRule="auto"/>
        <w:rPr>
          <w:noProof/>
          <w:szCs w:val="22"/>
          <w:lang w:val="el-GR"/>
        </w:rPr>
      </w:pPr>
    </w:p>
    <w:p w14:paraId="64AAEA0E" w14:textId="77777777" w:rsidR="00DF18F6" w:rsidRPr="00152B3B" w:rsidRDefault="00DF18F6">
      <w:pPr>
        <w:spacing w:line="240" w:lineRule="auto"/>
        <w:rPr>
          <w:noProof/>
          <w:szCs w:val="22"/>
          <w:lang w:val="el-GR"/>
        </w:rPr>
      </w:pPr>
    </w:p>
    <w:p w14:paraId="0BE20BBE"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12.</w:t>
      </w:r>
      <w:r w:rsidRPr="00152B3B">
        <w:rPr>
          <w:b/>
          <w:bCs/>
          <w:noProof/>
          <w:szCs w:val="22"/>
          <w:lang w:val="el-GR"/>
        </w:rPr>
        <w:tab/>
        <w:t xml:space="preserve">ΑΡΙΘΜΟΣ(ΟΙ) ΑΔΕΙΑΣ ΚΥΚΛΟΦΟΡΙΑΣ </w:t>
      </w:r>
    </w:p>
    <w:p w14:paraId="79E94259" w14:textId="77777777" w:rsidR="00DF18F6" w:rsidRPr="00152B3B" w:rsidRDefault="00DF18F6">
      <w:pPr>
        <w:spacing w:line="240" w:lineRule="auto"/>
        <w:rPr>
          <w:noProof/>
          <w:szCs w:val="22"/>
          <w:lang w:val="el-GR"/>
        </w:rPr>
      </w:pPr>
    </w:p>
    <w:p w14:paraId="04A357BB" w14:textId="77777777" w:rsidR="00DF18F6" w:rsidRPr="00152B3B" w:rsidRDefault="00F746E8">
      <w:pPr>
        <w:spacing w:line="240" w:lineRule="auto"/>
        <w:rPr>
          <w:noProof/>
          <w:szCs w:val="22"/>
          <w:lang w:val="el-GR"/>
        </w:rPr>
      </w:pPr>
      <w:r w:rsidRPr="00152B3B">
        <w:rPr>
          <w:noProof/>
          <w:szCs w:val="22"/>
          <w:lang w:val="el-GR"/>
        </w:rPr>
        <w:t>EU/1/21/1533/002</w:t>
      </w:r>
    </w:p>
    <w:p w14:paraId="09695D1B" w14:textId="77777777" w:rsidR="00DF18F6" w:rsidRPr="00152B3B" w:rsidRDefault="00DF18F6">
      <w:pPr>
        <w:spacing w:line="240" w:lineRule="auto"/>
        <w:rPr>
          <w:noProof/>
          <w:szCs w:val="22"/>
          <w:lang w:val="el-GR"/>
        </w:rPr>
      </w:pPr>
    </w:p>
    <w:p w14:paraId="2A2582D1" w14:textId="77777777" w:rsidR="00DF18F6" w:rsidRPr="00152B3B" w:rsidRDefault="00DF18F6">
      <w:pPr>
        <w:spacing w:line="240" w:lineRule="auto"/>
        <w:rPr>
          <w:noProof/>
          <w:szCs w:val="22"/>
          <w:lang w:val="el-GR"/>
        </w:rPr>
      </w:pPr>
    </w:p>
    <w:p w14:paraId="7C1853A1"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13.</w:t>
      </w:r>
      <w:r w:rsidRPr="00152B3B">
        <w:rPr>
          <w:b/>
          <w:bCs/>
          <w:noProof/>
          <w:szCs w:val="22"/>
          <w:lang w:val="el-GR"/>
        </w:rPr>
        <w:tab/>
        <w:t>ΑΡΙΘΜΟΣ ΠΑΡΤΙΔΑΣ</w:t>
      </w:r>
    </w:p>
    <w:p w14:paraId="4C4D412C" w14:textId="77777777" w:rsidR="00DF18F6" w:rsidRPr="00152B3B" w:rsidRDefault="00DF18F6">
      <w:pPr>
        <w:spacing w:line="240" w:lineRule="auto"/>
        <w:rPr>
          <w:i/>
          <w:noProof/>
          <w:szCs w:val="22"/>
          <w:lang w:val="el-GR"/>
        </w:rPr>
      </w:pPr>
    </w:p>
    <w:p w14:paraId="4ACA0E39" w14:textId="77777777" w:rsidR="00DF18F6" w:rsidRPr="00152B3B" w:rsidRDefault="00F746E8">
      <w:pPr>
        <w:tabs>
          <w:tab w:val="clear" w:pos="567"/>
        </w:tabs>
        <w:spacing w:line="240" w:lineRule="auto"/>
        <w:rPr>
          <w:noProof/>
          <w:szCs w:val="22"/>
          <w:lang w:val="el-GR"/>
        </w:rPr>
      </w:pPr>
      <w:r w:rsidRPr="00152B3B">
        <w:rPr>
          <w:noProof/>
          <w:szCs w:val="22"/>
          <w:lang w:val="el-GR"/>
        </w:rPr>
        <w:t>Παρτίδα</w:t>
      </w:r>
    </w:p>
    <w:p w14:paraId="4490875C" w14:textId="77777777" w:rsidR="00DF18F6" w:rsidRPr="00152B3B" w:rsidRDefault="00DF18F6">
      <w:pPr>
        <w:tabs>
          <w:tab w:val="clear" w:pos="567"/>
        </w:tabs>
        <w:spacing w:line="240" w:lineRule="auto"/>
        <w:rPr>
          <w:noProof/>
          <w:szCs w:val="22"/>
          <w:lang w:val="el-GR"/>
        </w:rPr>
      </w:pPr>
    </w:p>
    <w:p w14:paraId="293ADC1A"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14.</w:t>
      </w:r>
      <w:r w:rsidRPr="00152B3B">
        <w:rPr>
          <w:b/>
          <w:bCs/>
          <w:noProof/>
          <w:szCs w:val="22"/>
          <w:lang w:val="el-GR"/>
        </w:rPr>
        <w:tab/>
        <w:t>ΓΕΝΙΚΗ ΚΑΤΑΤΑΞΗ ΓΙΑ ΤΗ ΔΙΑΘΕΣΗ</w:t>
      </w:r>
    </w:p>
    <w:p w14:paraId="521A9302" w14:textId="77777777" w:rsidR="00DF18F6" w:rsidRPr="00152B3B" w:rsidRDefault="00DF18F6">
      <w:pPr>
        <w:spacing w:line="240" w:lineRule="auto"/>
        <w:rPr>
          <w:i/>
          <w:noProof/>
          <w:szCs w:val="22"/>
          <w:lang w:val="el-GR"/>
        </w:rPr>
      </w:pPr>
    </w:p>
    <w:p w14:paraId="60868B17" w14:textId="77777777" w:rsidR="00DF18F6" w:rsidRPr="00152B3B" w:rsidRDefault="00DF18F6">
      <w:pPr>
        <w:spacing w:line="240" w:lineRule="auto"/>
        <w:rPr>
          <w:noProof/>
          <w:szCs w:val="22"/>
          <w:lang w:val="el-GR"/>
        </w:rPr>
      </w:pPr>
    </w:p>
    <w:p w14:paraId="2492E99E"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15.</w:t>
      </w:r>
      <w:r w:rsidRPr="00152B3B">
        <w:rPr>
          <w:b/>
          <w:bCs/>
          <w:noProof/>
          <w:szCs w:val="22"/>
          <w:lang w:val="el-GR"/>
        </w:rPr>
        <w:tab/>
        <w:t>ΟΔΗΓΙΕΣ ΧΡΗΣΗΣ</w:t>
      </w:r>
    </w:p>
    <w:p w14:paraId="33191A55" w14:textId="77777777" w:rsidR="00DF18F6" w:rsidRPr="00152B3B" w:rsidRDefault="00DF18F6">
      <w:pPr>
        <w:spacing w:line="240" w:lineRule="auto"/>
        <w:rPr>
          <w:noProof/>
          <w:szCs w:val="22"/>
          <w:lang w:val="el-GR"/>
        </w:rPr>
      </w:pPr>
    </w:p>
    <w:p w14:paraId="6513F0BD" w14:textId="77777777" w:rsidR="00DF18F6" w:rsidRPr="00152B3B" w:rsidRDefault="00DF18F6">
      <w:pPr>
        <w:spacing w:line="240" w:lineRule="auto"/>
        <w:rPr>
          <w:noProof/>
          <w:szCs w:val="22"/>
          <w:lang w:val="el-GR"/>
        </w:rPr>
      </w:pPr>
    </w:p>
    <w:p w14:paraId="490775E6" w14:textId="77777777" w:rsidR="00DF18F6" w:rsidRPr="00152B3B" w:rsidRDefault="00F746E8">
      <w:pPr>
        <w:pBdr>
          <w:top w:val="single" w:sz="4" w:space="1" w:color="auto"/>
          <w:left w:val="single" w:sz="4" w:space="4" w:color="auto"/>
          <w:bottom w:val="single" w:sz="4" w:space="0" w:color="auto"/>
          <w:right w:val="single" w:sz="4" w:space="4" w:color="auto"/>
        </w:pBdr>
        <w:spacing w:line="240" w:lineRule="auto"/>
        <w:rPr>
          <w:noProof/>
          <w:szCs w:val="22"/>
          <w:lang w:val="el-GR"/>
        </w:rPr>
      </w:pPr>
      <w:r w:rsidRPr="00152B3B">
        <w:rPr>
          <w:b/>
          <w:bCs/>
          <w:noProof/>
          <w:szCs w:val="22"/>
          <w:lang w:val="el-GR"/>
        </w:rPr>
        <w:t>16.</w:t>
      </w:r>
      <w:r w:rsidRPr="00152B3B">
        <w:rPr>
          <w:b/>
          <w:bCs/>
          <w:noProof/>
          <w:szCs w:val="22"/>
          <w:lang w:val="el-GR"/>
        </w:rPr>
        <w:tab/>
        <w:t>ΠΛΗΡΟΦΟΡΙΕΣ ΣΕ BRAILLE</w:t>
      </w:r>
    </w:p>
    <w:p w14:paraId="3E42E055" w14:textId="77777777" w:rsidR="00DF18F6" w:rsidRPr="00152B3B" w:rsidRDefault="00DF18F6">
      <w:pPr>
        <w:spacing w:line="240" w:lineRule="auto"/>
        <w:rPr>
          <w:noProof/>
          <w:szCs w:val="22"/>
          <w:lang w:val="el-GR"/>
        </w:rPr>
      </w:pPr>
    </w:p>
    <w:p w14:paraId="26A4E64F"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μικρογραμμάρια/100 μικρογραμμάρια κόνις για εισπνοή</w:t>
      </w:r>
    </w:p>
    <w:p w14:paraId="1F243ED7" w14:textId="77777777" w:rsidR="00DF18F6" w:rsidRPr="00152B3B" w:rsidRDefault="00DF18F6">
      <w:pPr>
        <w:spacing w:line="240" w:lineRule="auto"/>
        <w:rPr>
          <w:noProof/>
          <w:szCs w:val="22"/>
          <w:lang w:val="el-GR"/>
        </w:rPr>
      </w:pPr>
    </w:p>
    <w:p w14:paraId="4C8B8549" w14:textId="77777777" w:rsidR="00DF18F6" w:rsidRPr="00152B3B" w:rsidRDefault="00DF18F6">
      <w:pPr>
        <w:spacing w:line="240" w:lineRule="auto"/>
        <w:rPr>
          <w:noProof/>
          <w:szCs w:val="22"/>
          <w:lang w:val="el-GR"/>
        </w:rPr>
      </w:pPr>
    </w:p>
    <w:p w14:paraId="1F8530CA"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17.</w:t>
      </w:r>
      <w:r w:rsidRPr="00152B3B">
        <w:rPr>
          <w:b/>
          <w:bCs/>
          <w:noProof/>
          <w:szCs w:val="22"/>
          <w:lang w:val="el-GR"/>
        </w:rPr>
        <w:tab/>
        <w:t>ΜΟΝΑΔΙΚΟΣ ΑΝΑΓΝΩΡΙΣΤΙΚΟΣ ΚΩΔΙΚΟΣ – ΔΙΣΔΙΑΣΤΑΤΟΣ ΓΡΑΜΜΩΤΟΣ ΚΩΔΙΚΑΣ (2D)</w:t>
      </w:r>
    </w:p>
    <w:p w14:paraId="53AD851B" w14:textId="77777777" w:rsidR="00DF18F6" w:rsidRPr="00152B3B" w:rsidRDefault="00DF18F6">
      <w:pPr>
        <w:spacing w:line="240" w:lineRule="auto"/>
        <w:rPr>
          <w:noProof/>
          <w:szCs w:val="22"/>
          <w:lang w:val="el-GR"/>
        </w:rPr>
      </w:pPr>
    </w:p>
    <w:p w14:paraId="42D840D7" w14:textId="77777777" w:rsidR="00DF18F6" w:rsidRPr="00152B3B" w:rsidRDefault="00F746E8">
      <w:pPr>
        <w:spacing w:line="240" w:lineRule="auto"/>
        <w:rPr>
          <w:rFonts w:eastAsia="SimSun"/>
          <w:szCs w:val="22"/>
          <w:lang w:val="el-GR"/>
        </w:rPr>
      </w:pPr>
      <w:r w:rsidRPr="00152B3B">
        <w:rPr>
          <w:rFonts w:eastAsia="SimSun"/>
          <w:szCs w:val="22"/>
          <w:highlight w:val="lightGray"/>
          <w:lang w:val="el-GR"/>
        </w:rPr>
        <w:t>Δισδιάστατος γραμμωτός κώδικας (2D) που φέρει τον περιληφθέντα μοναδικό αναγνωριστικό κωδικό.</w:t>
      </w:r>
    </w:p>
    <w:p w14:paraId="7D3C3E63" w14:textId="77777777" w:rsidR="00DF18F6" w:rsidRPr="00152B3B" w:rsidRDefault="00DF18F6">
      <w:pPr>
        <w:spacing w:line="240" w:lineRule="auto"/>
        <w:rPr>
          <w:rFonts w:eastAsia="SimSun"/>
          <w:szCs w:val="22"/>
          <w:lang w:val="el-GR"/>
        </w:rPr>
      </w:pPr>
    </w:p>
    <w:p w14:paraId="2274987F"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18.</w:t>
      </w:r>
      <w:r w:rsidRPr="00152B3B">
        <w:rPr>
          <w:b/>
          <w:bCs/>
          <w:noProof/>
          <w:szCs w:val="22"/>
          <w:lang w:val="el-GR"/>
        </w:rPr>
        <w:tab/>
        <w:t>ΜΟΝΑΔΙΚΟΣ ΑΝΑΓΝΩΡΙΣΤΙΚΟΣ ΚΩΔΙΚΟΣ – ΔΕΔΟΜΕΝΑ ΑΝΑΓΝΩΣΙΜΑ ΑΠΟ ΤΟΝ ΑΝΘΡΩΠΟ</w:t>
      </w:r>
    </w:p>
    <w:p w14:paraId="6E0B0046" w14:textId="77777777" w:rsidR="00DF18F6" w:rsidRPr="00152B3B" w:rsidRDefault="00DF18F6">
      <w:pPr>
        <w:spacing w:line="240" w:lineRule="auto"/>
        <w:rPr>
          <w:noProof/>
          <w:szCs w:val="22"/>
          <w:lang w:val="el-GR"/>
        </w:rPr>
      </w:pPr>
    </w:p>
    <w:p w14:paraId="371669DA" w14:textId="77777777" w:rsidR="00DF18F6" w:rsidRPr="00152B3B" w:rsidRDefault="00F746E8">
      <w:pPr>
        <w:tabs>
          <w:tab w:val="clear" w:pos="567"/>
        </w:tabs>
        <w:autoSpaceDE w:val="0"/>
        <w:autoSpaceDN w:val="0"/>
        <w:adjustRightInd w:val="0"/>
        <w:spacing w:line="240" w:lineRule="auto"/>
        <w:rPr>
          <w:rFonts w:eastAsia="SimSun"/>
          <w:szCs w:val="22"/>
          <w:lang w:val="el-GR"/>
        </w:rPr>
      </w:pPr>
      <w:r w:rsidRPr="00152B3B">
        <w:rPr>
          <w:rFonts w:eastAsia="SimSun"/>
          <w:szCs w:val="22"/>
          <w:lang w:val="el-GR"/>
        </w:rPr>
        <w:t xml:space="preserve">PC </w:t>
      </w:r>
    </w:p>
    <w:p w14:paraId="71E7A3BD" w14:textId="77777777" w:rsidR="00DF18F6" w:rsidRPr="00152B3B" w:rsidRDefault="00F746E8">
      <w:pPr>
        <w:tabs>
          <w:tab w:val="clear" w:pos="567"/>
        </w:tabs>
        <w:autoSpaceDE w:val="0"/>
        <w:autoSpaceDN w:val="0"/>
        <w:adjustRightInd w:val="0"/>
        <w:spacing w:line="240" w:lineRule="auto"/>
        <w:rPr>
          <w:rFonts w:eastAsia="SimSun"/>
          <w:szCs w:val="22"/>
          <w:lang w:val="el-GR"/>
        </w:rPr>
      </w:pPr>
      <w:r w:rsidRPr="00152B3B">
        <w:rPr>
          <w:rFonts w:eastAsia="SimSun"/>
          <w:szCs w:val="22"/>
          <w:lang w:val="el-GR"/>
        </w:rPr>
        <w:t xml:space="preserve">SN </w:t>
      </w:r>
    </w:p>
    <w:p w14:paraId="29C1C6D5" w14:textId="77777777" w:rsidR="000E410C" w:rsidRPr="00152B3B" w:rsidRDefault="00F746E8">
      <w:pPr>
        <w:tabs>
          <w:tab w:val="clear" w:pos="567"/>
        </w:tabs>
        <w:autoSpaceDE w:val="0"/>
        <w:autoSpaceDN w:val="0"/>
        <w:adjustRightInd w:val="0"/>
        <w:spacing w:line="240" w:lineRule="auto"/>
        <w:rPr>
          <w:ins w:id="166" w:author="translator" w:date="2025-10-14T11:02:00Z"/>
          <w:rFonts w:eastAsia="SimSun"/>
          <w:szCs w:val="22"/>
          <w:lang w:val="el-GR"/>
        </w:rPr>
      </w:pPr>
      <w:r w:rsidRPr="00152B3B">
        <w:rPr>
          <w:rFonts w:eastAsia="SimSun"/>
          <w:szCs w:val="22"/>
          <w:lang w:val="el-GR"/>
        </w:rPr>
        <w:t>NN</w:t>
      </w:r>
    </w:p>
    <w:p w14:paraId="27DDF447" w14:textId="6FBBF18A" w:rsidR="00DF18F6" w:rsidRPr="00152B3B" w:rsidDel="000E410C" w:rsidRDefault="000E410C">
      <w:pPr>
        <w:tabs>
          <w:tab w:val="clear" w:pos="567"/>
        </w:tabs>
        <w:spacing w:line="240" w:lineRule="auto"/>
        <w:rPr>
          <w:del w:id="167" w:author="translator" w:date="2025-10-14T11:02:00Z"/>
          <w:rFonts w:eastAsia="SimSun"/>
          <w:szCs w:val="22"/>
          <w:lang w:val="el-GR"/>
        </w:rPr>
        <w:pPrChange w:id="168" w:author="translator" w:date="2025-10-14T11:02:00Z">
          <w:pPr>
            <w:tabs>
              <w:tab w:val="clear" w:pos="567"/>
            </w:tabs>
            <w:autoSpaceDE w:val="0"/>
            <w:autoSpaceDN w:val="0"/>
            <w:adjustRightInd w:val="0"/>
            <w:spacing w:line="240" w:lineRule="auto"/>
          </w:pPr>
        </w:pPrChange>
      </w:pPr>
      <w:ins w:id="169" w:author="translator" w:date="2025-10-14T11:02:00Z">
        <w:r w:rsidRPr="00152B3B">
          <w:rPr>
            <w:rFonts w:eastAsia="SimSun"/>
            <w:szCs w:val="22"/>
            <w:lang w:val="el-GR"/>
          </w:rPr>
          <w:br w:type="page"/>
        </w:r>
      </w:ins>
      <w:del w:id="170" w:author="translator" w:date="2025-10-14T11:02:00Z">
        <w:r w:rsidR="00F746E8" w:rsidRPr="00152B3B" w:rsidDel="000E410C">
          <w:rPr>
            <w:rFonts w:eastAsia="SimSun"/>
            <w:szCs w:val="22"/>
            <w:lang w:val="el-GR"/>
          </w:rPr>
          <w:lastRenderedPageBreak/>
          <w:delText xml:space="preserve"> </w:delText>
        </w:r>
      </w:del>
    </w:p>
    <w:p w14:paraId="08F1047D" w14:textId="507CE117" w:rsidR="00DF18F6" w:rsidRPr="00152B3B" w:rsidRDefault="00F746E8">
      <w:pPr>
        <w:tabs>
          <w:tab w:val="clear" w:pos="567"/>
        </w:tabs>
        <w:spacing w:line="240" w:lineRule="auto"/>
        <w:rPr>
          <w:b/>
          <w:noProof/>
          <w:szCs w:val="22"/>
          <w:lang w:val="el-GR"/>
        </w:rPr>
        <w:pPrChange w:id="171" w:author="translator" w:date="2025-10-14T11:02:00Z">
          <w:pPr>
            <w:pBdr>
              <w:top w:val="single" w:sz="4" w:space="1" w:color="auto"/>
              <w:left w:val="single" w:sz="4" w:space="4" w:color="auto"/>
              <w:bottom w:val="single" w:sz="4" w:space="1" w:color="auto"/>
              <w:right w:val="single" w:sz="4" w:space="4" w:color="auto"/>
            </w:pBdr>
            <w:spacing w:line="240" w:lineRule="auto"/>
          </w:pPr>
        </w:pPrChange>
      </w:pPr>
      <w:del w:id="172" w:author="translator" w:date="2025-10-14T11:03:00Z">
        <w:r w:rsidRPr="00152B3B" w:rsidDel="000E410C">
          <w:rPr>
            <w:b/>
            <w:bCs/>
            <w:noProof/>
            <w:szCs w:val="22"/>
            <w:lang w:val="el-GR"/>
          </w:rPr>
          <w:delText>ΕΝΔΕΙΞΕΙΣ ΠΟΥ ΠΡΕΠΕΙ ΝΑ ΑΝΑΓΡΑΦΟΝΤΑΙ ΣΤΗΝ ΕΞΩΤΕΡΙΚΗ ΣΥΣΚΕΥΑΣΙΑ</w:delText>
        </w:r>
      </w:del>
    </w:p>
    <w:p w14:paraId="2145E7D5" w14:textId="4D8528FC" w:rsidR="00DF18F6" w:rsidRPr="00152B3B" w:rsidRDefault="000E410C">
      <w:pPr>
        <w:pBdr>
          <w:top w:val="single" w:sz="4" w:space="1" w:color="auto"/>
          <w:left w:val="single" w:sz="4" w:space="4" w:color="auto"/>
          <w:bottom w:val="single" w:sz="4" w:space="1" w:color="auto"/>
          <w:right w:val="single" w:sz="4" w:space="4" w:color="auto"/>
        </w:pBdr>
        <w:spacing w:line="240" w:lineRule="auto"/>
        <w:ind w:left="567" w:hanging="567"/>
        <w:rPr>
          <w:ins w:id="173" w:author="translator" w:date="2025-10-14T11:03:00Z"/>
          <w:bCs/>
          <w:noProof/>
          <w:szCs w:val="22"/>
          <w:lang w:val="el-GR"/>
        </w:rPr>
      </w:pPr>
      <w:ins w:id="174" w:author="translator" w:date="2025-10-14T11:03:00Z">
        <w:r w:rsidRPr="00152B3B">
          <w:rPr>
            <w:b/>
            <w:bCs/>
            <w:noProof/>
            <w:szCs w:val="22"/>
            <w:lang w:val="el-GR"/>
          </w:rPr>
          <w:t>ΕΝΔΕΙΞΕΙΣ ΠΟΥ ΠΡΕΠΕΙ ΝΑ ΑΝΑΓΡΑΦΟΝΤΑΙ ΣΤΗΝ ΕΞΩΤΕΡΙΚΗ ΣΥΣΚΕΥΑΣΙΑ</w:t>
        </w:r>
      </w:ins>
    </w:p>
    <w:p w14:paraId="340CEBED" w14:textId="77777777" w:rsidR="000E410C" w:rsidRPr="00152B3B" w:rsidRDefault="000E410C">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el-GR"/>
        </w:rPr>
      </w:pPr>
    </w:p>
    <w:p w14:paraId="11DBA79B"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lang w:val="el-GR"/>
        </w:rPr>
      </w:pPr>
      <w:r w:rsidRPr="00152B3B">
        <w:rPr>
          <w:b/>
          <w:bCs/>
          <w:noProof/>
          <w:szCs w:val="22"/>
          <w:lang w:val="el-GR"/>
        </w:rPr>
        <w:t>ΕΝΔΙΑΜΕΣΟ</w:t>
      </w:r>
      <w:r w:rsidRPr="00152B3B">
        <w:rPr>
          <w:b/>
          <w:bCs/>
          <w:lang w:val="el-GR"/>
        </w:rPr>
        <w:t xml:space="preserve"> ΚΟΥΤΙ</w:t>
      </w:r>
      <w:r w:rsidRPr="00152B3B">
        <w:rPr>
          <w:b/>
          <w:bCs/>
          <w:noProof/>
          <w:szCs w:val="22"/>
          <w:lang w:val="el-GR"/>
        </w:rPr>
        <w:t xml:space="preserve"> ΠΟΛΥΣΥΚΕΥΑΣΙΑΣ (ΧΩΡΙΣ ΜΠΛΕ ΠΛΑΙΣΙΟ)</w:t>
      </w:r>
    </w:p>
    <w:p w14:paraId="32B994E4" w14:textId="77777777" w:rsidR="00DF18F6" w:rsidRPr="00152B3B" w:rsidRDefault="00DF18F6">
      <w:pPr>
        <w:spacing w:line="240" w:lineRule="auto"/>
        <w:rPr>
          <w:szCs w:val="22"/>
          <w:lang w:val="el-GR"/>
        </w:rPr>
      </w:pPr>
    </w:p>
    <w:p w14:paraId="1491AF6B" w14:textId="77777777" w:rsidR="00DF18F6" w:rsidRPr="00152B3B" w:rsidRDefault="00DF18F6">
      <w:pPr>
        <w:spacing w:line="240" w:lineRule="auto"/>
        <w:rPr>
          <w:noProof/>
          <w:szCs w:val="22"/>
          <w:lang w:val="el-GR"/>
        </w:rPr>
      </w:pPr>
    </w:p>
    <w:p w14:paraId="34036560"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l-GR"/>
        </w:rPr>
      </w:pPr>
      <w:r w:rsidRPr="00152B3B">
        <w:rPr>
          <w:b/>
          <w:bCs/>
          <w:szCs w:val="22"/>
          <w:lang w:val="el-GR"/>
        </w:rPr>
        <w:t>1.</w:t>
      </w:r>
      <w:r w:rsidRPr="00152B3B">
        <w:rPr>
          <w:b/>
          <w:bCs/>
          <w:szCs w:val="22"/>
          <w:lang w:val="el-GR"/>
        </w:rPr>
        <w:tab/>
        <w:t>ΟΝΟΜΑΣΙΑ ΤΟΥ ΦΑΡΜΑΚΕΥΤΙΚΟΥ ΠΡΟΪΟΝΤΟΣ</w:t>
      </w:r>
    </w:p>
    <w:p w14:paraId="0154F4FC" w14:textId="77777777" w:rsidR="00DF18F6" w:rsidRPr="00152B3B" w:rsidRDefault="00DF18F6">
      <w:pPr>
        <w:spacing w:line="240" w:lineRule="auto"/>
        <w:rPr>
          <w:noProof/>
          <w:szCs w:val="22"/>
          <w:lang w:val="el-GR"/>
        </w:rPr>
      </w:pPr>
    </w:p>
    <w:p w14:paraId="33472A9C"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μικρογραμμάρια/100</w:t>
      </w:r>
      <w:r w:rsidRPr="00152B3B">
        <w:rPr>
          <w:szCs w:val="22"/>
          <w:lang w:val="el-GR"/>
        </w:rPr>
        <w:t> </w:t>
      </w:r>
      <w:r w:rsidRPr="00152B3B">
        <w:rPr>
          <w:noProof/>
          <w:szCs w:val="22"/>
          <w:lang w:val="el-GR"/>
        </w:rPr>
        <w:t>μικρογραμμάρια κόνις για εισπνοή</w:t>
      </w:r>
    </w:p>
    <w:p w14:paraId="4C3A6BF4" w14:textId="77777777" w:rsidR="00DF18F6" w:rsidRPr="00152B3B" w:rsidRDefault="00F746E8">
      <w:pPr>
        <w:spacing w:line="240" w:lineRule="auto"/>
        <w:rPr>
          <w:bCs/>
          <w:noProof/>
          <w:szCs w:val="22"/>
          <w:lang w:val="el-GR"/>
        </w:rPr>
      </w:pPr>
      <w:r w:rsidRPr="00152B3B">
        <w:rPr>
          <w:noProof/>
          <w:szCs w:val="22"/>
          <w:lang w:val="el-GR"/>
        </w:rPr>
        <w:t>σαλμετερόλη/προπιονική φλουτικαζόνη</w:t>
      </w:r>
    </w:p>
    <w:p w14:paraId="784C4757" w14:textId="77777777" w:rsidR="00DF18F6" w:rsidRPr="00152B3B" w:rsidRDefault="00DF18F6">
      <w:pPr>
        <w:spacing w:line="240" w:lineRule="auto"/>
        <w:rPr>
          <w:noProof/>
          <w:szCs w:val="22"/>
          <w:lang w:val="el-GR"/>
        </w:rPr>
      </w:pPr>
    </w:p>
    <w:p w14:paraId="2159D915" w14:textId="77777777" w:rsidR="00DF18F6" w:rsidRPr="00152B3B" w:rsidRDefault="00DF18F6">
      <w:pPr>
        <w:spacing w:line="240" w:lineRule="auto"/>
        <w:rPr>
          <w:noProof/>
          <w:szCs w:val="22"/>
          <w:lang w:val="el-GR"/>
        </w:rPr>
      </w:pPr>
    </w:p>
    <w:p w14:paraId="0EE9B381"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l-GR"/>
        </w:rPr>
      </w:pPr>
      <w:r w:rsidRPr="00152B3B">
        <w:rPr>
          <w:b/>
          <w:bCs/>
          <w:noProof/>
          <w:szCs w:val="22"/>
          <w:lang w:val="el-GR"/>
        </w:rPr>
        <w:t>2.</w:t>
      </w:r>
      <w:r w:rsidRPr="00152B3B">
        <w:rPr>
          <w:b/>
          <w:bCs/>
          <w:noProof/>
          <w:szCs w:val="22"/>
          <w:lang w:val="el-GR"/>
        </w:rPr>
        <w:tab/>
        <w:t>ΣΥΝΘΕΣΗ ΣΕ ΔΡΑΣΤΙΚΗ(ΕΣ) ΟΥΣΙΑ(ΕΣ)</w:t>
      </w:r>
    </w:p>
    <w:p w14:paraId="36980A2B" w14:textId="77777777" w:rsidR="00DF18F6" w:rsidRPr="00152B3B" w:rsidRDefault="00DF18F6">
      <w:pPr>
        <w:spacing w:line="240" w:lineRule="auto"/>
        <w:rPr>
          <w:noProof/>
          <w:szCs w:val="22"/>
          <w:lang w:val="el-GR"/>
        </w:rPr>
      </w:pPr>
    </w:p>
    <w:p w14:paraId="01CAF734" w14:textId="77777777" w:rsidR="00DF18F6" w:rsidRPr="00152B3B" w:rsidRDefault="00F746E8">
      <w:pPr>
        <w:spacing w:line="240" w:lineRule="auto"/>
        <w:rPr>
          <w:bCs/>
          <w:iCs/>
          <w:noProof/>
          <w:szCs w:val="22"/>
          <w:lang w:val="el-GR"/>
        </w:rPr>
      </w:pPr>
      <w:r w:rsidRPr="00152B3B">
        <w:rPr>
          <w:noProof/>
          <w:szCs w:val="22"/>
          <w:lang w:val="el-GR"/>
        </w:rPr>
        <w:t>Κάθε χορηγούμενη δόση (η δόση από το εξάρτημα στοματικής προσαρμογής) περιέχει 12,75 μικρογραμμάρια σαλμετερόλης (ως ξιναφοϊκή σαλμετερόλη) και 100 μικρογραμμάρια προπιονικής φλουτικαζόνης.</w:t>
      </w:r>
    </w:p>
    <w:p w14:paraId="627A48BA" w14:textId="77777777" w:rsidR="00DF18F6" w:rsidRPr="00152B3B" w:rsidRDefault="00DF18F6">
      <w:pPr>
        <w:spacing w:line="240" w:lineRule="auto"/>
        <w:rPr>
          <w:bCs/>
          <w:iCs/>
          <w:noProof/>
          <w:szCs w:val="22"/>
          <w:lang w:val="el-GR"/>
        </w:rPr>
      </w:pPr>
    </w:p>
    <w:p w14:paraId="0844E251" w14:textId="77777777" w:rsidR="00DF18F6" w:rsidRPr="00152B3B" w:rsidRDefault="00F746E8">
      <w:pPr>
        <w:spacing w:line="240" w:lineRule="auto"/>
        <w:rPr>
          <w:bCs/>
          <w:iCs/>
          <w:noProof/>
          <w:szCs w:val="22"/>
          <w:lang w:val="el-GR"/>
        </w:rPr>
      </w:pPr>
      <w:r w:rsidRPr="00152B3B">
        <w:rPr>
          <w:noProof/>
          <w:szCs w:val="22"/>
          <w:lang w:val="el-GR"/>
        </w:rPr>
        <w:t xml:space="preserve">Κάθε μετρημένη δόση περιέχει 14 μικρογραμμάρια σαλμετερόλης (ως ξιναφοϊκή σαλμετερόλη) και 113 μικρογραμμάρια προπιονικής φλουτικαζόνης. </w:t>
      </w:r>
    </w:p>
    <w:p w14:paraId="55AAE044" w14:textId="77777777" w:rsidR="00DF18F6" w:rsidRPr="00152B3B" w:rsidRDefault="00DF18F6">
      <w:pPr>
        <w:spacing w:line="240" w:lineRule="auto"/>
        <w:rPr>
          <w:bCs/>
          <w:iCs/>
          <w:noProof/>
          <w:szCs w:val="22"/>
          <w:lang w:val="el-GR"/>
        </w:rPr>
      </w:pPr>
    </w:p>
    <w:p w14:paraId="176A7C4E" w14:textId="77777777" w:rsidR="00DF18F6" w:rsidRPr="00152B3B" w:rsidRDefault="00DF18F6">
      <w:pPr>
        <w:spacing w:line="240" w:lineRule="auto"/>
        <w:rPr>
          <w:bCs/>
          <w:iCs/>
          <w:noProof/>
          <w:szCs w:val="22"/>
          <w:lang w:val="el-GR"/>
        </w:rPr>
      </w:pPr>
    </w:p>
    <w:p w14:paraId="6B2F6984"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3.</w:t>
      </w:r>
      <w:r w:rsidRPr="00152B3B">
        <w:rPr>
          <w:b/>
          <w:bCs/>
          <w:noProof/>
          <w:szCs w:val="22"/>
          <w:lang w:val="el-GR"/>
        </w:rPr>
        <w:tab/>
        <w:t>ΚΑΤΑΛΟΓΟΣ ΕΚΔΟΧΩΝ</w:t>
      </w:r>
    </w:p>
    <w:p w14:paraId="14EFDB1A" w14:textId="77777777" w:rsidR="00DF18F6" w:rsidRPr="00152B3B" w:rsidRDefault="00DF18F6">
      <w:pPr>
        <w:spacing w:line="240" w:lineRule="auto"/>
        <w:rPr>
          <w:noProof/>
          <w:szCs w:val="22"/>
          <w:lang w:val="el-GR"/>
        </w:rPr>
      </w:pPr>
    </w:p>
    <w:p w14:paraId="50B52885" w14:textId="77777777" w:rsidR="00DF18F6" w:rsidRPr="00152B3B" w:rsidRDefault="00F746E8">
      <w:pPr>
        <w:spacing w:line="240" w:lineRule="auto"/>
        <w:rPr>
          <w:noProof/>
          <w:szCs w:val="22"/>
          <w:lang w:val="el-GR"/>
        </w:rPr>
      </w:pPr>
      <w:r w:rsidRPr="00152B3B">
        <w:rPr>
          <w:noProof/>
          <w:szCs w:val="22"/>
          <w:lang w:val="el-GR"/>
        </w:rPr>
        <w:t xml:space="preserve">Περιέχει λακτόζη. </w:t>
      </w:r>
      <w:r w:rsidRPr="00152B3B">
        <w:rPr>
          <w:noProof/>
          <w:szCs w:val="22"/>
          <w:highlight w:val="lightGray"/>
          <w:lang w:val="el-GR"/>
        </w:rPr>
        <w:t>Διαβάστε το φύλλο οδηγιών χρήσης για περισσότερες πληροφορίες</w:t>
      </w:r>
      <w:r w:rsidRPr="00152B3B">
        <w:rPr>
          <w:noProof/>
          <w:szCs w:val="22"/>
          <w:lang w:val="el-GR"/>
        </w:rPr>
        <w:t xml:space="preserve">  </w:t>
      </w:r>
    </w:p>
    <w:p w14:paraId="50E0595F" w14:textId="77777777" w:rsidR="00DF18F6" w:rsidRPr="00152B3B" w:rsidRDefault="00DF18F6">
      <w:pPr>
        <w:spacing w:line="240" w:lineRule="auto"/>
        <w:rPr>
          <w:noProof/>
          <w:szCs w:val="22"/>
          <w:lang w:val="el-GR"/>
        </w:rPr>
      </w:pPr>
    </w:p>
    <w:p w14:paraId="49D1704C" w14:textId="77777777" w:rsidR="00DF18F6" w:rsidRPr="00152B3B" w:rsidRDefault="00DF18F6">
      <w:pPr>
        <w:spacing w:line="240" w:lineRule="auto"/>
        <w:rPr>
          <w:noProof/>
          <w:szCs w:val="22"/>
          <w:lang w:val="el-GR"/>
        </w:rPr>
      </w:pPr>
    </w:p>
    <w:p w14:paraId="02CDE4D6"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4.</w:t>
      </w:r>
      <w:r w:rsidRPr="00152B3B">
        <w:rPr>
          <w:b/>
          <w:bCs/>
          <w:noProof/>
          <w:szCs w:val="22"/>
          <w:lang w:val="el-GR"/>
        </w:rPr>
        <w:tab/>
        <w:t>ΦΑΡΜΑΚΟΤΕΧΝΙΚΗ ΜΟΡΦΗ ΚΑΙ ΠΕΡΙΕΧΟΜΕΝΟ</w:t>
      </w:r>
    </w:p>
    <w:p w14:paraId="2FD09553" w14:textId="77777777" w:rsidR="00DF18F6" w:rsidRPr="00152B3B" w:rsidRDefault="00DF18F6">
      <w:pPr>
        <w:spacing w:line="240" w:lineRule="auto"/>
        <w:rPr>
          <w:noProof/>
          <w:szCs w:val="22"/>
          <w:lang w:val="el-GR"/>
        </w:rPr>
      </w:pPr>
    </w:p>
    <w:p w14:paraId="6FFD51BE" w14:textId="77777777" w:rsidR="00DF18F6" w:rsidRPr="00152B3B" w:rsidRDefault="00F746E8">
      <w:pPr>
        <w:spacing w:line="240" w:lineRule="auto"/>
        <w:rPr>
          <w:noProof/>
          <w:szCs w:val="22"/>
          <w:lang w:val="el-GR"/>
        </w:rPr>
      </w:pPr>
      <w:r w:rsidRPr="00152B3B">
        <w:rPr>
          <w:noProof/>
          <w:szCs w:val="22"/>
          <w:highlight w:val="lightGray"/>
          <w:lang w:val="el-GR"/>
          <w:rPrChange w:id="175" w:author="translator" w:date="2025-10-14T11:03:00Z">
            <w:rPr>
              <w:noProof/>
              <w:szCs w:val="22"/>
              <w:lang w:val="el"/>
            </w:rPr>
          </w:rPrChange>
        </w:rPr>
        <w:t>Κόνις για εισπνοή.</w:t>
      </w:r>
    </w:p>
    <w:p w14:paraId="6435C687" w14:textId="77777777" w:rsidR="00DF18F6" w:rsidRPr="00152B3B" w:rsidRDefault="00F746E8">
      <w:pPr>
        <w:spacing w:line="240" w:lineRule="auto"/>
        <w:rPr>
          <w:noProof/>
          <w:szCs w:val="22"/>
          <w:lang w:val="el-GR"/>
        </w:rPr>
      </w:pPr>
      <w:r w:rsidRPr="00152B3B">
        <w:rPr>
          <w:noProof/>
          <w:szCs w:val="22"/>
          <w:lang w:val="el-GR"/>
        </w:rPr>
        <w:t xml:space="preserve">1 συσκευή εισπνοής. </w:t>
      </w:r>
      <w:r w:rsidRPr="00152B3B">
        <w:rPr>
          <w:szCs w:val="21"/>
          <w:lang w:val="el-GR"/>
        </w:rPr>
        <w:t>Στοιχείο πολυσκευασίας, δεν μπορεί να πωληθεί ξεχωριστά.</w:t>
      </w:r>
    </w:p>
    <w:p w14:paraId="7E0E2772" w14:textId="77777777" w:rsidR="00DF18F6" w:rsidRPr="00152B3B" w:rsidRDefault="00F746E8">
      <w:pPr>
        <w:spacing w:line="240" w:lineRule="auto"/>
        <w:rPr>
          <w:noProof/>
          <w:szCs w:val="22"/>
          <w:lang w:val="el-GR"/>
        </w:rPr>
      </w:pPr>
      <w:r w:rsidRPr="00152B3B">
        <w:rPr>
          <w:noProof/>
          <w:szCs w:val="22"/>
          <w:lang w:val="el-GR"/>
        </w:rPr>
        <w:t>Κάθε συσκευή εισπνοής περιέχει 60 δόσεις.</w:t>
      </w:r>
    </w:p>
    <w:p w14:paraId="000C2AAB" w14:textId="77777777" w:rsidR="00DF18F6" w:rsidRPr="00152B3B" w:rsidRDefault="00DF18F6">
      <w:pPr>
        <w:tabs>
          <w:tab w:val="clear" w:pos="567"/>
        </w:tabs>
        <w:spacing w:line="240" w:lineRule="auto"/>
        <w:rPr>
          <w:sz w:val="21"/>
          <w:szCs w:val="21"/>
          <w:lang w:val="el-GR"/>
        </w:rPr>
      </w:pPr>
    </w:p>
    <w:p w14:paraId="6DCD851C" w14:textId="77777777" w:rsidR="00DF18F6" w:rsidRPr="00152B3B" w:rsidRDefault="00DF18F6">
      <w:pPr>
        <w:spacing w:line="240" w:lineRule="auto"/>
        <w:rPr>
          <w:noProof/>
          <w:szCs w:val="22"/>
          <w:lang w:val="el-GR"/>
        </w:rPr>
      </w:pPr>
    </w:p>
    <w:p w14:paraId="00787CB6"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5.</w:t>
      </w:r>
      <w:r w:rsidRPr="00152B3B">
        <w:rPr>
          <w:b/>
          <w:bCs/>
          <w:noProof/>
          <w:szCs w:val="22"/>
          <w:lang w:val="el-GR"/>
        </w:rPr>
        <w:tab/>
        <w:t>ΤΡΟΠΟΣ ΚΑΙ ΟΔΟΣ(ΟΙ) ΧΟΡΗΓΗΣΗΣ</w:t>
      </w:r>
    </w:p>
    <w:p w14:paraId="295504D8" w14:textId="77777777" w:rsidR="00DF18F6" w:rsidRPr="00152B3B" w:rsidRDefault="00DF18F6">
      <w:pPr>
        <w:spacing w:line="240" w:lineRule="auto"/>
        <w:rPr>
          <w:noProof/>
          <w:szCs w:val="22"/>
          <w:lang w:val="el-GR"/>
        </w:rPr>
      </w:pPr>
    </w:p>
    <w:p w14:paraId="3DA7AB2F" w14:textId="77777777" w:rsidR="00DF18F6" w:rsidRPr="00152B3B" w:rsidRDefault="00F746E8">
      <w:pPr>
        <w:tabs>
          <w:tab w:val="clear" w:pos="567"/>
        </w:tabs>
        <w:spacing w:line="240" w:lineRule="auto"/>
        <w:rPr>
          <w:noProof/>
          <w:szCs w:val="22"/>
          <w:lang w:val="el-GR"/>
        </w:rPr>
      </w:pPr>
      <w:r w:rsidRPr="00152B3B">
        <w:rPr>
          <w:noProof/>
          <w:szCs w:val="22"/>
          <w:lang w:val="el-GR"/>
        </w:rPr>
        <w:t>Χρήση δια εισπνοής.</w:t>
      </w:r>
    </w:p>
    <w:p w14:paraId="645F11D0" w14:textId="77777777" w:rsidR="00DF18F6" w:rsidRPr="00152B3B" w:rsidRDefault="00F746E8">
      <w:pPr>
        <w:tabs>
          <w:tab w:val="clear" w:pos="567"/>
        </w:tabs>
        <w:spacing w:line="240" w:lineRule="auto"/>
        <w:rPr>
          <w:noProof/>
          <w:szCs w:val="22"/>
          <w:lang w:val="el-GR"/>
        </w:rPr>
      </w:pPr>
      <w:r w:rsidRPr="00152B3B">
        <w:rPr>
          <w:noProof/>
          <w:szCs w:val="22"/>
          <w:lang w:val="el-GR"/>
        </w:rPr>
        <w:t>Διαβάστε το φύλλο οδηγιών χρήσης πριν από τη χρήση.</w:t>
      </w:r>
    </w:p>
    <w:p w14:paraId="2E3B31BB" w14:textId="77777777" w:rsidR="00DF18F6" w:rsidRPr="00152B3B" w:rsidRDefault="00DF18F6">
      <w:pPr>
        <w:tabs>
          <w:tab w:val="clear" w:pos="567"/>
        </w:tabs>
        <w:spacing w:line="240" w:lineRule="auto"/>
        <w:rPr>
          <w:noProof/>
          <w:szCs w:val="22"/>
          <w:lang w:val="el-GR"/>
        </w:rPr>
      </w:pPr>
    </w:p>
    <w:p w14:paraId="2FEF8C41" w14:textId="77777777" w:rsidR="00DF18F6" w:rsidRPr="00152B3B" w:rsidRDefault="00DF18F6">
      <w:pPr>
        <w:spacing w:line="240" w:lineRule="auto"/>
        <w:rPr>
          <w:noProof/>
          <w:szCs w:val="22"/>
          <w:lang w:val="el-GR"/>
        </w:rPr>
      </w:pPr>
    </w:p>
    <w:p w14:paraId="13E471BB"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6.</w:t>
      </w:r>
      <w:r w:rsidRPr="00152B3B">
        <w:rPr>
          <w:b/>
          <w:bCs/>
          <w:noProof/>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3DEBDDCA" w14:textId="77777777" w:rsidR="00DF18F6" w:rsidRPr="00152B3B" w:rsidRDefault="00DF18F6">
      <w:pPr>
        <w:spacing w:line="240" w:lineRule="auto"/>
        <w:rPr>
          <w:noProof/>
          <w:szCs w:val="22"/>
          <w:lang w:val="el-GR"/>
        </w:rPr>
      </w:pPr>
    </w:p>
    <w:p w14:paraId="1CA85378" w14:textId="77777777" w:rsidR="00DF18F6" w:rsidRPr="00152B3B" w:rsidRDefault="00F746E8">
      <w:pPr>
        <w:spacing w:line="240" w:lineRule="auto"/>
        <w:rPr>
          <w:noProof/>
          <w:lang w:val="el-GR"/>
        </w:rPr>
      </w:pPr>
      <w:r w:rsidRPr="00152B3B">
        <w:rPr>
          <w:noProof/>
          <w:lang w:val="el-GR"/>
        </w:rPr>
        <w:t>Να φυλάσσεται σε θέση, την οποία δεν βλέπουν και δεν προσεγγίζουν τα παιδιά.</w:t>
      </w:r>
    </w:p>
    <w:p w14:paraId="0096E835" w14:textId="77777777" w:rsidR="00DF18F6" w:rsidRPr="00152B3B" w:rsidRDefault="00DF18F6">
      <w:pPr>
        <w:spacing w:line="240" w:lineRule="auto"/>
        <w:rPr>
          <w:noProof/>
          <w:szCs w:val="22"/>
          <w:lang w:val="el-GR"/>
        </w:rPr>
      </w:pPr>
    </w:p>
    <w:p w14:paraId="3856E2EA" w14:textId="77777777" w:rsidR="00DF18F6" w:rsidRPr="00152B3B" w:rsidRDefault="00DF18F6">
      <w:pPr>
        <w:spacing w:line="240" w:lineRule="auto"/>
        <w:rPr>
          <w:noProof/>
          <w:szCs w:val="22"/>
          <w:lang w:val="el-GR"/>
        </w:rPr>
      </w:pPr>
    </w:p>
    <w:p w14:paraId="784C048C"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7.</w:t>
      </w:r>
      <w:r w:rsidRPr="00152B3B">
        <w:rPr>
          <w:b/>
          <w:bCs/>
          <w:noProof/>
          <w:szCs w:val="22"/>
          <w:lang w:val="el-GR"/>
        </w:rPr>
        <w:tab/>
        <w:t>ΑΛΛΗ(ΕΣ) ΕΙΔΙΚΗ(ΕΣ) ΠΡΟΕΙΔΟΠΟΙΗΣΗ(ΕΙΣ), ΕΑΝ ΕΙΝΑΙ ΑΠΑΡΑΙΤΗΤΗ(ΕΣ)</w:t>
      </w:r>
    </w:p>
    <w:p w14:paraId="1757567D" w14:textId="77777777" w:rsidR="00DF18F6" w:rsidRPr="00152B3B" w:rsidRDefault="00DF18F6">
      <w:pPr>
        <w:spacing w:line="240" w:lineRule="auto"/>
        <w:rPr>
          <w:noProof/>
          <w:szCs w:val="22"/>
          <w:lang w:val="el-GR"/>
        </w:rPr>
      </w:pPr>
    </w:p>
    <w:p w14:paraId="0C9DB4FB" w14:textId="23118E0E" w:rsidR="00DF18F6" w:rsidRPr="00152B3B" w:rsidRDefault="00F746E8">
      <w:pPr>
        <w:spacing w:line="240" w:lineRule="auto"/>
        <w:rPr>
          <w:noProof/>
          <w:szCs w:val="22"/>
          <w:lang w:val="el-GR"/>
        </w:rPr>
      </w:pPr>
      <w:r w:rsidRPr="00152B3B">
        <w:rPr>
          <w:noProof/>
          <w:szCs w:val="22"/>
          <w:lang w:val="el-GR"/>
        </w:rPr>
        <w:t>Χρησιμοποιείτε σύμφωνα με τις συμβουλές του ιατρού σας.</w:t>
      </w:r>
    </w:p>
    <w:p w14:paraId="1934C42C" w14:textId="77777777" w:rsidR="00DF18F6" w:rsidRPr="00152B3B" w:rsidRDefault="00DF18F6">
      <w:pPr>
        <w:tabs>
          <w:tab w:val="left" w:pos="749"/>
        </w:tabs>
        <w:spacing w:line="240" w:lineRule="auto"/>
        <w:rPr>
          <w:b/>
          <w:bCs/>
          <w:szCs w:val="22"/>
          <w:lang w:val="el-GR"/>
        </w:rPr>
      </w:pPr>
    </w:p>
    <w:p w14:paraId="18568E4C" w14:textId="77777777" w:rsidR="00DF18F6" w:rsidRPr="00152B3B" w:rsidRDefault="00F746E8">
      <w:pPr>
        <w:tabs>
          <w:tab w:val="left" w:pos="749"/>
        </w:tabs>
        <w:spacing w:line="240" w:lineRule="auto"/>
        <w:rPr>
          <w:b/>
          <w:bCs/>
          <w:szCs w:val="22"/>
          <w:lang w:val="el-GR"/>
        </w:rPr>
      </w:pPr>
      <w:r w:rsidRPr="00152B3B">
        <w:rPr>
          <w:b/>
          <w:bCs/>
          <w:szCs w:val="22"/>
          <w:highlight w:val="lightGray"/>
          <w:lang w:val="el-GR"/>
        </w:rPr>
        <w:t>Μπροστινό πλαίσιο:</w:t>
      </w:r>
      <w:r w:rsidRPr="00152B3B">
        <w:rPr>
          <w:b/>
          <w:bCs/>
          <w:szCs w:val="22"/>
          <w:lang w:val="el-GR"/>
        </w:rPr>
        <w:t xml:space="preserve"> Δεν προορίζεται για χρήση σε παιδιά ηλικίας κάτω των 12 ετών.</w:t>
      </w:r>
    </w:p>
    <w:p w14:paraId="4B9DC9EF" w14:textId="77777777" w:rsidR="00DF18F6" w:rsidRPr="00152B3B" w:rsidRDefault="00DF18F6">
      <w:pPr>
        <w:tabs>
          <w:tab w:val="left" w:pos="749"/>
        </w:tabs>
        <w:spacing w:line="240" w:lineRule="auto"/>
        <w:rPr>
          <w:szCs w:val="22"/>
          <w:lang w:val="el-GR"/>
        </w:rPr>
      </w:pPr>
    </w:p>
    <w:p w14:paraId="7F58A4DF" w14:textId="77777777" w:rsidR="00DF18F6" w:rsidRPr="00152B3B" w:rsidRDefault="00F746E8">
      <w:pPr>
        <w:tabs>
          <w:tab w:val="left" w:pos="749"/>
        </w:tabs>
        <w:spacing w:line="240" w:lineRule="auto"/>
        <w:rPr>
          <w:szCs w:val="22"/>
          <w:lang w:val="el-GR"/>
        </w:rPr>
      </w:pPr>
      <w:r w:rsidRPr="00152B3B">
        <w:rPr>
          <w:szCs w:val="22"/>
          <w:lang w:val="el-GR"/>
        </w:rPr>
        <w:t>Μην καταπίνετε το αποξηραντικό μέσο.</w:t>
      </w:r>
    </w:p>
    <w:p w14:paraId="06B9F10E" w14:textId="77777777" w:rsidR="00DF18F6" w:rsidRPr="00152B3B" w:rsidRDefault="00DF18F6">
      <w:pPr>
        <w:tabs>
          <w:tab w:val="left" w:pos="749"/>
        </w:tabs>
        <w:spacing w:line="240" w:lineRule="auto"/>
        <w:rPr>
          <w:szCs w:val="22"/>
          <w:lang w:val="el-GR"/>
        </w:rPr>
      </w:pPr>
    </w:p>
    <w:p w14:paraId="26616B3F" w14:textId="77777777" w:rsidR="00DF18F6" w:rsidRPr="00152B3B" w:rsidRDefault="00DF18F6">
      <w:pPr>
        <w:tabs>
          <w:tab w:val="left" w:pos="749"/>
        </w:tabs>
        <w:spacing w:line="240" w:lineRule="auto"/>
        <w:rPr>
          <w:szCs w:val="22"/>
          <w:lang w:val="el-GR"/>
        </w:rPr>
      </w:pPr>
    </w:p>
    <w:p w14:paraId="025C1C78" w14:textId="77777777" w:rsidR="00DF18F6" w:rsidRPr="00152B3B" w:rsidRDefault="00F746E8">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l-GR"/>
        </w:rPr>
      </w:pPr>
      <w:r w:rsidRPr="00152B3B">
        <w:rPr>
          <w:b/>
          <w:bCs/>
          <w:szCs w:val="22"/>
          <w:lang w:val="el-GR"/>
        </w:rPr>
        <w:t>8.</w:t>
      </w:r>
      <w:r w:rsidRPr="00152B3B">
        <w:rPr>
          <w:b/>
          <w:bCs/>
          <w:szCs w:val="22"/>
          <w:lang w:val="el-GR"/>
        </w:rPr>
        <w:tab/>
        <w:t>ΗΜΕΡΟΜΗΝΙΑ ΛΗΞΗΣ</w:t>
      </w:r>
    </w:p>
    <w:p w14:paraId="22BCCD23" w14:textId="77777777" w:rsidR="00DF18F6" w:rsidRPr="00152B3B" w:rsidRDefault="00DF18F6">
      <w:pPr>
        <w:spacing w:line="240" w:lineRule="auto"/>
        <w:rPr>
          <w:szCs w:val="22"/>
          <w:lang w:val="el-GR"/>
        </w:rPr>
      </w:pPr>
    </w:p>
    <w:p w14:paraId="40166B45" w14:textId="77777777" w:rsidR="00DF18F6" w:rsidRPr="00152B3B" w:rsidRDefault="00F746E8">
      <w:pPr>
        <w:tabs>
          <w:tab w:val="clear" w:pos="567"/>
        </w:tabs>
        <w:spacing w:line="240" w:lineRule="auto"/>
        <w:rPr>
          <w:noProof/>
          <w:szCs w:val="22"/>
          <w:lang w:val="el-GR"/>
        </w:rPr>
      </w:pPr>
      <w:r w:rsidRPr="00152B3B">
        <w:rPr>
          <w:noProof/>
          <w:szCs w:val="22"/>
          <w:lang w:val="el-GR"/>
        </w:rPr>
        <w:t>ΛΗΞΗ</w:t>
      </w:r>
    </w:p>
    <w:p w14:paraId="371DFF59" w14:textId="77777777" w:rsidR="00DF18F6" w:rsidRPr="00152B3B" w:rsidRDefault="00F746E8">
      <w:pPr>
        <w:spacing w:line="240" w:lineRule="auto"/>
        <w:rPr>
          <w:noProof/>
          <w:szCs w:val="22"/>
          <w:lang w:val="el-GR"/>
        </w:rPr>
      </w:pPr>
      <w:r w:rsidRPr="00152B3B">
        <w:rPr>
          <w:noProof/>
          <w:szCs w:val="22"/>
          <w:lang w:val="el-GR"/>
        </w:rPr>
        <w:t>Χρησιμοποιήστε το προϊόν εντός 2 μηνών από την αφαίρεση από το αλουμινένιο περιτύλιγμα.</w:t>
      </w:r>
    </w:p>
    <w:p w14:paraId="14D9C589" w14:textId="77777777" w:rsidR="00DF18F6" w:rsidRPr="00152B3B" w:rsidRDefault="00DF18F6">
      <w:pPr>
        <w:spacing w:line="240" w:lineRule="auto"/>
        <w:rPr>
          <w:noProof/>
          <w:szCs w:val="22"/>
          <w:lang w:val="el-GR"/>
        </w:rPr>
      </w:pPr>
    </w:p>
    <w:p w14:paraId="017BE833" w14:textId="77777777" w:rsidR="00DF18F6" w:rsidRPr="00152B3B" w:rsidRDefault="00DF18F6">
      <w:pPr>
        <w:spacing w:line="240" w:lineRule="auto"/>
        <w:rPr>
          <w:noProof/>
          <w:szCs w:val="22"/>
          <w:lang w:val="el-GR"/>
        </w:rPr>
      </w:pPr>
    </w:p>
    <w:p w14:paraId="09878E53" w14:textId="77777777" w:rsidR="00DF18F6" w:rsidRPr="00152B3B" w:rsidRDefault="00F746E8">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9.</w:t>
      </w:r>
      <w:r w:rsidRPr="00152B3B">
        <w:rPr>
          <w:b/>
          <w:bCs/>
          <w:noProof/>
          <w:szCs w:val="22"/>
          <w:lang w:val="el-GR"/>
        </w:rPr>
        <w:tab/>
        <w:t>ΕΙΔΙΚΕΣ ΣΥΝΘΗΚΕΣ ΦΥΛΑΞΗΣ</w:t>
      </w:r>
    </w:p>
    <w:p w14:paraId="306BB68F" w14:textId="77777777" w:rsidR="00DF18F6" w:rsidRPr="00152B3B" w:rsidRDefault="00DF18F6">
      <w:pPr>
        <w:spacing w:line="240" w:lineRule="auto"/>
        <w:rPr>
          <w:noProof/>
          <w:szCs w:val="22"/>
          <w:lang w:val="el-GR"/>
        </w:rPr>
      </w:pPr>
    </w:p>
    <w:p w14:paraId="2F4757F7" w14:textId="77777777" w:rsidR="00DF18F6" w:rsidRPr="00152B3B" w:rsidRDefault="00F746E8">
      <w:pPr>
        <w:spacing w:line="240" w:lineRule="auto"/>
        <w:rPr>
          <w:noProof/>
          <w:szCs w:val="22"/>
          <w:lang w:val="el-GR"/>
        </w:rPr>
      </w:pPr>
      <w:r w:rsidRPr="00152B3B">
        <w:rPr>
          <w:noProof/>
          <w:szCs w:val="22"/>
          <w:lang w:val="el-GR"/>
        </w:rPr>
        <w:t xml:space="preserve">Μη φυλάσσετε σε θερμοκρασία μεγαλύτερη των 25°C. Διατηρείτε το κάλυμμα του εξαρτήματος στοματικής προσαρμογής κλειστό μετά την αφαίρεση του αλουμινένιου περιτυλίγματος.  </w:t>
      </w:r>
    </w:p>
    <w:p w14:paraId="5F066FEA" w14:textId="77777777" w:rsidR="00DF18F6" w:rsidRPr="00152B3B" w:rsidRDefault="00DF18F6">
      <w:pPr>
        <w:spacing w:line="240" w:lineRule="auto"/>
        <w:ind w:left="567" w:hanging="567"/>
        <w:rPr>
          <w:noProof/>
          <w:szCs w:val="22"/>
          <w:lang w:val="el-GR"/>
        </w:rPr>
      </w:pPr>
    </w:p>
    <w:p w14:paraId="150049A7" w14:textId="77777777" w:rsidR="00DF18F6" w:rsidRPr="00152B3B" w:rsidRDefault="00DF18F6">
      <w:pPr>
        <w:spacing w:line="240" w:lineRule="auto"/>
        <w:ind w:left="567" w:hanging="567"/>
        <w:rPr>
          <w:noProof/>
          <w:szCs w:val="22"/>
          <w:lang w:val="el-GR"/>
        </w:rPr>
      </w:pPr>
    </w:p>
    <w:p w14:paraId="47163B2C"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10.</w:t>
      </w:r>
      <w:r w:rsidRPr="00152B3B">
        <w:rPr>
          <w:b/>
          <w:bCs/>
          <w:noProof/>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AE8E6F8" w14:textId="77777777" w:rsidR="00DF18F6" w:rsidRPr="00152B3B" w:rsidRDefault="00DF18F6">
      <w:pPr>
        <w:spacing w:line="240" w:lineRule="auto"/>
        <w:rPr>
          <w:noProof/>
          <w:szCs w:val="22"/>
          <w:lang w:val="el-GR"/>
        </w:rPr>
      </w:pPr>
    </w:p>
    <w:p w14:paraId="13F185B9" w14:textId="77777777" w:rsidR="00DF18F6" w:rsidRPr="00152B3B" w:rsidRDefault="00DF18F6">
      <w:pPr>
        <w:spacing w:line="240" w:lineRule="auto"/>
        <w:rPr>
          <w:noProof/>
          <w:szCs w:val="22"/>
          <w:lang w:val="el-GR"/>
        </w:rPr>
      </w:pPr>
    </w:p>
    <w:p w14:paraId="33A3C494"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11.</w:t>
      </w:r>
      <w:r w:rsidRPr="00152B3B">
        <w:rPr>
          <w:b/>
          <w:bCs/>
          <w:noProof/>
          <w:szCs w:val="22"/>
          <w:lang w:val="el-GR"/>
        </w:rPr>
        <w:tab/>
        <w:t>ΟΝΟΜΑ ΚΑΙ ΔΙΕΥΘΥΝΣΗ ΚΑΤΟΧΟΥ ΤΗΣ ΑΔΕΙΑΣ ΚΥΚΛΟΦΟΡΙΑΣ</w:t>
      </w:r>
    </w:p>
    <w:p w14:paraId="2CB92859" w14:textId="77777777" w:rsidR="00DF18F6" w:rsidRPr="00152B3B" w:rsidRDefault="00DF18F6">
      <w:pPr>
        <w:spacing w:line="240" w:lineRule="auto"/>
        <w:rPr>
          <w:noProof/>
          <w:szCs w:val="22"/>
          <w:lang w:val="el-GR"/>
        </w:rPr>
      </w:pPr>
    </w:p>
    <w:p w14:paraId="564DBC37" w14:textId="77777777" w:rsidR="00DF18F6" w:rsidRPr="00152B3B" w:rsidRDefault="00F746E8">
      <w:pPr>
        <w:tabs>
          <w:tab w:val="clear" w:pos="567"/>
        </w:tabs>
        <w:spacing w:line="240" w:lineRule="auto"/>
        <w:rPr>
          <w:noProof/>
          <w:szCs w:val="22"/>
          <w:lang w:val="el-GR"/>
        </w:rPr>
      </w:pPr>
      <w:r w:rsidRPr="00152B3B">
        <w:rPr>
          <w:noProof/>
          <w:szCs w:val="22"/>
          <w:lang w:val="el-GR"/>
        </w:rPr>
        <w:t>Teva B.V., Swensweg 5, 2031GA Haarlem, Ολλανδία</w:t>
      </w:r>
    </w:p>
    <w:p w14:paraId="7F3A7AAB" w14:textId="77777777" w:rsidR="00DF18F6" w:rsidRPr="00152B3B" w:rsidRDefault="00DF18F6">
      <w:pPr>
        <w:spacing w:line="240" w:lineRule="auto"/>
        <w:rPr>
          <w:noProof/>
          <w:szCs w:val="22"/>
          <w:lang w:val="el-GR"/>
        </w:rPr>
      </w:pPr>
    </w:p>
    <w:p w14:paraId="0180F985" w14:textId="77777777" w:rsidR="00DF18F6" w:rsidRPr="00152B3B" w:rsidRDefault="00DF18F6">
      <w:pPr>
        <w:spacing w:line="240" w:lineRule="auto"/>
        <w:rPr>
          <w:noProof/>
          <w:szCs w:val="22"/>
          <w:lang w:val="el-GR"/>
        </w:rPr>
      </w:pPr>
    </w:p>
    <w:p w14:paraId="4BF11F7C"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12.</w:t>
      </w:r>
      <w:r w:rsidRPr="00152B3B">
        <w:rPr>
          <w:b/>
          <w:bCs/>
          <w:noProof/>
          <w:szCs w:val="22"/>
          <w:lang w:val="el-GR"/>
        </w:rPr>
        <w:tab/>
        <w:t xml:space="preserve">ΑΡΙΘΜΟΣ(ΟΙ) ΑΔΕΙΑΣ ΚΥΚΛΟΦΟΡΙΑΣ </w:t>
      </w:r>
    </w:p>
    <w:p w14:paraId="7C51AC6A" w14:textId="77777777" w:rsidR="00DF18F6" w:rsidRPr="00152B3B" w:rsidRDefault="00DF18F6">
      <w:pPr>
        <w:spacing w:line="240" w:lineRule="auto"/>
        <w:rPr>
          <w:noProof/>
          <w:szCs w:val="22"/>
          <w:lang w:val="el-GR"/>
        </w:rPr>
      </w:pPr>
    </w:p>
    <w:p w14:paraId="6450580A" w14:textId="77777777" w:rsidR="00DF18F6" w:rsidRPr="00152B3B" w:rsidRDefault="00F746E8">
      <w:pPr>
        <w:spacing w:line="240" w:lineRule="auto"/>
        <w:rPr>
          <w:noProof/>
          <w:szCs w:val="22"/>
          <w:lang w:val="el-GR"/>
        </w:rPr>
      </w:pPr>
      <w:r w:rsidRPr="00152B3B">
        <w:rPr>
          <w:noProof/>
          <w:szCs w:val="22"/>
          <w:lang w:val="el-GR"/>
        </w:rPr>
        <w:t>EU/1/21/1533/002</w:t>
      </w:r>
    </w:p>
    <w:p w14:paraId="794E6972" w14:textId="77777777" w:rsidR="00DF18F6" w:rsidRPr="00152B3B" w:rsidRDefault="00DF18F6">
      <w:pPr>
        <w:spacing w:line="240" w:lineRule="auto"/>
        <w:rPr>
          <w:noProof/>
          <w:szCs w:val="22"/>
          <w:lang w:val="el-GR"/>
        </w:rPr>
      </w:pPr>
    </w:p>
    <w:p w14:paraId="5030373E" w14:textId="77777777" w:rsidR="00DF18F6" w:rsidRPr="00152B3B" w:rsidRDefault="00DF18F6">
      <w:pPr>
        <w:spacing w:line="240" w:lineRule="auto"/>
        <w:rPr>
          <w:noProof/>
          <w:szCs w:val="22"/>
          <w:lang w:val="el-GR"/>
        </w:rPr>
      </w:pPr>
    </w:p>
    <w:p w14:paraId="64C4370A"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13.</w:t>
      </w:r>
      <w:r w:rsidRPr="00152B3B">
        <w:rPr>
          <w:b/>
          <w:bCs/>
          <w:noProof/>
          <w:szCs w:val="22"/>
          <w:lang w:val="el-GR"/>
        </w:rPr>
        <w:tab/>
        <w:t>ΑΡΙΘΜΟΣ ΠΑΡΤΙΔΑΣ</w:t>
      </w:r>
    </w:p>
    <w:p w14:paraId="56805B97" w14:textId="77777777" w:rsidR="00DF18F6" w:rsidRPr="00152B3B" w:rsidRDefault="00DF18F6">
      <w:pPr>
        <w:spacing w:line="240" w:lineRule="auto"/>
        <w:rPr>
          <w:i/>
          <w:noProof/>
          <w:szCs w:val="22"/>
          <w:lang w:val="el-GR"/>
        </w:rPr>
      </w:pPr>
    </w:p>
    <w:p w14:paraId="15468B59" w14:textId="77777777" w:rsidR="00DF18F6" w:rsidRPr="00152B3B" w:rsidRDefault="00F746E8">
      <w:pPr>
        <w:tabs>
          <w:tab w:val="clear" w:pos="567"/>
        </w:tabs>
        <w:spacing w:line="240" w:lineRule="auto"/>
        <w:rPr>
          <w:noProof/>
          <w:szCs w:val="22"/>
          <w:lang w:val="el-GR"/>
        </w:rPr>
      </w:pPr>
      <w:r w:rsidRPr="00152B3B">
        <w:rPr>
          <w:noProof/>
          <w:szCs w:val="22"/>
          <w:lang w:val="el-GR"/>
        </w:rPr>
        <w:t>Παρτίδα</w:t>
      </w:r>
    </w:p>
    <w:p w14:paraId="4E5C807D" w14:textId="77777777" w:rsidR="00DF18F6" w:rsidRPr="00152B3B" w:rsidRDefault="00DF18F6">
      <w:pPr>
        <w:tabs>
          <w:tab w:val="clear" w:pos="567"/>
        </w:tabs>
        <w:spacing w:line="240" w:lineRule="auto"/>
        <w:rPr>
          <w:noProof/>
          <w:szCs w:val="22"/>
          <w:lang w:val="el-GR"/>
        </w:rPr>
      </w:pPr>
    </w:p>
    <w:p w14:paraId="4DBA2D3A" w14:textId="77777777" w:rsidR="00DF18F6" w:rsidRPr="00152B3B" w:rsidRDefault="00DF18F6">
      <w:pPr>
        <w:spacing w:line="240" w:lineRule="auto"/>
        <w:rPr>
          <w:noProof/>
          <w:szCs w:val="22"/>
          <w:lang w:val="el-GR"/>
        </w:rPr>
      </w:pPr>
    </w:p>
    <w:p w14:paraId="7A65E089"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14.</w:t>
      </w:r>
      <w:r w:rsidRPr="00152B3B">
        <w:rPr>
          <w:b/>
          <w:bCs/>
          <w:noProof/>
          <w:szCs w:val="22"/>
          <w:lang w:val="el-GR"/>
        </w:rPr>
        <w:tab/>
        <w:t>ΓΕΝΙΚΗ ΚΑΤΑΤΑΞΗ ΓΙΑ ΤΗ ΔΙΑΘΕΣΗ</w:t>
      </w:r>
    </w:p>
    <w:p w14:paraId="3163D923" w14:textId="77777777" w:rsidR="00DF18F6" w:rsidRPr="00152B3B" w:rsidRDefault="00DF18F6">
      <w:pPr>
        <w:spacing w:line="240" w:lineRule="auto"/>
        <w:rPr>
          <w:i/>
          <w:noProof/>
          <w:szCs w:val="22"/>
          <w:lang w:val="el-GR"/>
        </w:rPr>
      </w:pPr>
    </w:p>
    <w:p w14:paraId="5E8DE6CF" w14:textId="77777777" w:rsidR="00DF18F6" w:rsidRPr="00152B3B" w:rsidRDefault="00DF18F6">
      <w:pPr>
        <w:spacing w:line="240" w:lineRule="auto"/>
        <w:rPr>
          <w:noProof/>
          <w:szCs w:val="22"/>
          <w:lang w:val="el-GR"/>
        </w:rPr>
      </w:pPr>
    </w:p>
    <w:p w14:paraId="04DC7DE7"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15.</w:t>
      </w:r>
      <w:r w:rsidRPr="00152B3B">
        <w:rPr>
          <w:b/>
          <w:bCs/>
          <w:noProof/>
          <w:szCs w:val="22"/>
          <w:lang w:val="el-GR"/>
        </w:rPr>
        <w:tab/>
        <w:t>ΟΔΗΓΙΕΣ ΧΡΗΣΗΣ</w:t>
      </w:r>
    </w:p>
    <w:p w14:paraId="19D6AD36" w14:textId="77777777" w:rsidR="00DF18F6" w:rsidRPr="00152B3B" w:rsidRDefault="00DF18F6">
      <w:pPr>
        <w:spacing w:line="240" w:lineRule="auto"/>
        <w:rPr>
          <w:noProof/>
          <w:szCs w:val="22"/>
          <w:lang w:val="el-GR"/>
        </w:rPr>
      </w:pPr>
    </w:p>
    <w:p w14:paraId="5BBF9D20" w14:textId="77777777" w:rsidR="00DF18F6" w:rsidRPr="00152B3B" w:rsidRDefault="00DF18F6">
      <w:pPr>
        <w:spacing w:line="240" w:lineRule="auto"/>
        <w:rPr>
          <w:noProof/>
          <w:szCs w:val="22"/>
          <w:lang w:val="el-GR"/>
        </w:rPr>
      </w:pPr>
    </w:p>
    <w:p w14:paraId="60FBAA6B" w14:textId="77777777" w:rsidR="00DF18F6" w:rsidRPr="00152B3B" w:rsidRDefault="00F746E8">
      <w:pPr>
        <w:pBdr>
          <w:top w:val="single" w:sz="4" w:space="1" w:color="auto"/>
          <w:left w:val="single" w:sz="4" w:space="4" w:color="auto"/>
          <w:bottom w:val="single" w:sz="4" w:space="0" w:color="auto"/>
          <w:right w:val="single" w:sz="4" w:space="4" w:color="auto"/>
        </w:pBdr>
        <w:spacing w:line="240" w:lineRule="auto"/>
        <w:rPr>
          <w:noProof/>
          <w:szCs w:val="22"/>
          <w:lang w:val="el-GR"/>
        </w:rPr>
      </w:pPr>
      <w:r w:rsidRPr="00152B3B">
        <w:rPr>
          <w:b/>
          <w:bCs/>
          <w:noProof/>
          <w:szCs w:val="22"/>
          <w:lang w:val="el-GR"/>
        </w:rPr>
        <w:t>16.</w:t>
      </w:r>
      <w:r w:rsidRPr="00152B3B">
        <w:rPr>
          <w:b/>
          <w:bCs/>
          <w:noProof/>
          <w:szCs w:val="22"/>
          <w:lang w:val="el-GR"/>
        </w:rPr>
        <w:tab/>
        <w:t>ΠΛΗΡΟΦΟΡΙΕΣ ΣΕ BRAILLE</w:t>
      </w:r>
    </w:p>
    <w:p w14:paraId="31C5A3E3" w14:textId="77777777" w:rsidR="00DF18F6" w:rsidRPr="00152B3B" w:rsidRDefault="00DF18F6">
      <w:pPr>
        <w:spacing w:line="240" w:lineRule="auto"/>
        <w:rPr>
          <w:noProof/>
          <w:szCs w:val="22"/>
          <w:lang w:val="el-GR"/>
        </w:rPr>
      </w:pPr>
    </w:p>
    <w:p w14:paraId="062D0D37"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μικρογραμμάρια/100 μικρογραμμάρια κόνις για εισπνοή</w:t>
      </w:r>
    </w:p>
    <w:p w14:paraId="0960B0FB" w14:textId="77777777" w:rsidR="00DF18F6" w:rsidRPr="00152B3B" w:rsidRDefault="00DF18F6">
      <w:pPr>
        <w:spacing w:line="240" w:lineRule="auto"/>
        <w:rPr>
          <w:noProof/>
          <w:szCs w:val="22"/>
          <w:lang w:val="el-GR"/>
        </w:rPr>
      </w:pPr>
    </w:p>
    <w:p w14:paraId="5D7230EC" w14:textId="77777777" w:rsidR="00DF18F6" w:rsidRPr="00152B3B" w:rsidRDefault="00DF18F6">
      <w:pPr>
        <w:spacing w:line="240" w:lineRule="auto"/>
        <w:rPr>
          <w:noProof/>
          <w:szCs w:val="22"/>
          <w:lang w:val="el-GR"/>
        </w:rPr>
      </w:pPr>
    </w:p>
    <w:p w14:paraId="00CBC03B"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17.</w:t>
      </w:r>
      <w:r w:rsidRPr="00152B3B">
        <w:rPr>
          <w:b/>
          <w:bCs/>
          <w:noProof/>
          <w:szCs w:val="22"/>
          <w:lang w:val="el-GR"/>
        </w:rPr>
        <w:tab/>
        <w:t>ΜΟΝΑΔΙΚΟΣ ΑΝΑΓΝΩΡΙΣΤΙΚΟΣ ΚΩΔΙΚΟΣ – ΔΙΣΔΙΑΣΤΑΤΟΣ ΓΡΑΜΜΩΤΟΣ ΚΩΔΙΚΑΣ (2D)</w:t>
      </w:r>
    </w:p>
    <w:p w14:paraId="239A3987" w14:textId="77777777" w:rsidR="00DF18F6" w:rsidRPr="00152B3B" w:rsidRDefault="00DF18F6">
      <w:pPr>
        <w:spacing w:line="240" w:lineRule="auto"/>
        <w:rPr>
          <w:noProof/>
          <w:szCs w:val="22"/>
          <w:lang w:val="el-GR"/>
        </w:rPr>
      </w:pPr>
    </w:p>
    <w:p w14:paraId="6E9DBC52" w14:textId="77777777" w:rsidR="00DF18F6" w:rsidRPr="00152B3B" w:rsidRDefault="00DF18F6">
      <w:pPr>
        <w:spacing w:line="240" w:lineRule="auto"/>
        <w:rPr>
          <w:rFonts w:eastAsia="SimSun"/>
          <w:szCs w:val="22"/>
          <w:lang w:val="el-GR"/>
        </w:rPr>
      </w:pPr>
    </w:p>
    <w:p w14:paraId="344E77AF" w14:textId="77777777" w:rsidR="00DF18F6" w:rsidRPr="00152B3B" w:rsidRDefault="00DF18F6">
      <w:pPr>
        <w:spacing w:line="240" w:lineRule="auto"/>
        <w:rPr>
          <w:noProof/>
          <w:szCs w:val="22"/>
          <w:lang w:val="el-GR"/>
        </w:rPr>
      </w:pPr>
    </w:p>
    <w:p w14:paraId="4152475F"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18.</w:t>
      </w:r>
      <w:r w:rsidRPr="00152B3B">
        <w:rPr>
          <w:b/>
          <w:bCs/>
          <w:noProof/>
          <w:szCs w:val="22"/>
          <w:lang w:val="el-GR"/>
        </w:rPr>
        <w:tab/>
        <w:t>ΜΟΝΑΔΙΚΟΣ ΑΝΑΓΝΩΡΙΣΤΙΚΟΣ ΚΩΔΙΚΟΣ – ΔΕΔΟΜΕΝΑ ΑΝΑΓΝΩΣΙΜΑ ΑΠΟ ΤΟΝ ΑΝΘΡΩΠΟ</w:t>
      </w:r>
    </w:p>
    <w:p w14:paraId="0C88D657" w14:textId="77777777" w:rsidR="00DF18F6" w:rsidRPr="00152B3B" w:rsidRDefault="00DF18F6">
      <w:pPr>
        <w:tabs>
          <w:tab w:val="clear" w:pos="567"/>
        </w:tabs>
        <w:autoSpaceDE w:val="0"/>
        <w:autoSpaceDN w:val="0"/>
        <w:adjustRightInd w:val="0"/>
        <w:spacing w:line="240" w:lineRule="auto"/>
        <w:rPr>
          <w:rFonts w:eastAsia="SimSun"/>
          <w:szCs w:val="22"/>
          <w:lang w:val="el-GR"/>
        </w:rPr>
      </w:pPr>
    </w:p>
    <w:p w14:paraId="78937E60" w14:textId="77777777" w:rsidR="00DF18F6" w:rsidRPr="00152B3B" w:rsidRDefault="00DF18F6">
      <w:pPr>
        <w:spacing w:line="240" w:lineRule="auto"/>
        <w:rPr>
          <w:shd w:val="clear" w:color="auto" w:fill="CCCCCC"/>
          <w:lang w:val="el-GR"/>
        </w:rPr>
      </w:pPr>
    </w:p>
    <w:p w14:paraId="4D64209C" w14:textId="77777777" w:rsidR="00DF18F6" w:rsidRPr="00152B3B" w:rsidRDefault="00DF18F6">
      <w:pPr>
        <w:rPr>
          <w:lang w:val="el-GR"/>
        </w:rPr>
      </w:pPr>
    </w:p>
    <w:p w14:paraId="1543E4B4"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
          <w:noProof/>
          <w:szCs w:val="22"/>
          <w:lang w:val="el-GR"/>
        </w:rPr>
      </w:pPr>
      <w:r w:rsidRPr="00152B3B">
        <w:rPr>
          <w:noProof/>
          <w:szCs w:val="22"/>
          <w:shd w:val="clear" w:color="auto" w:fill="CCCCCC"/>
          <w:lang w:val="el-GR"/>
        </w:rPr>
        <w:br w:type="page"/>
      </w:r>
      <w:r w:rsidRPr="00152B3B">
        <w:rPr>
          <w:b/>
          <w:bCs/>
          <w:noProof/>
          <w:szCs w:val="22"/>
          <w:lang w:val="el-GR"/>
        </w:rPr>
        <w:lastRenderedPageBreak/>
        <w:t>ΕΛΑΧΙΣΤΕΣ ΕΝΔΕΙΞΕΙΣ ΠΟΥ ΠΡΕΠΕΙ ΝΑ ΑΝΑΓΡΑΦΟΝΤΑΙ ΣΤΙΣ ΜΙΚΡΕΣ ΣΤΟΙΧΕΙΩΔΕΙΣ ΣΥΣΚΕΥΑΣΙΕΣ</w:t>
      </w:r>
    </w:p>
    <w:p w14:paraId="68A993AC" w14:textId="77777777" w:rsidR="00DF18F6" w:rsidRPr="00152B3B" w:rsidRDefault="00DF18F6">
      <w:pPr>
        <w:pBdr>
          <w:top w:val="single" w:sz="4" w:space="1" w:color="auto"/>
          <w:left w:val="single" w:sz="4" w:space="4" w:color="auto"/>
          <w:bottom w:val="single" w:sz="4" w:space="1" w:color="auto"/>
          <w:right w:val="single" w:sz="4" w:space="4" w:color="auto"/>
        </w:pBdr>
        <w:spacing w:line="240" w:lineRule="auto"/>
        <w:rPr>
          <w:b/>
          <w:noProof/>
          <w:szCs w:val="22"/>
          <w:lang w:val="el-GR"/>
        </w:rPr>
      </w:pPr>
    </w:p>
    <w:p w14:paraId="4C9315DC"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
          <w:noProof/>
          <w:szCs w:val="22"/>
          <w:lang w:val="el-GR"/>
        </w:rPr>
      </w:pPr>
      <w:r w:rsidRPr="00152B3B">
        <w:rPr>
          <w:b/>
          <w:bCs/>
          <w:noProof/>
          <w:szCs w:val="22"/>
          <w:lang w:val="el-GR"/>
        </w:rPr>
        <w:t>ΑΛΟΥΜΙΝΕΝΙΟ ΦΥΛΛΟ</w:t>
      </w:r>
    </w:p>
    <w:p w14:paraId="41BA73BC" w14:textId="77777777" w:rsidR="00DF18F6" w:rsidRPr="00152B3B" w:rsidRDefault="00DF18F6">
      <w:pPr>
        <w:spacing w:line="240" w:lineRule="auto"/>
        <w:rPr>
          <w:noProof/>
          <w:szCs w:val="22"/>
          <w:lang w:val="el-GR"/>
        </w:rPr>
      </w:pPr>
    </w:p>
    <w:p w14:paraId="28F6D2D5" w14:textId="77777777" w:rsidR="00DF18F6" w:rsidRPr="00152B3B" w:rsidRDefault="00DF18F6">
      <w:pPr>
        <w:spacing w:line="240" w:lineRule="auto"/>
        <w:rPr>
          <w:noProof/>
          <w:szCs w:val="22"/>
          <w:lang w:val="el-GR"/>
        </w:rPr>
      </w:pPr>
    </w:p>
    <w:p w14:paraId="2002FF8F"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w:t>
      </w:r>
      <w:r w:rsidRPr="00152B3B">
        <w:rPr>
          <w:b/>
          <w:bCs/>
          <w:noProof/>
          <w:szCs w:val="22"/>
          <w:lang w:val="el-GR"/>
        </w:rPr>
        <w:tab/>
        <w:t>ΟΝΟΜΑΣΙΑ ΤΟΥ ΦΑΡΜΑΚΕΥΤΙΚΟΥ ΠΡΟΪΟΝΤΟΣ ΚΑΙ ΟΔΟΣ(ΟΙ) ΧΟΡΗΓΗΣΗΣ</w:t>
      </w:r>
    </w:p>
    <w:p w14:paraId="2E12E40C" w14:textId="77777777" w:rsidR="00DF18F6" w:rsidRPr="00152B3B" w:rsidRDefault="00DF18F6">
      <w:pPr>
        <w:spacing w:line="240" w:lineRule="auto"/>
        <w:ind w:left="567" w:hanging="567"/>
        <w:rPr>
          <w:noProof/>
          <w:szCs w:val="22"/>
          <w:lang w:val="el-GR"/>
        </w:rPr>
      </w:pPr>
    </w:p>
    <w:p w14:paraId="25C364B2"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μικρογραμμάρια/100 μικρογραμμάρια κόνις για εισπνοή</w:t>
      </w:r>
    </w:p>
    <w:p w14:paraId="53FACD51" w14:textId="77777777" w:rsidR="00DF18F6" w:rsidRPr="00152B3B" w:rsidRDefault="00F746E8">
      <w:pPr>
        <w:spacing w:line="240" w:lineRule="auto"/>
        <w:rPr>
          <w:bCs/>
          <w:noProof/>
          <w:szCs w:val="22"/>
          <w:lang w:val="el-GR"/>
        </w:rPr>
      </w:pPr>
      <w:r w:rsidRPr="00152B3B">
        <w:rPr>
          <w:noProof/>
          <w:szCs w:val="22"/>
          <w:lang w:val="el-GR"/>
        </w:rPr>
        <w:t>σαλμετερόλη/προπιονική φλουτικαζόνη</w:t>
      </w:r>
    </w:p>
    <w:p w14:paraId="57A36F4C" w14:textId="77777777" w:rsidR="00DF18F6" w:rsidRPr="00152B3B" w:rsidRDefault="00DF18F6">
      <w:pPr>
        <w:tabs>
          <w:tab w:val="clear" w:pos="567"/>
        </w:tabs>
        <w:spacing w:line="240" w:lineRule="auto"/>
        <w:rPr>
          <w:iCs/>
          <w:noProof/>
          <w:szCs w:val="22"/>
          <w:lang w:val="el-GR"/>
        </w:rPr>
      </w:pPr>
    </w:p>
    <w:p w14:paraId="33F18C67" w14:textId="77777777" w:rsidR="00DF18F6" w:rsidRPr="00152B3B" w:rsidRDefault="00F746E8">
      <w:pPr>
        <w:tabs>
          <w:tab w:val="clear" w:pos="567"/>
        </w:tabs>
        <w:spacing w:line="240" w:lineRule="auto"/>
        <w:rPr>
          <w:iCs/>
          <w:noProof/>
          <w:szCs w:val="22"/>
          <w:lang w:val="el-GR"/>
        </w:rPr>
      </w:pPr>
      <w:r w:rsidRPr="00152B3B">
        <w:rPr>
          <w:noProof/>
          <w:szCs w:val="22"/>
          <w:lang w:val="el-GR"/>
        </w:rPr>
        <w:t>Χρήση δια εισπνοής</w:t>
      </w:r>
    </w:p>
    <w:p w14:paraId="54A4246F" w14:textId="77777777" w:rsidR="00DF18F6" w:rsidRPr="00152B3B" w:rsidRDefault="00DF18F6">
      <w:pPr>
        <w:tabs>
          <w:tab w:val="clear" w:pos="567"/>
        </w:tabs>
        <w:spacing w:line="240" w:lineRule="auto"/>
        <w:rPr>
          <w:iCs/>
          <w:noProof/>
          <w:szCs w:val="22"/>
          <w:lang w:val="el-GR"/>
        </w:rPr>
      </w:pPr>
    </w:p>
    <w:p w14:paraId="38168812" w14:textId="77777777" w:rsidR="00DF18F6" w:rsidRPr="00152B3B" w:rsidRDefault="00DF18F6">
      <w:pPr>
        <w:tabs>
          <w:tab w:val="clear" w:pos="567"/>
        </w:tabs>
        <w:spacing w:line="240" w:lineRule="auto"/>
        <w:rPr>
          <w:iCs/>
          <w:noProof/>
          <w:szCs w:val="22"/>
          <w:lang w:val="el-GR"/>
        </w:rPr>
      </w:pPr>
    </w:p>
    <w:p w14:paraId="536EFAE5"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2.</w:t>
      </w:r>
      <w:r w:rsidRPr="00152B3B">
        <w:rPr>
          <w:b/>
          <w:bCs/>
          <w:noProof/>
          <w:szCs w:val="22"/>
          <w:lang w:val="el-GR"/>
        </w:rPr>
        <w:tab/>
        <w:t>ΤΡΟΠΟΣ ΧΟΡΗΓΗΣΗΣ</w:t>
      </w:r>
    </w:p>
    <w:p w14:paraId="639C13A8" w14:textId="77777777" w:rsidR="00DF18F6" w:rsidRPr="00152B3B" w:rsidRDefault="00DF18F6">
      <w:pPr>
        <w:spacing w:line="240" w:lineRule="auto"/>
        <w:rPr>
          <w:noProof/>
          <w:szCs w:val="22"/>
          <w:lang w:val="el-GR"/>
        </w:rPr>
      </w:pPr>
    </w:p>
    <w:p w14:paraId="75AB0685" w14:textId="77777777" w:rsidR="00DF18F6" w:rsidRPr="00152B3B" w:rsidRDefault="00F746E8">
      <w:pPr>
        <w:tabs>
          <w:tab w:val="clear" w:pos="567"/>
        </w:tabs>
        <w:spacing w:line="240" w:lineRule="auto"/>
        <w:rPr>
          <w:noProof/>
          <w:szCs w:val="22"/>
          <w:lang w:val="el-GR"/>
        </w:rPr>
      </w:pPr>
      <w:r w:rsidRPr="00152B3B">
        <w:rPr>
          <w:noProof/>
          <w:szCs w:val="22"/>
          <w:lang w:val="el-GR"/>
        </w:rPr>
        <w:t>Διαβάστε το φύλλο οδηγιών χρήσης πριν από τη χρήση.</w:t>
      </w:r>
    </w:p>
    <w:p w14:paraId="3D260B23" w14:textId="77777777" w:rsidR="00DF18F6" w:rsidRPr="00152B3B" w:rsidRDefault="00DF18F6">
      <w:pPr>
        <w:spacing w:line="240" w:lineRule="auto"/>
        <w:rPr>
          <w:noProof/>
          <w:szCs w:val="22"/>
          <w:lang w:val="el-GR"/>
        </w:rPr>
      </w:pPr>
    </w:p>
    <w:p w14:paraId="77860A10" w14:textId="77777777" w:rsidR="00DF18F6" w:rsidRPr="00152B3B" w:rsidRDefault="00DF18F6">
      <w:pPr>
        <w:spacing w:line="240" w:lineRule="auto"/>
        <w:rPr>
          <w:noProof/>
          <w:szCs w:val="22"/>
          <w:lang w:val="el-GR"/>
        </w:rPr>
      </w:pPr>
    </w:p>
    <w:p w14:paraId="6C3D0B89" w14:textId="77777777" w:rsidR="00DF18F6" w:rsidRPr="00152B3B" w:rsidRDefault="00F746E8">
      <w:pPr>
        <w:pBdr>
          <w:top w:val="single" w:sz="4" w:space="0"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3.</w:t>
      </w:r>
      <w:r w:rsidRPr="00152B3B">
        <w:rPr>
          <w:b/>
          <w:bCs/>
          <w:noProof/>
          <w:szCs w:val="22"/>
          <w:lang w:val="el-GR"/>
        </w:rPr>
        <w:tab/>
        <w:t>ΗΜΕΡΟΜΗΝΙΑ ΛΗΞΗΣ</w:t>
      </w:r>
    </w:p>
    <w:p w14:paraId="7CF06D31" w14:textId="77777777" w:rsidR="00DF18F6" w:rsidRPr="00152B3B" w:rsidRDefault="00DF18F6">
      <w:pPr>
        <w:spacing w:line="240" w:lineRule="auto"/>
        <w:rPr>
          <w:szCs w:val="22"/>
          <w:lang w:val="el-GR"/>
        </w:rPr>
      </w:pPr>
    </w:p>
    <w:p w14:paraId="2E99FCB1" w14:textId="77777777" w:rsidR="00DF18F6" w:rsidRPr="00152B3B" w:rsidRDefault="00F746E8">
      <w:pPr>
        <w:tabs>
          <w:tab w:val="clear" w:pos="567"/>
        </w:tabs>
        <w:spacing w:line="240" w:lineRule="auto"/>
        <w:rPr>
          <w:noProof/>
          <w:szCs w:val="22"/>
          <w:lang w:val="el-GR"/>
          <w:rPrChange w:id="176" w:author="translator" w:date="2025-10-20T16:04:00Z">
            <w:rPr>
              <w:noProof/>
              <w:szCs w:val="22"/>
              <w:lang w:val="en-US"/>
            </w:rPr>
          </w:rPrChange>
        </w:rPr>
      </w:pPr>
      <w:r w:rsidRPr="00152B3B">
        <w:rPr>
          <w:noProof/>
          <w:szCs w:val="22"/>
          <w:lang w:val="el-GR"/>
        </w:rPr>
        <w:t>EXP</w:t>
      </w:r>
    </w:p>
    <w:p w14:paraId="647FF0EF" w14:textId="77777777" w:rsidR="00DF18F6" w:rsidRPr="00152B3B" w:rsidRDefault="00DF18F6">
      <w:pPr>
        <w:tabs>
          <w:tab w:val="clear" w:pos="567"/>
        </w:tabs>
        <w:spacing w:line="240" w:lineRule="auto"/>
        <w:rPr>
          <w:noProof/>
          <w:szCs w:val="22"/>
          <w:lang w:val="el-GR"/>
        </w:rPr>
      </w:pPr>
    </w:p>
    <w:p w14:paraId="1B4AEA7A" w14:textId="77777777" w:rsidR="00DF18F6" w:rsidRPr="00152B3B" w:rsidRDefault="00DF18F6">
      <w:pPr>
        <w:spacing w:line="240" w:lineRule="auto"/>
        <w:rPr>
          <w:szCs w:val="22"/>
          <w:lang w:val="el-GR"/>
        </w:rPr>
      </w:pPr>
    </w:p>
    <w:p w14:paraId="24120225"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szCs w:val="22"/>
          <w:lang w:val="el-GR"/>
        </w:rPr>
      </w:pPr>
      <w:r w:rsidRPr="00152B3B">
        <w:rPr>
          <w:b/>
          <w:bCs/>
          <w:szCs w:val="22"/>
          <w:lang w:val="el-GR"/>
        </w:rPr>
        <w:t>4.</w:t>
      </w:r>
      <w:r w:rsidRPr="00152B3B">
        <w:rPr>
          <w:b/>
          <w:bCs/>
          <w:szCs w:val="22"/>
          <w:lang w:val="el-GR"/>
        </w:rPr>
        <w:tab/>
        <w:t>ΑΡΙΘΜΟΣ ΠΑΡΤΙΔΑΣ</w:t>
      </w:r>
    </w:p>
    <w:p w14:paraId="61E90547" w14:textId="77777777" w:rsidR="00DF18F6" w:rsidRPr="00152B3B" w:rsidRDefault="00DF18F6">
      <w:pPr>
        <w:spacing w:line="240" w:lineRule="auto"/>
        <w:ind w:right="113"/>
        <w:rPr>
          <w:szCs w:val="22"/>
          <w:lang w:val="el-GR"/>
        </w:rPr>
      </w:pPr>
    </w:p>
    <w:p w14:paraId="437C6BB4" w14:textId="77777777" w:rsidR="00DF18F6" w:rsidRPr="00152B3B" w:rsidRDefault="00F746E8">
      <w:pPr>
        <w:spacing w:line="240" w:lineRule="auto"/>
        <w:ind w:right="113"/>
        <w:rPr>
          <w:szCs w:val="22"/>
          <w:lang w:val="el-GR"/>
        </w:rPr>
      </w:pPr>
      <w:r w:rsidRPr="00152B3B">
        <w:rPr>
          <w:szCs w:val="22"/>
          <w:lang w:val="el-GR"/>
        </w:rPr>
        <w:t>Lot</w:t>
      </w:r>
    </w:p>
    <w:p w14:paraId="173CBC59" w14:textId="77777777" w:rsidR="00DF18F6" w:rsidRPr="00152B3B" w:rsidRDefault="00DF18F6">
      <w:pPr>
        <w:spacing w:line="240" w:lineRule="auto"/>
        <w:ind w:right="113"/>
        <w:rPr>
          <w:szCs w:val="22"/>
          <w:lang w:val="el-GR"/>
        </w:rPr>
      </w:pPr>
    </w:p>
    <w:p w14:paraId="101261A6" w14:textId="77777777" w:rsidR="00DF18F6" w:rsidRPr="00152B3B" w:rsidRDefault="00DF18F6">
      <w:pPr>
        <w:spacing w:line="240" w:lineRule="auto"/>
        <w:ind w:right="113"/>
        <w:rPr>
          <w:szCs w:val="22"/>
          <w:lang w:val="el-GR"/>
        </w:rPr>
      </w:pPr>
    </w:p>
    <w:p w14:paraId="2C38E370"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5.</w:t>
      </w:r>
      <w:r w:rsidRPr="00152B3B">
        <w:rPr>
          <w:b/>
          <w:bCs/>
          <w:noProof/>
          <w:szCs w:val="22"/>
          <w:lang w:val="el-GR"/>
        </w:rPr>
        <w:tab/>
        <w:t>ΠΕΡΙΕΧΟΜΕΝΟ ΚΑΤΑ ΒΑΡΟΣ, ΚΑΤ' ΟΓΚΟ Ή ΚΑΤΑ ΜΟΝΑΔΑ</w:t>
      </w:r>
    </w:p>
    <w:p w14:paraId="1D7A1A21" w14:textId="77777777" w:rsidR="00DF18F6" w:rsidRPr="00152B3B" w:rsidRDefault="00DF18F6">
      <w:pPr>
        <w:tabs>
          <w:tab w:val="clear" w:pos="567"/>
        </w:tabs>
        <w:spacing w:line="240" w:lineRule="auto"/>
        <w:ind w:right="113"/>
        <w:rPr>
          <w:noProof/>
          <w:szCs w:val="22"/>
          <w:lang w:val="el-GR"/>
        </w:rPr>
      </w:pPr>
    </w:p>
    <w:p w14:paraId="704920AD" w14:textId="77777777" w:rsidR="00DF18F6" w:rsidRPr="00152B3B" w:rsidRDefault="00F746E8">
      <w:pPr>
        <w:tabs>
          <w:tab w:val="clear" w:pos="567"/>
        </w:tabs>
        <w:spacing w:line="240" w:lineRule="auto"/>
        <w:ind w:right="113"/>
        <w:rPr>
          <w:noProof/>
          <w:szCs w:val="22"/>
          <w:lang w:val="el-GR"/>
        </w:rPr>
      </w:pPr>
      <w:r w:rsidRPr="00152B3B">
        <w:rPr>
          <w:noProof/>
          <w:szCs w:val="22"/>
          <w:lang w:val="el-GR"/>
        </w:rPr>
        <w:t>Περιέχει 1 συσκευή εισπνοής.</w:t>
      </w:r>
    </w:p>
    <w:p w14:paraId="407791FF" w14:textId="77777777" w:rsidR="00DF18F6" w:rsidRPr="00152B3B" w:rsidRDefault="00DF18F6">
      <w:pPr>
        <w:spacing w:line="240" w:lineRule="auto"/>
        <w:ind w:right="113"/>
        <w:rPr>
          <w:noProof/>
          <w:szCs w:val="22"/>
          <w:lang w:val="el-GR"/>
        </w:rPr>
      </w:pPr>
    </w:p>
    <w:p w14:paraId="4628B4EF" w14:textId="77777777" w:rsidR="00DF18F6" w:rsidRPr="00152B3B" w:rsidRDefault="00DF18F6">
      <w:pPr>
        <w:spacing w:line="240" w:lineRule="auto"/>
        <w:ind w:right="113"/>
        <w:rPr>
          <w:noProof/>
          <w:szCs w:val="22"/>
          <w:lang w:val="el-GR"/>
        </w:rPr>
      </w:pPr>
    </w:p>
    <w:p w14:paraId="22B211BD"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6.</w:t>
      </w:r>
      <w:r w:rsidRPr="00152B3B">
        <w:rPr>
          <w:b/>
          <w:bCs/>
          <w:noProof/>
          <w:szCs w:val="22"/>
          <w:lang w:val="el-GR"/>
        </w:rPr>
        <w:tab/>
        <w:t>ΑΛΛΑ ΣΤΟΙΧΕΙΑ</w:t>
      </w:r>
    </w:p>
    <w:p w14:paraId="245F3C21" w14:textId="77777777" w:rsidR="00DF18F6" w:rsidRPr="00152B3B" w:rsidRDefault="00DF18F6">
      <w:pPr>
        <w:spacing w:line="240" w:lineRule="auto"/>
        <w:ind w:right="113"/>
        <w:rPr>
          <w:noProof/>
          <w:szCs w:val="22"/>
          <w:lang w:val="el-GR"/>
        </w:rPr>
      </w:pPr>
    </w:p>
    <w:p w14:paraId="749287DD" w14:textId="77777777" w:rsidR="00DF18F6" w:rsidRPr="00152B3B" w:rsidRDefault="00F746E8">
      <w:pPr>
        <w:spacing w:line="240" w:lineRule="auto"/>
        <w:ind w:right="113"/>
        <w:rPr>
          <w:noProof/>
          <w:szCs w:val="22"/>
          <w:lang w:val="el-GR"/>
        </w:rPr>
      </w:pPr>
      <w:r w:rsidRPr="00152B3B">
        <w:rPr>
          <w:noProof/>
          <w:szCs w:val="22"/>
          <w:lang w:val="el-GR"/>
        </w:rPr>
        <w:t>Διατηρείτε το κάλυμμα του εξαρτήματος στοματικής προσαρμογής κλειστό και χρησιμοποιήστε εντός 2 μηνών από την αφαίρεση από το αλουμινένιο περιτύλιγμα.</w:t>
      </w:r>
    </w:p>
    <w:p w14:paraId="34732D3C" w14:textId="77777777" w:rsidR="00DF18F6" w:rsidRPr="00152B3B" w:rsidRDefault="00DF18F6">
      <w:pPr>
        <w:spacing w:line="240" w:lineRule="auto"/>
        <w:ind w:right="113"/>
        <w:rPr>
          <w:noProof/>
          <w:szCs w:val="22"/>
          <w:lang w:val="el-GR"/>
        </w:rPr>
      </w:pPr>
    </w:p>
    <w:p w14:paraId="419B2BB1" w14:textId="77777777" w:rsidR="00DF18F6" w:rsidRPr="00152B3B" w:rsidRDefault="00F746E8">
      <w:pPr>
        <w:spacing w:line="240" w:lineRule="auto"/>
        <w:ind w:right="113"/>
        <w:rPr>
          <w:noProof/>
          <w:szCs w:val="22"/>
          <w:lang w:val="el-GR"/>
        </w:rPr>
      </w:pPr>
      <w:r w:rsidRPr="00152B3B">
        <w:rPr>
          <w:noProof/>
          <w:szCs w:val="22"/>
          <w:lang w:val="el-GR"/>
        </w:rPr>
        <w:t xml:space="preserve">Teva B.V. </w:t>
      </w:r>
    </w:p>
    <w:p w14:paraId="78E7F76B" w14:textId="77777777" w:rsidR="00DF18F6" w:rsidRPr="00152B3B" w:rsidRDefault="00DF18F6">
      <w:pPr>
        <w:spacing w:line="240" w:lineRule="auto"/>
        <w:ind w:right="113"/>
        <w:rPr>
          <w:szCs w:val="22"/>
          <w:lang w:val="el-GR"/>
        </w:rPr>
      </w:pPr>
    </w:p>
    <w:p w14:paraId="760BC711" w14:textId="77777777" w:rsidR="00DF18F6" w:rsidRPr="00152B3B" w:rsidRDefault="00DF18F6">
      <w:pPr>
        <w:spacing w:line="240" w:lineRule="auto"/>
        <w:ind w:right="113"/>
        <w:rPr>
          <w:szCs w:val="22"/>
          <w:lang w:val="el-GR"/>
        </w:rPr>
      </w:pPr>
    </w:p>
    <w:p w14:paraId="3CE0D97A"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
          <w:noProof/>
          <w:szCs w:val="22"/>
          <w:lang w:val="el-GR"/>
        </w:rPr>
      </w:pPr>
      <w:r w:rsidRPr="00152B3B">
        <w:rPr>
          <w:szCs w:val="22"/>
          <w:lang w:val="el-GR"/>
        </w:rPr>
        <w:br w:type="page"/>
      </w:r>
      <w:r w:rsidRPr="00152B3B">
        <w:rPr>
          <w:b/>
          <w:bCs/>
          <w:noProof/>
          <w:szCs w:val="22"/>
          <w:lang w:val="el-GR"/>
        </w:rPr>
        <w:lastRenderedPageBreak/>
        <w:t>ΕΛΑΧΙΣΤΕΣ ΕΝΔΕΙΞΕΙΣ ΠΟΥ ΠΡΕΠΕΙ ΝΑ ΑΝΑΓΡΑΦΟΝΤΑΙ ΣΤΙΣ ΜΙΚΡΕΣ ΣΤΟΙΧΕΙΩΔΕΙΣ ΣΥΣΚΕΥΑΣΙΕΣ</w:t>
      </w:r>
    </w:p>
    <w:p w14:paraId="1903F25E" w14:textId="77777777" w:rsidR="00DF18F6" w:rsidRPr="00152B3B" w:rsidRDefault="00DF18F6">
      <w:pPr>
        <w:pBdr>
          <w:top w:val="single" w:sz="4" w:space="1" w:color="auto"/>
          <w:left w:val="single" w:sz="4" w:space="4" w:color="auto"/>
          <w:bottom w:val="single" w:sz="4" w:space="1" w:color="auto"/>
          <w:right w:val="single" w:sz="4" w:space="4" w:color="auto"/>
        </w:pBdr>
        <w:spacing w:line="240" w:lineRule="auto"/>
        <w:rPr>
          <w:b/>
          <w:noProof/>
          <w:szCs w:val="22"/>
          <w:lang w:val="el-GR"/>
        </w:rPr>
      </w:pPr>
    </w:p>
    <w:p w14:paraId="4775B9D8"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
          <w:noProof/>
          <w:szCs w:val="22"/>
          <w:lang w:val="el-GR"/>
        </w:rPr>
      </w:pPr>
      <w:r w:rsidRPr="00152B3B">
        <w:rPr>
          <w:b/>
          <w:bCs/>
          <w:noProof/>
          <w:szCs w:val="22"/>
          <w:lang w:val="el-GR"/>
        </w:rPr>
        <w:t>ΣΥΣΚΕΥΗ ΕΙΣΠΝΟΗΣ</w:t>
      </w:r>
    </w:p>
    <w:p w14:paraId="0A676811" w14:textId="77777777" w:rsidR="00DF18F6" w:rsidRPr="00152B3B" w:rsidRDefault="00DF18F6">
      <w:pPr>
        <w:spacing w:line="240" w:lineRule="auto"/>
        <w:rPr>
          <w:noProof/>
          <w:szCs w:val="22"/>
          <w:lang w:val="el-GR"/>
        </w:rPr>
      </w:pPr>
    </w:p>
    <w:p w14:paraId="3C100A6D" w14:textId="77777777" w:rsidR="00DF18F6" w:rsidRPr="00152B3B" w:rsidRDefault="00DF18F6">
      <w:pPr>
        <w:spacing w:line="240" w:lineRule="auto"/>
        <w:rPr>
          <w:noProof/>
          <w:lang w:val="el-GR"/>
        </w:rPr>
      </w:pPr>
    </w:p>
    <w:p w14:paraId="4E6CBE8E"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w:t>
      </w:r>
      <w:r w:rsidRPr="00152B3B">
        <w:rPr>
          <w:b/>
          <w:bCs/>
          <w:noProof/>
          <w:szCs w:val="22"/>
          <w:lang w:val="el-GR"/>
        </w:rPr>
        <w:tab/>
        <w:t>ΟΝΟΜΑΣΙΑ ΤΟΥ ΦΑΡΜΑΚΕΥΤΙΚΟΥ ΠΡΟΪΟΝΤΟΣ ΚΑΙ ΟΔΟΣ(ΟΙ) ΧΟΡΗΓΗΣΗΣ</w:t>
      </w:r>
    </w:p>
    <w:p w14:paraId="3CD727F3" w14:textId="77777777" w:rsidR="00DF18F6" w:rsidRPr="00152B3B" w:rsidRDefault="00DF18F6">
      <w:pPr>
        <w:spacing w:line="240" w:lineRule="auto"/>
        <w:ind w:left="567" w:hanging="567"/>
        <w:rPr>
          <w:noProof/>
          <w:szCs w:val="22"/>
          <w:lang w:val="el-GR"/>
        </w:rPr>
      </w:pPr>
    </w:p>
    <w:p w14:paraId="2524715E"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μικρογραμμάρια/100 μικρογραμμάρια κόνις για εισπνοή</w:t>
      </w:r>
    </w:p>
    <w:p w14:paraId="021DDFB2" w14:textId="77777777" w:rsidR="00DF18F6" w:rsidRPr="00152B3B" w:rsidRDefault="00F746E8">
      <w:pPr>
        <w:spacing w:line="240" w:lineRule="auto"/>
        <w:rPr>
          <w:bCs/>
          <w:noProof/>
          <w:szCs w:val="22"/>
          <w:lang w:val="el-GR"/>
        </w:rPr>
      </w:pPr>
      <w:r w:rsidRPr="00152B3B">
        <w:rPr>
          <w:noProof/>
          <w:szCs w:val="22"/>
          <w:lang w:val="el-GR"/>
        </w:rPr>
        <w:t>σαλμετερόλη/προπιονική φλουτικαζόνη</w:t>
      </w:r>
    </w:p>
    <w:p w14:paraId="4F1B5A26" w14:textId="77777777" w:rsidR="00DF18F6" w:rsidRPr="00152B3B" w:rsidRDefault="00DF18F6">
      <w:pPr>
        <w:tabs>
          <w:tab w:val="clear" w:pos="567"/>
        </w:tabs>
        <w:spacing w:line="240" w:lineRule="auto"/>
        <w:rPr>
          <w:iCs/>
          <w:noProof/>
          <w:szCs w:val="22"/>
          <w:lang w:val="el-GR"/>
        </w:rPr>
      </w:pPr>
    </w:p>
    <w:p w14:paraId="675E3D45" w14:textId="77777777" w:rsidR="00DF18F6" w:rsidRPr="00152B3B" w:rsidRDefault="00F746E8">
      <w:pPr>
        <w:tabs>
          <w:tab w:val="clear" w:pos="567"/>
        </w:tabs>
        <w:spacing w:line="240" w:lineRule="auto"/>
        <w:rPr>
          <w:iCs/>
          <w:noProof/>
          <w:szCs w:val="22"/>
          <w:lang w:val="el-GR"/>
        </w:rPr>
      </w:pPr>
      <w:r w:rsidRPr="00152B3B">
        <w:rPr>
          <w:noProof/>
          <w:szCs w:val="22"/>
          <w:lang w:val="el-GR"/>
        </w:rPr>
        <w:t>Χρήση δια εισπνοής</w:t>
      </w:r>
    </w:p>
    <w:p w14:paraId="25616C44" w14:textId="77777777" w:rsidR="00DF18F6" w:rsidRPr="00152B3B" w:rsidRDefault="00DF18F6">
      <w:pPr>
        <w:spacing w:line="240" w:lineRule="auto"/>
        <w:rPr>
          <w:noProof/>
          <w:szCs w:val="22"/>
          <w:lang w:val="el-GR"/>
        </w:rPr>
      </w:pPr>
    </w:p>
    <w:p w14:paraId="25832B45" w14:textId="77777777" w:rsidR="00DF18F6" w:rsidRPr="00152B3B" w:rsidRDefault="00DF18F6">
      <w:pPr>
        <w:spacing w:line="240" w:lineRule="auto"/>
        <w:rPr>
          <w:noProof/>
          <w:szCs w:val="22"/>
          <w:lang w:val="el-GR"/>
        </w:rPr>
      </w:pPr>
    </w:p>
    <w:p w14:paraId="341FC33E"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2.</w:t>
      </w:r>
      <w:r w:rsidRPr="00152B3B">
        <w:rPr>
          <w:b/>
          <w:bCs/>
          <w:noProof/>
          <w:szCs w:val="22"/>
          <w:lang w:val="el-GR"/>
        </w:rPr>
        <w:tab/>
        <w:t>ΤΡΟΠΟΣ ΧΟΡΗΓΗΣΗΣ</w:t>
      </w:r>
    </w:p>
    <w:p w14:paraId="4191FECF" w14:textId="77777777" w:rsidR="00DF18F6" w:rsidRPr="00152B3B" w:rsidRDefault="00DF18F6">
      <w:pPr>
        <w:spacing w:line="240" w:lineRule="auto"/>
        <w:rPr>
          <w:noProof/>
          <w:szCs w:val="22"/>
          <w:lang w:val="el-GR"/>
        </w:rPr>
      </w:pPr>
    </w:p>
    <w:p w14:paraId="18E92A83" w14:textId="77777777" w:rsidR="00DF18F6" w:rsidRPr="00152B3B" w:rsidRDefault="00F746E8">
      <w:pPr>
        <w:spacing w:line="240" w:lineRule="auto"/>
        <w:rPr>
          <w:b/>
          <w:noProof/>
          <w:szCs w:val="22"/>
          <w:lang w:val="el-GR"/>
        </w:rPr>
      </w:pPr>
      <w:r w:rsidRPr="00152B3B">
        <w:rPr>
          <w:b/>
          <w:bCs/>
          <w:noProof/>
          <w:szCs w:val="22"/>
          <w:lang w:val="el-GR"/>
        </w:rPr>
        <w:t>Διαβάστε προσεκτικά το φύλλο οδηγιών χρήσης πριν από τη χρήση.</w:t>
      </w:r>
    </w:p>
    <w:p w14:paraId="441098DD" w14:textId="77777777" w:rsidR="00DF18F6" w:rsidRPr="00152B3B" w:rsidRDefault="00DF18F6">
      <w:pPr>
        <w:spacing w:line="240" w:lineRule="auto"/>
        <w:rPr>
          <w:noProof/>
          <w:szCs w:val="22"/>
          <w:lang w:val="el-GR"/>
        </w:rPr>
      </w:pPr>
    </w:p>
    <w:p w14:paraId="4BC535BE" w14:textId="77777777" w:rsidR="00DF18F6" w:rsidRPr="00152B3B" w:rsidRDefault="00DF18F6">
      <w:pPr>
        <w:spacing w:line="240" w:lineRule="auto"/>
        <w:rPr>
          <w:noProof/>
          <w:szCs w:val="22"/>
          <w:lang w:val="el-GR"/>
        </w:rPr>
      </w:pPr>
    </w:p>
    <w:p w14:paraId="67ABA398"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3.</w:t>
      </w:r>
      <w:r w:rsidRPr="00152B3B">
        <w:rPr>
          <w:b/>
          <w:bCs/>
          <w:noProof/>
          <w:szCs w:val="22"/>
          <w:lang w:val="el-GR"/>
        </w:rPr>
        <w:tab/>
        <w:t>ΗΜΕΡΟΜΗΝΙΑ ΛΗΞΗΣ</w:t>
      </w:r>
    </w:p>
    <w:p w14:paraId="3EAFFBCD" w14:textId="77777777" w:rsidR="00DF18F6" w:rsidRPr="00152B3B" w:rsidRDefault="00DF18F6">
      <w:pPr>
        <w:spacing w:line="240" w:lineRule="auto"/>
        <w:rPr>
          <w:szCs w:val="22"/>
          <w:lang w:val="el-GR"/>
        </w:rPr>
      </w:pPr>
    </w:p>
    <w:p w14:paraId="005BAB70" w14:textId="77777777" w:rsidR="00DF18F6" w:rsidRPr="00152B3B" w:rsidRDefault="00F746E8">
      <w:pPr>
        <w:tabs>
          <w:tab w:val="clear" w:pos="567"/>
        </w:tabs>
        <w:spacing w:line="240" w:lineRule="auto"/>
        <w:rPr>
          <w:noProof/>
          <w:szCs w:val="22"/>
          <w:lang w:val="el-GR"/>
          <w:rPrChange w:id="177" w:author="translator" w:date="2025-10-20T16:04:00Z">
            <w:rPr>
              <w:noProof/>
              <w:szCs w:val="22"/>
              <w:lang w:val="en-US"/>
            </w:rPr>
          </w:rPrChange>
        </w:rPr>
      </w:pPr>
      <w:r w:rsidRPr="00152B3B">
        <w:rPr>
          <w:noProof/>
          <w:szCs w:val="22"/>
          <w:lang w:val="el-GR"/>
        </w:rPr>
        <w:t>EXP</w:t>
      </w:r>
    </w:p>
    <w:p w14:paraId="57CC917F" w14:textId="77777777" w:rsidR="00DF18F6" w:rsidRPr="00152B3B" w:rsidRDefault="00DF18F6">
      <w:pPr>
        <w:spacing w:line="240" w:lineRule="auto"/>
        <w:rPr>
          <w:szCs w:val="22"/>
          <w:lang w:val="el-GR"/>
        </w:rPr>
      </w:pPr>
    </w:p>
    <w:p w14:paraId="5DF69C9D" w14:textId="77777777" w:rsidR="00DF18F6" w:rsidRPr="00152B3B" w:rsidRDefault="00DF18F6">
      <w:pPr>
        <w:spacing w:line="240" w:lineRule="auto"/>
        <w:rPr>
          <w:szCs w:val="22"/>
          <w:lang w:val="el-GR"/>
        </w:rPr>
      </w:pPr>
    </w:p>
    <w:p w14:paraId="58E31557"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szCs w:val="22"/>
          <w:lang w:val="el-GR"/>
        </w:rPr>
      </w:pPr>
      <w:r w:rsidRPr="00152B3B">
        <w:rPr>
          <w:b/>
          <w:bCs/>
          <w:szCs w:val="22"/>
          <w:lang w:val="el-GR"/>
        </w:rPr>
        <w:t>4.</w:t>
      </w:r>
      <w:r w:rsidRPr="00152B3B">
        <w:rPr>
          <w:b/>
          <w:bCs/>
          <w:szCs w:val="22"/>
          <w:lang w:val="el-GR"/>
        </w:rPr>
        <w:tab/>
        <w:t>ΑΡΙΘΜΟΣ ΠΑΡΤΙΔΑΣ</w:t>
      </w:r>
    </w:p>
    <w:p w14:paraId="1AB69070" w14:textId="77777777" w:rsidR="00DF18F6" w:rsidRPr="00152B3B" w:rsidRDefault="00DF18F6">
      <w:pPr>
        <w:spacing w:line="240" w:lineRule="auto"/>
        <w:ind w:right="113"/>
        <w:rPr>
          <w:szCs w:val="22"/>
          <w:lang w:val="el-GR"/>
        </w:rPr>
      </w:pPr>
    </w:p>
    <w:p w14:paraId="68CFC664" w14:textId="77777777" w:rsidR="00DF18F6" w:rsidRPr="00152B3B" w:rsidRDefault="00F746E8">
      <w:pPr>
        <w:spacing w:line="240" w:lineRule="auto"/>
        <w:ind w:right="113"/>
        <w:rPr>
          <w:szCs w:val="22"/>
          <w:lang w:val="el-GR"/>
        </w:rPr>
      </w:pPr>
      <w:r w:rsidRPr="00152B3B">
        <w:rPr>
          <w:szCs w:val="22"/>
          <w:lang w:val="el-GR"/>
        </w:rPr>
        <w:t>Lot</w:t>
      </w:r>
    </w:p>
    <w:p w14:paraId="05FAE2E4" w14:textId="77777777" w:rsidR="00DF18F6" w:rsidRPr="00152B3B" w:rsidRDefault="00DF18F6">
      <w:pPr>
        <w:spacing w:line="240" w:lineRule="auto"/>
        <w:ind w:right="113"/>
        <w:rPr>
          <w:szCs w:val="22"/>
          <w:lang w:val="el-GR"/>
        </w:rPr>
      </w:pPr>
    </w:p>
    <w:p w14:paraId="04DF0246" w14:textId="77777777" w:rsidR="00DF18F6" w:rsidRPr="00152B3B" w:rsidRDefault="00DF18F6">
      <w:pPr>
        <w:spacing w:line="240" w:lineRule="auto"/>
        <w:ind w:right="113"/>
        <w:rPr>
          <w:szCs w:val="22"/>
          <w:lang w:val="el-GR"/>
        </w:rPr>
      </w:pPr>
    </w:p>
    <w:p w14:paraId="7A66E8CE"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5.</w:t>
      </w:r>
      <w:r w:rsidRPr="00152B3B">
        <w:rPr>
          <w:b/>
          <w:bCs/>
          <w:noProof/>
          <w:szCs w:val="22"/>
          <w:lang w:val="el-GR"/>
        </w:rPr>
        <w:tab/>
        <w:t>ΠΕΡΙΕΧΟΜΕΝΟ ΚΑΤΑ ΒΑΡΟΣ, ΚΑΤ' ΟΓΚΟ Ή ΚΑΤΑ ΜΟΝΑΔΑ</w:t>
      </w:r>
    </w:p>
    <w:p w14:paraId="58FE1B93" w14:textId="77777777" w:rsidR="00DF18F6" w:rsidRPr="00152B3B" w:rsidRDefault="00DF18F6">
      <w:pPr>
        <w:tabs>
          <w:tab w:val="clear" w:pos="567"/>
        </w:tabs>
        <w:spacing w:line="240" w:lineRule="auto"/>
        <w:ind w:right="113"/>
        <w:rPr>
          <w:noProof/>
          <w:szCs w:val="22"/>
          <w:lang w:val="el-GR"/>
        </w:rPr>
      </w:pPr>
    </w:p>
    <w:p w14:paraId="2774B03E" w14:textId="77777777" w:rsidR="00DF18F6" w:rsidRPr="00152B3B" w:rsidRDefault="00F746E8">
      <w:pPr>
        <w:tabs>
          <w:tab w:val="clear" w:pos="567"/>
        </w:tabs>
        <w:spacing w:line="240" w:lineRule="auto"/>
        <w:ind w:right="113"/>
        <w:rPr>
          <w:noProof/>
          <w:szCs w:val="22"/>
          <w:lang w:val="el-GR"/>
        </w:rPr>
      </w:pPr>
      <w:r w:rsidRPr="00152B3B">
        <w:rPr>
          <w:noProof/>
          <w:szCs w:val="22"/>
          <w:lang w:val="el-GR"/>
        </w:rPr>
        <w:t>60 δόσεις</w:t>
      </w:r>
    </w:p>
    <w:p w14:paraId="429A0C32" w14:textId="77777777" w:rsidR="00DF18F6" w:rsidRPr="00152B3B" w:rsidRDefault="00DF18F6">
      <w:pPr>
        <w:spacing w:line="240" w:lineRule="auto"/>
        <w:ind w:right="113"/>
        <w:rPr>
          <w:noProof/>
          <w:szCs w:val="22"/>
          <w:lang w:val="el-GR"/>
        </w:rPr>
      </w:pPr>
    </w:p>
    <w:p w14:paraId="2AD2B38E" w14:textId="77777777" w:rsidR="00DF18F6" w:rsidRPr="00152B3B" w:rsidRDefault="00DF18F6">
      <w:pPr>
        <w:spacing w:line="240" w:lineRule="auto"/>
        <w:ind w:right="113"/>
        <w:rPr>
          <w:noProof/>
          <w:szCs w:val="22"/>
          <w:lang w:val="el-GR"/>
        </w:rPr>
      </w:pPr>
    </w:p>
    <w:p w14:paraId="703F1CCF"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6.</w:t>
      </w:r>
      <w:r w:rsidRPr="00152B3B">
        <w:rPr>
          <w:b/>
          <w:bCs/>
          <w:noProof/>
          <w:szCs w:val="22"/>
          <w:lang w:val="el-GR"/>
        </w:rPr>
        <w:tab/>
        <w:t>ΑΛΛΑ ΣΤΟΙΧΕΙΑ</w:t>
      </w:r>
    </w:p>
    <w:p w14:paraId="40412351" w14:textId="77777777" w:rsidR="00DF18F6" w:rsidRPr="00152B3B" w:rsidRDefault="00DF18F6">
      <w:pPr>
        <w:spacing w:line="240" w:lineRule="auto"/>
        <w:ind w:right="113"/>
        <w:rPr>
          <w:noProof/>
          <w:szCs w:val="22"/>
          <w:lang w:val="el-GR"/>
        </w:rPr>
      </w:pPr>
    </w:p>
    <w:p w14:paraId="1DF4A67B" w14:textId="77777777" w:rsidR="00DF18F6" w:rsidRPr="00152B3B" w:rsidRDefault="00F746E8">
      <w:pPr>
        <w:spacing w:line="240" w:lineRule="auto"/>
        <w:ind w:right="113"/>
        <w:rPr>
          <w:noProof/>
          <w:szCs w:val="22"/>
          <w:lang w:val="el-GR"/>
        </w:rPr>
      </w:pPr>
      <w:r w:rsidRPr="00152B3B">
        <w:rPr>
          <w:noProof/>
          <w:szCs w:val="22"/>
          <w:lang w:val="el-GR"/>
        </w:rPr>
        <w:t>Περιέχει λακτόζη.</w:t>
      </w:r>
    </w:p>
    <w:p w14:paraId="4DA37E2C" w14:textId="77777777" w:rsidR="00DF18F6" w:rsidRPr="00152B3B" w:rsidRDefault="00DF18F6">
      <w:pPr>
        <w:spacing w:line="240" w:lineRule="auto"/>
        <w:ind w:right="113"/>
        <w:rPr>
          <w:noProof/>
          <w:szCs w:val="22"/>
          <w:lang w:val="el-GR"/>
        </w:rPr>
      </w:pPr>
    </w:p>
    <w:p w14:paraId="142C2E63" w14:textId="77777777" w:rsidR="00DF18F6" w:rsidRPr="00152B3B" w:rsidRDefault="00F746E8">
      <w:pPr>
        <w:spacing w:line="240" w:lineRule="auto"/>
        <w:ind w:right="113"/>
        <w:rPr>
          <w:noProof/>
          <w:szCs w:val="22"/>
          <w:lang w:val="el-GR"/>
        </w:rPr>
      </w:pPr>
      <w:r w:rsidRPr="00152B3B">
        <w:rPr>
          <w:noProof/>
          <w:szCs w:val="22"/>
          <w:lang w:val="el-GR"/>
        </w:rPr>
        <w:t xml:space="preserve">Teva B.V. </w:t>
      </w:r>
    </w:p>
    <w:p w14:paraId="7DFC3B9E" w14:textId="77777777" w:rsidR="00DF18F6" w:rsidRPr="00152B3B" w:rsidRDefault="00DF18F6">
      <w:pPr>
        <w:spacing w:line="240" w:lineRule="auto"/>
        <w:ind w:right="113"/>
        <w:rPr>
          <w:noProof/>
          <w:szCs w:val="22"/>
          <w:lang w:val="el-GR"/>
        </w:rPr>
      </w:pPr>
    </w:p>
    <w:p w14:paraId="50880A51" w14:textId="77777777" w:rsidR="00DF18F6" w:rsidRPr="00152B3B" w:rsidRDefault="00F746E8">
      <w:pPr>
        <w:spacing w:line="240" w:lineRule="auto"/>
        <w:ind w:right="113"/>
        <w:rPr>
          <w:b/>
          <w:noProof/>
          <w:szCs w:val="22"/>
          <w:lang w:val="el-GR"/>
        </w:rPr>
      </w:pPr>
      <w:r w:rsidRPr="00152B3B">
        <w:rPr>
          <w:b/>
          <w:bCs/>
          <w:noProof/>
          <w:szCs w:val="22"/>
          <w:lang w:val="el-GR"/>
        </w:rPr>
        <w:t>Έναρξη:</w:t>
      </w:r>
    </w:p>
    <w:p w14:paraId="0E00B140" w14:textId="77777777" w:rsidR="00DF18F6" w:rsidRPr="00152B3B" w:rsidRDefault="00DF18F6">
      <w:pPr>
        <w:spacing w:line="240" w:lineRule="auto"/>
        <w:ind w:right="113"/>
        <w:rPr>
          <w:szCs w:val="22"/>
          <w:lang w:val="el-GR"/>
        </w:rPr>
      </w:pPr>
    </w:p>
    <w:p w14:paraId="4B9CA656" w14:textId="77777777" w:rsidR="00DF18F6" w:rsidRPr="00152B3B" w:rsidRDefault="00DF18F6">
      <w:pPr>
        <w:spacing w:line="240" w:lineRule="auto"/>
        <w:rPr>
          <w:noProof/>
          <w:lang w:val="el-GR"/>
        </w:rPr>
      </w:pPr>
    </w:p>
    <w:p w14:paraId="53A61306" w14:textId="77777777" w:rsidR="00DF18F6" w:rsidRPr="00152B3B" w:rsidRDefault="00F746E8">
      <w:pPr>
        <w:spacing w:line="240" w:lineRule="auto"/>
        <w:rPr>
          <w:noProof/>
          <w:lang w:val="el-GR"/>
        </w:rPr>
      </w:pPr>
      <w:r w:rsidRPr="00152B3B">
        <w:rPr>
          <w:noProof/>
          <w:lang w:val="el-GR"/>
        </w:rPr>
        <w:br w:type="page"/>
      </w:r>
      <w:bookmarkStart w:id="178" w:name="_Hlk62812798"/>
    </w:p>
    <w:p w14:paraId="2534A898"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
          <w:noProof/>
          <w:szCs w:val="22"/>
          <w:lang w:val="el-GR"/>
        </w:rPr>
      </w:pPr>
      <w:r w:rsidRPr="00152B3B">
        <w:rPr>
          <w:b/>
          <w:bCs/>
          <w:noProof/>
          <w:szCs w:val="22"/>
          <w:lang w:val="el-GR"/>
        </w:rPr>
        <w:lastRenderedPageBreak/>
        <w:t>ΕΝΔΕΙΞΕΙΣ ΠΟΥ ΠΡΕΠΕΙ ΝΑ ΑΝΑΓΡΑΦΟΝΤΑΙ ΣΤΗΝ ΕΞΩΤΕΡΙΚΗ ΣΥΣΚΕΥΑΣΙΑ</w:t>
      </w:r>
    </w:p>
    <w:p w14:paraId="703499C5" w14:textId="77777777" w:rsidR="00DF18F6" w:rsidRPr="00152B3B" w:rsidRDefault="00DF18F6">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el-GR"/>
        </w:rPr>
      </w:pPr>
    </w:p>
    <w:p w14:paraId="2CFC1081"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Cs/>
          <w:noProof/>
          <w:szCs w:val="22"/>
          <w:lang w:val="el-GR"/>
        </w:rPr>
      </w:pPr>
      <w:r w:rsidRPr="00152B3B">
        <w:rPr>
          <w:b/>
          <w:bCs/>
          <w:noProof/>
          <w:szCs w:val="22"/>
          <w:lang w:val="el-GR"/>
        </w:rPr>
        <w:t>ΕΞΩΤΕΡΙΚΟ ΚΟΥΤΙ</w:t>
      </w:r>
    </w:p>
    <w:p w14:paraId="5D11FB1B" w14:textId="77777777" w:rsidR="00DF18F6" w:rsidRPr="00152B3B" w:rsidRDefault="00DF18F6">
      <w:pPr>
        <w:spacing w:line="240" w:lineRule="auto"/>
        <w:rPr>
          <w:szCs w:val="22"/>
          <w:lang w:val="el-GR"/>
        </w:rPr>
      </w:pPr>
    </w:p>
    <w:p w14:paraId="15DB1746" w14:textId="77777777" w:rsidR="00DF18F6" w:rsidRPr="00152B3B" w:rsidRDefault="00DF18F6">
      <w:pPr>
        <w:spacing w:line="240" w:lineRule="auto"/>
        <w:rPr>
          <w:noProof/>
          <w:szCs w:val="22"/>
          <w:lang w:val="el-GR"/>
        </w:rPr>
      </w:pPr>
    </w:p>
    <w:p w14:paraId="11189174"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l-GR"/>
        </w:rPr>
      </w:pPr>
      <w:r w:rsidRPr="00152B3B">
        <w:rPr>
          <w:b/>
          <w:bCs/>
          <w:szCs w:val="22"/>
          <w:lang w:val="el-GR"/>
        </w:rPr>
        <w:t>1.</w:t>
      </w:r>
      <w:r w:rsidRPr="00152B3B">
        <w:rPr>
          <w:b/>
          <w:bCs/>
          <w:szCs w:val="22"/>
          <w:lang w:val="el-GR"/>
        </w:rPr>
        <w:tab/>
        <w:t>ΟΝΟΜΑΣΙΑ ΤΟΥ ΦΑΡΜΑΚΕΥΤΙΚΟΥ ΠΡΟΪΟΝΤΟΣ</w:t>
      </w:r>
    </w:p>
    <w:p w14:paraId="7690CB61" w14:textId="77777777" w:rsidR="00DF18F6" w:rsidRPr="00152B3B" w:rsidRDefault="00DF18F6">
      <w:pPr>
        <w:spacing w:line="240" w:lineRule="auto"/>
        <w:rPr>
          <w:noProof/>
          <w:szCs w:val="22"/>
          <w:lang w:val="el-GR"/>
        </w:rPr>
      </w:pPr>
    </w:p>
    <w:p w14:paraId="2BD749F1"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μικρογραμμάρια/202 μικρογραμμάρια κόνις για εισπνοή</w:t>
      </w:r>
    </w:p>
    <w:p w14:paraId="7D3C6635" w14:textId="77777777" w:rsidR="00DF18F6" w:rsidRPr="00152B3B" w:rsidRDefault="00F746E8">
      <w:pPr>
        <w:spacing w:line="240" w:lineRule="auto"/>
        <w:rPr>
          <w:bCs/>
          <w:noProof/>
          <w:szCs w:val="22"/>
          <w:lang w:val="el-GR"/>
        </w:rPr>
      </w:pPr>
      <w:r w:rsidRPr="00152B3B">
        <w:rPr>
          <w:noProof/>
          <w:szCs w:val="22"/>
          <w:lang w:val="el-GR"/>
        </w:rPr>
        <w:t>σαλμετερόλη/προπιονική φλουτικαζόνη</w:t>
      </w:r>
    </w:p>
    <w:p w14:paraId="112A0049" w14:textId="77777777" w:rsidR="00DF18F6" w:rsidRPr="00152B3B" w:rsidRDefault="00DF18F6">
      <w:pPr>
        <w:spacing w:line="240" w:lineRule="auto"/>
        <w:rPr>
          <w:noProof/>
          <w:szCs w:val="22"/>
          <w:lang w:val="el-GR"/>
        </w:rPr>
      </w:pPr>
    </w:p>
    <w:p w14:paraId="13599BE8" w14:textId="77777777" w:rsidR="00DF18F6" w:rsidRPr="00152B3B" w:rsidRDefault="00DF18F6">
      <w:pPr>
        <w:spacing w:line="240" w:lineRule="auto"/>
        <w:rPr>
          <w:noProof/>
          <w:szCs w:val="22"/>
          <w:lang w:val="el-GR"/>
        </w:rPr>
      </w:pPr>
    </w:p>
    <w:p w14:paraId="6FBECD46"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l-GR"/>
        </w:rPr>
      </w:pPr>
      <w:r w:rsidRPr="00152B3B">
        <w:rPr>
          <w:b/>
          <w:bCs/>
          <w:noProof/>
          <w:szCs w:val="22"/>
          <w:lang w:val="el-GR"/>
        </w:rPr>
        <w:t>2.</w:t>
      </w:r>
      <w:r w:rsidRPr="00152B3B">
        <w:rPr>
          <w:b/>
          <w:bCs/>
          <w:noProof/>
          <w:szCs w:val="22"/>
          <w:lang w:val="el-GR"/>
        </w:rPr>
        <w:tab/>
        <w:t>ΣΥΝΘΕΣΗ ΣΕ ΔΡΑΣΤΙΚΗ(ΕΣ) ΟΥΣΙΑ(ΕΣ)</w:t>
      </w:r>
    </w:p>
    <w:p w14:paraId="05D5E6E7" w14:textId="77777777" w:rsidR="00DF18F6" w:rsidRPr="00152B3B" w:rsidRDefault="00DF18F6">
      <w:pPr>
        <w:spacing w:line="240" w:lineRule="auto"/>
        <w:rPr>
          <w:noProof/>
          <w:szCs w:val="22"/>
          <w:lang w:val="el-GR"/>
        </w:rPr>
      </w:pPr>
    </w:p>
    <w:p w14:paraId="7A07D1C1" w14:textId="77777777" w:rsidR="00DF18F6" w:rsidRPr="00152B3B" w:rsidRDefault="00F746E8">
      <w:pPr>
        <w:spacing w:line="240" w:lineRule="auto"/>
        <w:rPr>
          <w:bCs/>
          <w:iCs/>
          <w:noProof/>
          <w:szCs w:val="22"/>
          <w:lang w:val="el-GR"/>
        </w:rPr>
      </w:pPr>
      <w:r w:rsidRPr="00152B3B">
        <w:rPr>
          <w:noProof/>
          <w:szCs w:val="22"/>
          <w:lang w:val="el-GR"/>
        </w:rPr>
        <w:t>Κάθε χορηγούμενη δόση (η δόση από το εξάρτημα στοματικής προσαρμογής) περιέχει 12,75 μικρογραμμάρια σαλμετερόλης (ως ξιναφοϊκή σαλμετερόλη) και 202 μικρογραμμάρια προπιονικής φλουτικαζόνης.</w:t>
      </w:r>
    </w:p>
    <w:p w14:paraId="1906CEE7" w14:textId="77777777" w:rsidR="00DF18F6" w:rsidRPr="00152B3B" w:rsidRDefault="00DF18F6">
      <w:pPr>
        <w:spacing w:line="240" w:lineRule="auto"/>
        <w:rPr>
          <w:bCs/>
          <w:iCs/>
          <w:noProof/>
          <w:szCs w:val="22"/>
          <w:lang w:val="el-GR"/>
        </w:rPr>
      </w:pPr>
    </w:p>
    <w:p w14:paraId="353C3C13" w14:textId="77777777" w:rsidR="00DF18F6" w:rsidRPr="00152B3B" w:rsidRDefault="00F746E8">
      <w:pPr>
        <w:spacing w:line="240" w:lineRule="auto"/>
        <w:rPr>
          <w:bCs/>
          <w:iCs/>
          <w:noProof/>
          <w:szCs w:val="22"/>
          <w:lang w:val="el-GR"/>
        </w:rPr>
      </w:pPr>
      <w:r w:rsidRPr="00152B3B">
        <w:rPr>
          <w:noProof/>
          <w:szCs w:val="22"/>
          <w:lang w:val="el-GR"/>
        </w:rPr>
        <w:t xml:space="preserve">Κάθε μετρημένη δόση περιέχει 14 μικρογραμμάρια σαλμετερόλης (ως ξιναφοϊκή σαλμετερόλη) και 232 μικρογραμμάρια προπιονικής φλουτικαζόνης. </w:t>
      </w:r>
    </w:p>
    <w:p w14:paraId="62D97BAB" w14:textId="77777777" w:rsidR="00DF18F6" w:rsidRPr="00152B3B" w:rsidRDefault="00DF18F6">
      <w:pPr>
        <w:spacing w:line="240" w:lineRule="auto"/>
        <w:rPr>
          <w:bCs/>
          <w:iCs/>
          <w:noProof/>
          <w:szCs w:val="22"/>
          <w:lang w:val="el-GR"/>
        </w:rPr>
      </w:pPr>
    </w:p>
    <w:p w14:paraId="4C6A35FF" w14:textId="77777777" w:rsidR="00DF18F6" w:rsidRPr="00152B3B" w:rsidRDefault="00DF18F6">
      <w:pPr>
        <w:spacing w:line="240" w:lineRule="auto"/>
        <w:rPr>
          <w:noProof/>
          <w:szCs w:val="22"/>
          <w:lang w:val="el-GR"/>
        </w:rPr>
      </w:pPr>
    </w:p>
    <w:p w14:paraId="21A6608A"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3.</w:t>
      </w:r>
      <w:r w:rsidRPr="00152B3B">
        <w:rPr>
          <w:b/>
          <w:bCs/>
          <w:noProof/>
          <w:szCs w:val="22"/>
          <w:lang w:val="el-GR"/>
        </w:rPr>
        <w:tab/>
        <w:t>ΚΑΤΑΛΟΓΟΣ ΕΚΔΟΧΩΝ</w:t>
      </w:r>
    </w:p>
    <w:p w14:paraId="06D24D00" w14:textId="77777777" w:rsidR="00DF18F6" w:rsidRPr="00152B3B" w:rsidRDefault="00DF18F6">
      <w:pPr>
        <w:spacing w:line="240" w:lineRule="auto"/>
        <w:rPr>
          <w:noProof/>
          <w:szCs w:val="22"/>
          <w:lang w:val="el-GR"/>
        </w:rPr>
      </w:pPr>
    </w:p>
    <w:p w14:paraId="4CE0BBB0" w14:textId="77777777" w:rsidR="00DF18F6" w:rsidRPr="00152B3B" w:rsidRDefault="00F746E8">
      <w:pPr>
        <w:spacing w:line="240" w:lineRule="auto"/>
        <w:rPr>
          <w:noProof/>
          <w:szCs w:val="22"/>
          <w:lang w:val="el-GR"/>
        </w:rPr>
      </w:pPr>
      <w:r w:rsidRPr="00152B3B">
        <w:rPr>
          <w:noProof/>
          <w:szCs w:val="22"/>
          <w:lang w:val="el-GR"/>
        </w:rPr>
        <w:t xml:space="preserve">Περιέχει λακτόζη. </w:t>
      </w:r>
      <w:r w:rsidRPr="00152B3B">
        <w:rPr>
          <w:noProof/>
          <w:szCs w:val="22"/>
          <w:highlight w:val="lightGray"/>
          <w:lang w:val="el-GR"/>
        </w:rPr>
        <w:t>Διαβάστε το φύλλο οδηγιών χρήσης για περισσότερες πληροφορίες</w:t>
      </w:r>
      <w:r w:rsidRPr="00152B3B">
        <w:rPr>
          <w:noProof/>
          <w:szCs w:val="22"/>
          <w:lang w:val="el-GR"/>
        </w:rPr>
        <w:t xml:space="preserve">  </w:t>
      </w:r>
    </w:p>
    <w:p w14:paraId="648D1BBD" w14:textId="77777777" w:rsidR="00DF18F6" w:rsidRPr="00152B3B" w:rsidRDefault="00DF18F6">
      <w:pPr>
        <w:spacing w:line="240" w:lineRule="auto"/>
        <w:rPr>
          <w:noProof/>
          <w:szCs w:val="22"/>
          <w:lang w:val="el-GR"/>
        </w:rPr>
      </w:pPr>
    </w:p>
    <w:p w14:paraId="146E0278" w14:textId="77777777" w:rsidR="00DF18F6" w:rsidRPr="00152B3B" w:rsidRDefault="00DF18F6">
      <w:pPr>
        <w:spacing w:line="240" w:lineRule="auto"/>
        <w:rPr>
          <w:noProof/>
          <w:szCs w:val="22"/>
          <w:lang w:val="el-GR"/>
        </w:rPr>
      </w:pPr>
    </w:p>
    <w:p w14:paraId="5B618325"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4.</w:t>
      </w:r>
      <w:r w:rsidRPr="00152B3B">
        <w:rPr>
          <w:b/>
          <w:bCs/>
          <w:noProof/>
          <w:szCs w:val="22"/>
          <w:lang w:val="el-GR"/>
        </w:rPr>
        <w:tab/>
        <w:t>ΦΑΡΜΑΚΟΤΕΧΝΙΚΗ ΜΟΡΦΗ ΚΑΙ ΠΕΡΙΕΧΟΜΕΝΟ</w:t>
      </w:r>
    </w:p>
    <w:p w14:paraId="46F0FC35" w14:textId="77777777" w:rsidR="00DF18F6" w:rsidRPr="00152B3B" w:rsidRDefault="00DF18F6">
      <w:pPr>
        <w:spacing w:line="240" w:lineRule="auto"/>
        <w:rPr>
          <w:noProof/>
          <w:szCs w:val="22"/>
          <w:lang w:val="el-GR"/>
        </w:rPr>
      </w:pPr>
    </w:p>
    <w:p w14:paraId="260847F6" w14:textId="77777777" w:rsidR="00DF18F6" w:rsidRPr="00152B3B" w:rsidRDefault="00F746E8">
      <w:pPr>
        <w:spacing w:line="240" w:lineRule="auto"/>
        <w:rPr>
          <w:noProof/>
          <w:szCs w:val="22"/>
          <w:lang w:val="el-GR"/>
        </w:rPr>
      </w:pPr>
      <w:r w:rsidRPr="00152B3B">
        <w:rPr>
          <w:noProof/>
          <w:szCs w:val="22"/>
          <w:highlight w:val="lightGray"/>
          <w:lang w:val="el-GR"/>
          <w:rPrChange w:id="179" w:author="translator" w:date="2025-10-14T11:06:00Z">
            <w:rPr>
              <w:noProof/>
              <w:szCs w:val="22"/>
              <w:lang w:val="el"/>
            </w:rPr>
          </w:rPrChange>
        </w:rPr>
        <w:t>Κόνις για εισπνοή.</w:t>
      </w:r>
    </w:p>
    <w:p w14:paraId="26BD5F84" w14:textId="77777777" w:rsidR="00DF18F6" w:rsidRPr="00152B3B" w:rsidRDefault="00F746E8">
      <w:pPr>
        <w:spacing w:line="240" w:lineRule="auto"/>
        <w:rPr>
          <w:noProof/>
          <w:szCs w:val="22"/>
          <w:lang w:val="el-GR"/>
        </w:rPr>
      </w:pPr>
      <w:r w:rsidRPr="00152B3B">
        <w:rPr>
          <w:noProof/>
          <w:szCs w:val="22"/>
          <w:lang w:val="el-GR"/>
        </w:rPr>
        <w:t>1 συσκευή εισπνοής.</w:t>
      </w:r>
    </w:p>
    <w:p w14:paraId="4A0618CE" w14:textId="77777777" w:rsidR="00DF18F6" w:rsidRPr="00152B3B" w:rsidRDefault="00F746E8">
      <w:pPr>
        <w:spacing w:line="240" w:lineRule="auto"/>
        <w:rPr>
          <w:noProof/>
          <w:szCs w:val="22"/>
          <w:lang w:val="el-GR"/>
        </w:rPr>
      </w:pPr>
      <w:r w:rsidRPr="00152B3B">
        <w:rPr>
          <w:noProof/>
          <w:szCs w:val="22"/>
          <w:lang w:val="el-GR"/>
        </w:rPr>
        <w:t>Κάθε συσκευή εισπνοής περιέχει 60 δόσεις.</w:t>
      </w:r>
    </w:p>
    <w:p w14:paraId="66F2661C" w14:textId="77777777" w:rsidR="00DF18F6" w:rsidRPr="00152B3B" w:rsidRDefault="00DF18F6">
      <w:pPr>
        <w:spacing w:line="240" w:lineRule="auto"/>
        <w:rPr>
          <w:noProof/>
          <w:szCs w:val="22"/>
          <w:lang w:val="el-GR"/>
        </w:rPr>
      </w:pPr>
    </w:p>
    <w:p w14:paraId="7C4420C0" w14:textId="77777777" w:rsidR="00DF18F6" w:rsidRPr="00152B3B" w:rsidRDefault="00DF18F6">
      <w:pPr>
        <w:spacing w:line="240" w:lineRule="auto"/>
        <w:rPr>
          <w:noProof/>
          <w:szCs w:val="22"/>
          <w:lang w:val="el-GR"/>
        </w:rPr>
      </w:pPr>
    </w:p>
    <w:p w14:paraId="5CA96B1F"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5.</w:t>
      </w:r>
      <w:r w:rsidRPr="00152B3B">
        <w:rPr>
          <w:b/>
          <w:bCs/>
          <w:noProof/>
          <w:szCs w:val="22"/>
          <w:lang w:val="el-GR"/>
        </w:rPr>
        <w:tab/>
        <w:t>ΤΡΟΠΟΣ ΚΑΙ ΟΔΟΣ(ΟΙ) ΧΟΡΗΓΗΣΗΣ</w:t>
      </w:r>
    </w:p>
    <w:p w14:paraId="6A7F6A63" w14:textId="77777777" w:rsidR="00DF18F6" w:rsidRPr="00152B3B" w:rsidRDefault="00DF18F6">
      <w:pPr>
        <w:spacing w:line="240" w:lineRule="auto"/>
        <w:rPr>
          <w:noProof/>
          <w:szCs w:val="22"/>
          <w:lang w:val="el-GR"/>
        </w:rPr>
      </w:pPr>
    </w:p>
    <w:p w14:paraId="352147E9" w14:textId="77777777" w:rsidR="00DF18F6" w:rsidRPr="00152B3B" w:rsidRDefault="00F746E8">
      <w:pPr>
        <w:tabs>
          <w:tab w:val="clear" w:pos="567"/>
        </w:tabs>
        <w:spacing w:line="240" w:lineRule="auto"/>
        <w:rPr>
          <w:noProof/>
          <w:szCs w:val="22"/>
          <w:lang w:val="el-GR"/>
        </w:rPr>
      </w:pPr>
      <w:r w:rsidRPr="00152B3B">
        <w:rPr>
          <w:noProof/>
          <w:szCs w:val="22"/>
          <w:lang w:val="el-GR"/>
        </w:rPr>
        <w:t>Χρήση δια εισπνοής.</w:t>
      </w:r>
    </w:p>
    <w:p w14:paraId="58D0775B" w14:textId="77777777" w:rsidR="00DF18F6" w:rsidRPr="00152B3B" w:rsidRDefault="00F746E8">
      <w:pPr>
        <w:tabs>
          <w:tab w:val="clear" w:pos="567"/>
        </w:tabs>
        <w:spacing w:line="240" w:lineRule="auto"/>
        <w:rPr>
          <w:noProof/>
          <w:szCs w:val="22"/>
          <w:lang w:val="el-GR"/>
        </w:rPr>
      </w:pPr>
      <w:r w:rsidRPr="00152B3B">
        <w:rPr>
          <w:noProof/>
          <w:szCs w:val="22"/>
          <w:lang w:val="el-GR"/>
        </w:rPr>
        <w:t>Διαβάστε το φύλλο οδηγιών χρήσης πριν από τη χρήση.</w:t>
      </w:r>
    </w:p>
    <w:p w14:paraId="507FC35C" w14:textId="77777777" w:rsidR="00DF18F6" w:rsidRPr="00152B3B" w:rsidRDefault="00DF18F6">
      <w:pPr>
        <w:tabs>
          <w:tab w:val="clear" w:pos="567"/>
        </w:tabs>
        <w:spacing w:line="240" w:lineRule="auto"/>
        <w:rPr>
          <w:noProof/>
          <w:szCs w:val="22"/>
          <w:lang w:val="el-GR"/>
        </w:rPr>
      </w:pPr>
    </w:p>
    <w:p w14:paraId="50769070" w14:textId="77777777" w:rsidR="00DF18F6" w:rsidRPr="00152B3B" w:rsidRDefault="00DF18F6">
      <w:pPr>
        <w:spacing w:line="240" w:lineRule="auto"/>
        <w:rPr>
          <w:noProof/>
          <w:szCs w:val="22"/>
          <w:lang w:val="el-GR"/>
        </w:rPr>
      </w:pPr>
    </w:p>
    <w:p w14:paraId="6F9007BB"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6.</w:t>
      </w:r>
      <w:r w:rsidRPr="00152B3B">
        <w:rPr>
          <w:b/>
          <w:bCs/>
          <w:noProof/>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0385721F" w14:textId="77777777" w:rsidR="00DF18F6" w:rsidRPr="00152B3B" w:rsidRDefault="00DF18F6">
      <w:pPr>
        <w:spacing w:line="240" w:lineRule="auto"/>
        <w:rPr>
          <w:noProof/>
          <w:szCs w:val="22"/>
          <w:lang w:val="el-GR"/>
        </w:rPr>
      </w:pPr>
    </w:p>
    <w:p w14:paraId="3177B301" w14:textId="77777777" w:rsidR="00DF18F6" w:rsidRPr="00152B3B" w:rsidRDefault="00F746E8">
      <w:pPr>
        <w:spacing w:line="240" w:lineRule="auto"/>
        <w:rPr>
          <w:noProof/>
          <w:lang w:val="el-GR"/>
        </w:rPr>
      </w:pPr>
      <w:r w:rsidRPr="00152B3B">
        <w:rPr>
          <w:noProof/>
          <w:lang w:val="el-GR"/>
        </w:rPr>
        <w:t>Να φυλάσσεται σε θέση, την οποία δεν βλέπουν και δεν προσεγγίζουν τα παιδιά.</w:t>
      </w:r>
    </w:p>
    <w:p w14:paraId="581AF97D" w14:textId="77777777" w:rsidR="00DF18F6" w:rsidRPr="00152B3B" w:rsidRDefault="00DF18F6">
      <w:pPr>
        <w:spacing w:line="240" w:lineRule="auto"/>
        <w:rPr>
          <w:noProof/>
          <w:szCs w:val="22"/>
          <w:lang w:val="el-GR"/>
        </w:rPr>
      </w:pPr>
    </w:p>
    <w:p w14:paraId="1DE21F3B" w14:textId="77777777" w:rsidR="00DF18F6" w:rsidRPr="00152B3B" w:rsidRDefault="00DF18F6">
      <w:pPr>
        <w:spacing w:line="240" w:lineRule="auto"/>
        <w:rPr>
          <w:noProof/>
          <w:szCs w:val="22"/>
          <w:lang w:val="el-GR"/>
        </w:rPr>
      </w:pPr>
    </w:p>
    <w:p w14:paraId="06D4E6B7"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7.</w:t>
      </w:r>
      <w:r w:rsidRPr="00152B3B">
        <w:rPr>
          <w:b/>
          <w:bCs/>
          <w:noProof/>
          <w:szCs w:val="22"/>
          <w:lang w:val="el-GR"/>
        </w:rPr>
        <w:tab/>
        <w:t>ΑΛΛΗ(ΕΣ) ΕΙΔΙΚΗ(ΕΣ) ΠΡΟΕΙΔΟΠΟΙΗΣΗ(ΕΙΣ), ΕΑΝ ΕΙΝΑΙ ΑΠΑΡΑΙΤΗΤΗ(ΕΣ)</w:t>
      </w:r>
    </w:p>
    <w:p w14:paraId="30A3AA83" w14:textId="77777777" w:rsidR="00DF18F6" w:rsidRPr="00152B3B" w:rsidRDefault="00DF18F6">
      <w:pPr>
        <w:spacing w:line="240" w:lineRule="auto"/>
        <w:rPr>
          <w:noProof/>
          <w:szCs w:val="22"/>
          <w:lang w:val="el-GR"/>
        </w:rPr>
      </w:pPr>
    </w:p>
    <w:p w14:paraId="11D127A1" w14:textId="73836C86" w:rsidR="00DF18F6" w:rsidRPr="00152B3B" w:rsidRDefault="00F746E8">
      <w:pPr>
        <w:spacing w:line="240" w:lineRule="auto"/>
        <w:rPr>
          <w:noProof/>
          <w:szCs w:val="22"/>
          <w:lang w:val="el-GR"/>
        </w:rPr>
      </w:pPr>
      <w:r w:rsidRPr="00152B3B">
        <w:rPr>
          <w:noProof/>
          <w:szCs w:val="22"/>
          <w:lang w:val="el-GR"/>
        </w:rPr>
        <w:t>Χρησιμοποιείτε σύμφωνα με τις συμβουλές του ιατρού σας.</w:t>
      </w:r>
    </w:p>
    <w:p w14:paraId="1FE9FC45" w14:textId="77777777" w:rsidR="00DF18F6" w:rsidRPr="00152B3B" w:rsidRDefault="00DF18F6">
      <w:pPr>
        <w:tabs>
          <w:tab w:val="left" w:pos="749"/>
        </w:tabs>
        <w:spacing w:line="240" w:lineRule="auto"/>
        <w:rPr>
          <w:b/>
          <w:bCs/>
          <w:szCs w:val="22"/>
          <w:lang w:val="el-GR"/>
        </w:rPr>
      </w:pPr>
    </w:p>
    <w:p w14:paraId="6E7FA00E" w14:textId="77777777" w:rsidR="00DF18F6" w:rsidRPr="00152B3B" w:rsidRDefault="00F746E8">
      <w:pPr>
        <w:tabs>
          <w:tab w:val="left" w:pos="749"/>
        </w:tabs>
        <w:spacing w:line="240" w:lineRule="auto"/>
        <w:rPr>
          <w:b/>
          <w:bCs/>
          <w:szCs w:val="22"/>
          <w:lang w:val="el-GR"/>
        </w:rPr>
      </w:pPr>
      <w:r w:rsidRPr="00152B3B">
        <w:rPr>
          <w:b/>
          <w:bCs/>
          <w:szCs w:val="22"/>
          <w:highlight w:val="lightGray"/>
          <w:lang w:val="el-GR"/>
        </w:rPr>
        <w:t>Μπροστινό πλαίσιο:</w:t>
      </w:r>
      <w:r w:rsidRPr="00152B3B">
        <w:rPr>
          <w:b/>
          <w:bCs/>
          <w:szCs w:val="22"/>
          <w:lang w:val="el-GR"/>
        </w:rPr>
        <w:t xml:space="preserve"> Δεν προορίζεται για χρήση σε παιδιά ηλικίας κάτω των 12 ετών.</w:t>
      </w:r>
    </w:p>
    <w:p w14:paraId="312C33BF" w14:textId="77777777" w:rsidR="00DF18F6" w:rsidRPr="00152B3B" w:rsidRDefault="00DF18F6">
      <w:pPr>
        <w:tabs>
          <w:tab w:val="left" w:pos="749"/>
        </w:tabs>
        <w:spacing w:line="240" w:lineRule="auto"/>
        <w:rPr>
          <w:b/>
          <w:bCs/>
          <w:szCs w:val="22"/>
          <w:lang w:val="el-GR"/>
        </w:rPr>
      </w:pPr>
    </w:p>
    <w:p w14:paraId="07C9E734" w14:textId="77777777" w:rsidR="00DF18F6" w:rsidRPr="00152B3B" w:rsidRDefault="00F746E8">
      <w:pPr>
        <w:tabs>
          <w:tab w:val="left" w:pos="749"/>
        </w:tabs>
        <w:spacing w:line="240" w:lineRule="auto"/>
        <w:rPr>
          <w:szCs w:val="22"/>
          <w:lang w:val="el-GR"/>
        </w:rPr>
      </w:pPr>
      <w:r w:rsidRPr="00152B3B">
        <w:rPr>
          <w:szCs w:val="22"/>
          <w:lang w:val="el-GR"/>
        </w:rPr>
        <w:t>Μην καταπίνετε το αποξηραντικό μέσο.</w:t>
      </w:r>
    </w:p>
    <w:p w14:paraId="67B76DEF" w14:textId="77777777" w:rsidR="00DF18F6" w:rsidRPr="00152B3B" w:rsidRDefault="00DF18F6">
      <w:pPr>
        <w:tabs>
          <w:tab w:val="left" w:pos="749"/>
        </w:tabs>
        <w:spacing w:line="240" w:lineRule="auto"/>
        <w:rPr>
          <w:b/>
          <w:bCs/>
          <w:szCs w:val="22"/>
          <w:lang w:val="el-GR"/>
        </w:rPr>
      </w:pPr>
    </w:p>
    <w:p w14:paraId="030164EF" w14:textId="77777777" w:rsidR="00DF18F6" w:rsidRPr="00152B3B" w:rsidRDefault="00DF18F6">
      <w:pPr>
        <w:tabs>
          <w:tab w:val="left" w:pos="749"/>
        </w:tabs>
        <w:spacing w:line="240" w:lineRule="auto"/>
        <w:rPr>
          <w:szCs w:val="22"/>
          <w:lang w:val="el-GR"/>
        </w:rPr>
      </w:pPr>
    </w:p>
    <w:p w14:paraId="6789E902" w14:textId="77777777" w:rsidR="00DF18F6" w:rsidRPr="00152B3B" w:rsidRDefault="00F746E8">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l-GR"/>
        </w:rPr>
      </w:pPr>
      <w:r w:rsidRPr="00152B3B">
        <w:rPr>
          <w:b/>
          <w:bCs/>
          <w:szCs w:val="22"/>
          <w:lang w:val="el-GR"/>
        </w:rPr>
        <w:lastRenderedPageBreak/>
        <w:t>8.</w:t>
      </w:r>
      <w:r w:rsidRPr="00152B3B">
        <w:rPr>
          <w:b/>
          <w:bCs/>
          <w:szCs w:val="22"/>
          <w:lang w:val="el-GR"/>
        </w:rPr>
        <w:tab/>
        <w:t>ΗΜΕΡΟΜΗΝΙΑ ΛΗΞΗΣ</w:t>
      </w:r>
    </w:p>
    <w:p w14:paraId="30BCD6CF" w14:textId="77777777" w:rsidR="00DF18F6" w:rsidRPr="00152B3B" w:rsidRDefault="00DF18F6">
      <w:pPr>
        <w:spacing w:line="240" w:lineRule="auto"/>
        <w:rPr>
          <w:szCs w:val="22"/>
          <w:lang w:val="el-GR"/>
        </w:rPr>
      </w:pPr>
    </w:p>
    <w:p w14:paraId="57898EF3" w14:textId="77777777" w:rsidR="00DF18F6" w:rsidRPr="00152B3B" w:rsidRDefault="00F746E8">
      <w:pPr>
        <w:tabs>
          <w:tab w:val="clear" w:pos="567"/>
        </w:tabs>
        <w:spacing w:line="240" w:lineRule="auto"/>
        <w:rPr>
          <w:noProof/>
          <w:szCs w:val="22"/>
          <w:lang w:val="el-GR"/>
        </w:rPr>
      </w:pPr>
      <w:r w:rsidRPr="00152B3B">
        <w:rPr>
          <w:noProof/>
          <w:szCs w:val="22"/>
          <w:lang w:val="el-GR"/>
        </w:rPr>
        <w:t>ΛΗΞΗ</w:t>
      </w:r>
    </w:p>
    <w:p w14:paraId="533DF29E" w14:textId="77777777" w:rsidR="00DF18F6" w:rsidRPr="00152B3B" w:rsidRDefault="00F746E8">
      <w:pPr>
        <w:spacing w:line="240" w:lineRule="auto"/>
        <w:rPr>
          <w:noProof/>
          <w:szCs w:val="22"/>
          <w:lang w:val="el-GR"/>
        </w:rPr>
      </w:pPr>
      <w:r w:rsidRPr="00152B3B">
        <w:rPr>
          <w:noProof/>
          <w:szCs w:val="22"/>
          <w:lang w:val="el-GR"/>
        </w:rPr>
        <w:t>Χρησιμοποιήστε το προϊόν εντός 2 μηνών από την αφαίρεση από το αλουμινένιο περιτύλιγμα.</w:t>
      </w:r>
    </w:p>
    <w:p w14:paraId="0A917849" w14:textId="77777777" w:rsidR="00DF18F6" w:rsidRPr="00152B3B" w:rsidRDefault="00DF18F6">
      <w:pPr>
        <w:spacing w:line="240" w:lineRule="auto"/>
        <w:rPr>
          <w:noProof/>
          <w:szCs w:val="22"/>
          <w:lang w:val="el-GR"/>
        </w:rPr>
      </w:pPr>
    </w:p>
    <w:p w14:paraId="09C036AE" w14:textId="77777777" w:rsidR="00DF18F6" w:rsidRPr="00152B3B" w:rsidRDefault="00DF18F6">
      <w:pPr>
        <w:spacing w:line="240" w:lineRule="auto"/>
        <w:rPr>
          <w:noProof/>
          <w:szCs w:val="22"/>
          <w:lang w:val="el-GR"/>
        </w:rPr>
      </w:pPr>
    </w:p>
    <w:p w14:paraId="2DFE607E" w14:textId="77777777" w:rsidR="00DF18F6" w:rsidRPr="00152B3B" w:rsidRDefault="00F746E8">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9.</w:t>
      </w:r>
      <w:r w:rsidRPr="00152B3B">
        <w:rPr>
          <w:b/>
          <w:bCs/>
          <w:noProof/>
          <w:szCs w:val="22"/>
          <w:lang w:val="el-GR"/>
        </w:rPr>
        <w:tab/>
        <w:t>ΕΙΔΙΚΕΣ ΣΥΝΘΗΚΕΣ ΦΥΛΑΞΗΣ</w:t>
      </w:r>
    </w:p>
    <w:p w14:paraId="12C88CDB" w14:textId="77777777" w:rsidR="00DF18F6" w:rsidRPr="00152B3B" w:rsidRDefault="00DF18F6">
      <w:pPr>
        <w:spacing w:line="240" w:lineRule="auto"/>
        <w:rPr>
          <w:noProof/>
          <w:szCs w:val="22"/>
          <w:lang w:val="el-GR"/>
        </w:rPr>
      </w:pPr>
    </w:p>
    <w:p w14:paraId="32D0612F" w14:textId="77777777" w:rsidR="00DF18F6" w:rsidRPr="00152B3B" w:rsidRDefault="00F746E8">
      <w:pPr>
        <w:spacing w:line="240" w:lineRule="auto"/>
        <w:rPr>
          <w:noProof/>
          <w:szCs w:val="22"/>
          <w:lang w:val="el-GR"/>
        </w:rPr>
      </w:pPr>
      <w:r w:rsidRPr="00152B3B">
        <w:rPr>
          <w:noProof/>
          <w:szCs w:val="22"/>
          <w:lang w:val="el-GR"/>
        </w:rPr>
        <w:t xml:space="preserve">Μη φυλάσσετε σε θερμοκρασία μεγαλύτερη των 25°C. Διατηρείτε το κάλυμμα του εξαρτήματος στοματικής προσαρμογής κλειστό μετά την αφαίρεση του αλουμινένιου περιτυλίγματος.  </w:t>
      </w:r>
    </w:p>
    <w:p w14:paraId="7F2D27AE" w14:textId="77777777" w:rsidR="00DF18F6" w:rsidRPr="00152B3B" w:rsidRDefault="00DF18F6">
      <w:pPr>
        <w:spacing w:line="240" w:lineRule="auto"/>
        <w:ind w:left="567" w:hanging="567"/>
        <w:rPr>
          <w:noProof/>
          <w:szCs w:val="22"/>
          <w:lang w:val="el-GR"/>
        </w:rPr>
      </w:pPr>
    </w:p>
    <w:p w14:paraId="025835BA" w14:textId="77777777" w:rsidR="00DF18F6" w:rsidRPr="00152B3B" w:rsidRDefault="00DF18F6">
      <w:pPr>
        <w:spacing w:line="240" w:lineRule="auto"/>
        <w:ind w:left="567" w:hanging="567"/>
        <w:rPr>
          <w:noProof/>
          <w:szCs w:val="22"/>
          <w:lang w:val="el-GR"/>
        </w:rPr>
      </w:pPr>
    </w:p>
    <w:p w14:paraId="0D11C943"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10.</w:t>
      </w:r>
      <w:r w:rsidRPr="00152B3B">
        <w:rPr>
          <w:b/>
          <w:bCs/>
          <w:noProof/>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E62B4A7" w14:textId="77777777" w:rsidR="00DF18F6" w:rsidRPr="00152B3B" w:rsidRDefault="00DF18F6">
      <w:pPr>
        <w:spacing w:line="240" w:lineRule="auto"/>
        <w:rPr>
          <w:noProof/>
          <w:szCs w:val="22"/>
          <w:lang w:val="el-GR"/>
        </w:rPr>
      </w:pPr>
    </w:p>
    <w:p w14:paraId="2BB96D09" w14:textId="77777777" w:rsidR="00DF18F6" w:rsidRPr="00152B3B" w:rsidRDefault="00DF18F6">
      <w:pPr>
        <w:spacing w:line="240" w:lineRule="auto"/>
        <w:rPr>
          <w:noProof/>
          <w:szCs w:val="22"/>
          <w:lang w:val="el-GR"/>
        </w:rPr>
      </w:pPr>
    </w:p>
    <w:p w14:paraId="0398BF13"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11.</w:t>
      </w:r>
      <w:r w:rsidRPr="00152B3B">
        <w:rPr>
          <w:b/>
          <w:bCs/>
          <w:noProof/>
          <w:szCs w:val="22"/>
          <w:lang w:val="el-GR"/>
        </w:rPr>
        <w:tab/>
        <w:t>ΟΝΟΜΑ ΚΑΙ ΔΙΕΥΘΥΝΣΗ ΚΑΤΟΧΟΥ ΤΗΣ ΑΔΕΙΑΣ ΚΥΚΛΟΦΟΡΙΑΣ</w:t>
      </w:r>
    </w:p>
    <w:p w14:paraId="15E6F659" w14:textId="77777777" w:rsidR="00DF18F6" w:rsidRPr="00152B3B" w:rsidRDefault="00DF18F6">
      <w:pPr>
        <w:spacing w:line="240" w:lineRule="auto"/>
        <w:rPr>
          <w:noProof/>
          <w:szCs w:val="22"/>
          <w:lang w:val="el-GR"/>
        </w:rPr>
      </w:pPr>
    </w:p>
    <w:p w14:paraId="588581E2" w14:textId="77777777" w:rsidR="00DF18F6" w:rsidRPr="00152B3B" w:rsidRDefault="00F746E8">
      <w:pPr>
        <w:tabs>
          <w:tab w:val="clear" w:pos="567"/>
        </w:tabs>
        <w:spacing w:line="240" w:lineRule="auto"/>
        <w:rPr>
          <w:noProof/>
          <w:szCs w:val="22"/>
          <w:lang w:val="el-GR"/>
        </w:rPr>
      </w:pPr>
      <w:r w:rsidRPr="00152B3B">
        <w:rPr>
          <w:noProof/>
          <w:szCs w:val="22"/>
          <w:lang w:val="el-GR"/>
        </w:rPr>
        <w:t>Teva B.V., Swensweg 5, 2031GA Haarlem, Ολλανδία</w:t>
      </w:r>
    </w:p>
    <w:p w14:paraId="14D494DE" w14:textId="77777777" w:rsidR="00DF18F6" w:rsidRPr="00152B3B" w:rsidRDefault="00DF18F6">
      <w:pPr>
        <w:spacing w:line="240" w:lineRule="auto"/>
        <w:rPr>
          <w:noProof/>
          <w:szCs w:val="22"/>
          <w:lang w:val="el-GR"/>
        </w:rPr>
      </w:pPr>
    </w:p>
    <w:p w14:paraId="3A5FD35A" w14:textId="77777777" w:rsidR="00DF18F6" w:rsidRPr="00152B3B" w:rsidRDefault="00DF18F6">
      <w:pPr>
        <w:spacing w:line="240" w:lineRule="auto"/>
        <w:rPr>
          <w:noProof/>
          <w:szCs w:val="22"/>
          <w:lang w:val="el-GR"/>
        </w:rPr>
      </w:pPr>
    </w:p>
    <w:p w14:paraId="093C0136"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12.</w:t>
      </w:r>
      <w:r w:rsidRPr="00152B3B">
        <w:rPr>
          <w:b/>
          <w:bCs/>
          <w:noProof/>
          <w:szCs w:val="22"/>
          <w:lang w:val="el-GR"/>
        </w:rPr>
        <w:tab/>
        <w:t xml:space="preserve">ΑΡΙΘΜΟΣ(ΟΙ) ΑΔΕΙΑΣ ΚΥΚΛΟΦΟΡΙΑΣ </w:t>
      </w:r>
    </w:p>
    <w:p w14:paraId="5E071C1A" w14:textId="77777777" w:rsidR="00DF18F6" w:rsidRPr="00152B3B" w:rsidRDefault="00DF18F6">
      <w:pPr>
        <w:spacing w:line="240" w:lineRule="auto"/>
        <w:rPr>
          <w:noProof/>
          <w:szCs w:val="22"/>
          <w:lang w:val="el-GR"/>
        </w:rPr>
      </w:pPr>
    </w:p>
    <w:p w14:paraId="51CE0715" w14:textId="77777777" w:rsidR="00DF18F6" w:rsidRPr="00152B3B" w:rsidRDefault="00F746E8">
      <w:pPr>
        <w:spacing w:line="240" w:lineRule="auto"/>
        <w:rPr>
          <w:noProof/>
          <w:szCs w:val="22"/>
          <w:lang w:val="el-GR"/>
        </w:rPr>
      </w:pPr>
      <w:r w:rsidRPr="00152B3B">
        <w:rPr>
          <w:noProof/>
          <w:szCs w:val="22"/>
          <w:lang w:val="el-GR"/>
        </w:rPr>
        <w:t>EU/1/21/1533/003</w:t>
      </w:r>
    </w:p>
    <w:p w14:paraId="67F29136" w14:textId="77777777" w:rsidR="00DF18F6" w:rsidRPr="00152B3B" w:rsidRDefault="00DF18F6">
      <w:pPr>
        <w:spacing w:line="240" w:lineRule="auto"/>
        <w:rPr>
          <w:noProof/>
          <w:szCs w:val="22"/>
          <w:lang w:val="el-GR"/>
        </w:rPr>
      </w:pPr>
    </w:p>
    <w:p w14:paraId="5FB9A3A0" w14:textId="77777777" w:rsidR="00DF18F6" w:rsidRPr="00152B3B" w:rsidRDefault="00DF18F6">
      <w:pPr>
        <w:spacing w:line="240" w:lineRule="auto"/>
        <w:rPr>
          <w:noProof/>
          <w:szCs w:val="22"/>
          <w:lang w:val="el-GR"/>
        </w:rPr>
      </w:pPr>
    </w:p>
    <w:p w14:paraId="6FC71740"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13.</w:t>
      </w:r>
      <w:r w:rsidRPr="00152B3B">
        <w:rPr>
          <w:b/>
          <w:bCs/>
          <w:noProof/>
          <w:szCs w:val="22"/>
          <w:lang w:val="el-GR"/>
        </w:rPr>
        <w:tab/>
        <w:t>ΑΡΙΘΜΟΣ ΠΑΡΤΙΔΑΣ</w:t>
      </w:r>
    </w:p>
    <w:p w14:paraId="43D3E231" w14:textId="77777777" w:rsidR="00DF18F6" w:rsidRPr="00152B3B" w:rsidRDefault="00DF18F6">
      <w:pPr>
        <w:spacing w:line="240" w:lineRule="auto"/>
        <w:rPr>
          <w:i/>
          <w:noProof/>
          <w:szCs w:val="22"/>
          <w:lang w:val="el-GR"/>
        </w:rPr>
      </w:pPr>
    </w:p>
    <w:p w14:paraId="32995A07" w14:textId="77777777" w:rsidR="00DF18F6" w:rsidRPr="00152B3B" w:rsidRDefault="00F746E8">
      <w:pPr>
        <w:tabs>
          <w:tab w:val="clear" w:pos="567"/>
        </w:tabs>
        <w:spacing w:line="240" w:lineRule="auto"/>
        <w:rPr>
          <w:noProof/>
          <w:szCs w:val="22"/>
          <w:lang w:val="el-GR"/>
        </w:rPr>
      </w:pPr>
      <w:r w:rsidRPr="00152B3B">
        <w:rPr>
          <w:noProof/>
          <w:szCs w:val="22"/>
          <w:lang w:val="el-GR"/>
        </w:rPr>
        <w:t>Παρτίδα</w:t>
      </w:r>
    </w:p>
    <w:p w14:paraId="401F8B6B" w14:textId="77777777" w:rsidR="00DF18F6" w:rsidRPr="00152B3B" w:rsidRDefault="00DF18F6">
      <w:pPr>
        <w:tabs>
          <w:tab w:val="clear" w:pos="567"/>
        </w:tabs>
        <w:spacing w:line="240" w:lineRule="auto"/>
        <w:rPr>
          <w:noProof/>
          <w:szCs w:val="22"/>
          <w:lang w:val="el-GR"/>
        </w:rPr>
      </w:pPr>
    </w:p>
    <w:p w14:paraId="15346FA6" w14:textId="77777777" w:rsidR="00DF18F6" w:rsidRPr="00152B3B" w:rsidRDefault="00DF18F6">
      <w:pPr>
        <w:spacing w:line="240" w:lineRule="auto"/>
        <w:rPr>
          <w:noProof/>
          <w:szCs w:val="22"/>
          <w:lang w:val="el-GR"/>
        </w:rPr>
      </w:pPr>
    </w:p>
    <w:p w14:paraId="17ABFCBD"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14.</w:t>
      </w:r>
      <w:r w:rsidRPr="00152B3B">
        <w:rPr>
          <w:b/>
          <w:bCs/>
          <w:noProof/>
          <w:szCs w:val="22"/>
          <w:lang w:val="el-GR"/>
        </w:rPr>
        <w:tab/>
        <w:t>ΓΕΝΙΚΗ ΚΑΤΑΤΑΞΗ ΓΙΑ ΤΗ ΔΙΑΘΕΣΗ</w:t>
      </w:r>
    </w:p>
    <w:p w14:paraId="3C0B9270" w14:textId="77777777" w:rsidR="00DF18F6" w:rsidRPr="00152B3B" w:rsidRDefault="00DF18F6">
      <w:pPr>
        <w:spacing w:line="240" w:lineRule="auto"/>
        <w:rPr>
          <w:i/>
          <w:noProof/>
          <w:szCs w:val="22"/>
          <w:lang w:val="el-GR"/>
        </w:rPr>
      </w:pPr>
    </w:p>
    <w:p w14:paraId="22FD99DF" w14:textId="77777777" w:rsidR="00DF18F6" w:rsidRPr="00152B3B" w:rsidRDefault="00DF18F6">
      <w:pPr>
        <w:spacing w:line="240" w:lineRule="auto"/>
        <w:rPr>
          <w:noProof/>
          <w:szCs w:val="22"/>
          <w:lang w:val="el-GR"/>
        </w:rPr>
      </w:pPr>
    </w:p>
    <w:p w14:paraId="7604C8EA"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15.</w:t>
      </w:r>
      <w:r w:rsidRPr="00152B3B">
        <w:rPr>
          <w:b/>
          <w:bCs/>
          <w:noProof/>
          <w:szCs w:val="22"/>
          <w:lang w:val="el-GR"/>
        </w:rPr>
        <w:tab/>
        <w:t>ΟΔΗΓΙΕΣ ΧΡΗΣΗΣ</w:t>
      </w:r>
    </w:p>
    <w:p w14:paraId="309CAF19" w14:textId="77777777" w:rsidR="00DF18F6" w:rsidRPr="00152B3B" w:rsidRDefault="00DF18F6">
      <w:pPr>
        <w:spacing w:line="240" w:lineRule="auto"/>
        <w:rPr>
          <w:noProof/>
          <w:szCs w:val="22"/>
          <w:lang w:val="el-GR"/>
        </w:rPr>
      </w:pPr>
    </w:p>
    <w:p w14:paraId="05F60FC0" w14:textId="77777777" w:rsidR="00DF18F6" w:rsidRPr="00152B3B" w:rsidRDefault="00DF18F6">
      <w:pPr>
        <w:spacing w:line="240" w:lineRule="auto"/>
        <w:rPr>
          <w:noProof/>
          <w:szCs w:val="22"/>
          <w:lang w:val="el-GR"/>
        </w:rPr>
      </w:pPr>
    </w:p>
    <w:p w14:paraId="4BC6FF08" w14:textId="77777777" w:rsidR="00DF18F6" w:rsidRPr="00152B3B" w:rsidRDefault="00F746E8">
      <w:pPr>
        <w:pBdr>
          <w:top w:val="single" w:sz="4" w:space="1" w:color="auto"/>
          <w:left w:val="single" w:sz="4" w:space="4" w:color="auto"/>
          <w:bottom w:val="single" w:sz="4" w:space="0" w:color="auto"/>
          <w:right w:val="single" w:sz="4" w:space="4" w:color="auto"/>
        </w:pBdr>
        <w:spacing w:line="240" w:lineRule="auto"/>
        <w:rPr>
          <w:noProof/>
          <w:szCs w:val="22"/>
          <w:lang w:val="el-GR"/>
        </w:rPr>
      </w:pPr>
      <w:r w:rsidRPr="00152B3B">
        <w:rPr>
          <w:b/>
          <w:bCs/>
          <w:noProof/>
          <w:szCs w:val="22"/>
          <w:lang w:val="el-GR"/>
        </w:rPr>
        <w:t>16.</w:t>
      </w:r>
      <w:r w:rsidRPr="00152B3B">
        <w:rPr>
          <w:b/>
          <w:bCs/>
          <w:noProof/>
          <w:szCs w:val="22"/>
          <w:lang w:val="el-GR"/>
        </w:rPr>
        <w:tab/>
        <w:t>ΠΛΗΡΟΦΟΡΙΕΣ ΣΕ BRAILLE</w:t>
      </w:r>
    </w:p>
    <w:p w14:paraId="2C32BE48" w14:textId="77777777" w:rsidR="00DF18F6" w:rsidRPr="00152B3B" w:rsidRDefault="00DF18F6">
      <w:pPr>
        <w:spacing w:line="240" w:lineRule="auto"/>
        <w:rPr>
          <w:noProof/>
          <w:szCs w:val="22"/>
          <w:lang w:val="el-GR"/>
        </w:rPr>
      </w:pPr>
    </w:p>
    <w:p w14:paraId="31BAAAF8" w14:textId="77777777" w:rsidR="00DF18F6" w:rsidRPr="00152B3B" w:rsidRDefault="00F746E8">
      <w:pPr>
        <w:spacing w:line="240" w:lineRule="auto"/>
        <w:rPr>
          <w:shd w:val="clear" w:color="auto" w:fill="CCCCCC"/>
          <w:lang w:val="el-GR"/>
        </w:rPr>
      </w:pPr>
      <w:r w:rsidRPr="00152B3B">
        <w:rPr>
          <w:noProof/>
          <w:szCs w:val="22"/>
          <w:lang w:val="el-GR"/>
        </w:rPr>
        <w:t>Seffalair Spiromax 12,75 μικρογραμμάρια/202 μικρογραμμάρια κόνις για εισπνοή</w:t>
      </w:r>
    </w:p>
    <w:p w14:paraId="613DCBA0" w14:textId="77777777" w:rsidR="00DF18F6" w:rsidRPr="00152B3B" w:rsidRDefault="00DF18F6">
      <w:pPr>
        <w:spacing w:line="240" w:lineRule="auto"/>
        <w:rPr>
          <w:noProof/>
          <w:szCs w:val="22"/>
          <w:lang w:val="el-GR"/>
        </w:rPr>
      </w:pPr>
    </w:p>
    <w:p w14:paraId="5FAED837"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17.</w:t>
      </w:r>
      <w:r w:rsidRPr="00152B3B">
        <w:rPr>
          <w:b/>
          <w:bCs/>
          <w:noProof/>
          <w:szCs w:val="22"/>
          <w:lang w:val="el-GR"/>
        </w:rPr>
        <w:tab/>
        <w:t>ΜΟΝΑΔΙΚΟΣ ΑΝΑΓΝΩΡΙΣΤΙΚΟΣ ΚΩΔΙΚΟΣ – ΔΙΣΔΙΑΣΤΑΤΟΣ ΓΡΑΜΜΩΤΟΣ ΚΩΔΙΚΑΣ (2D)</w:t>
      </w:r>
    </w:p>
    <w:p w14:paraId="51A9A0AD" w14:textId="77777777" w:rsidR="00DF18F6" w:rsidRPr="00152B3B" w:rsidRDefault="00DF18F6">
      <w:pPr>
        <w:spacing w:line="240" w:lineRule="auto"/>
        <w:rPr>
          <w:noProof/>
          <w:szCs w:val="22"/>
          <w:lang w:val="el-GR"/>
        </w:rPr>
      </w:pPr>
    </w:p>
    <w:p w14:paraId="7385FFDC" w14:textId="77777777" w:rsidR="00DF18F6" w:rsidRPr="00152B3B" w:rsidRDefault="00F746E8">
      <w:pPr>
        <w:spacing w:line="240" w:lineRule="auto"/>
        <w:rPr>
          <w:rFonts w:eastAsia="SimSun"/>
          <w:szCs w:val="22"/>
          <w:lang w:val="el-GR"/>
        </w:rPr>
      </w:pPr>
      <w:r w:rsidRPr="00152B3B">
        <w:rPr>
          <w:rFonts w:eastAsia="SimSun"/>
          <w:szCs w:val="22"/>
          <w:highlight w:val="lightGray"/>
          <w:lang w:val="el-GR"/>
        </w:rPr>
        <w:t>Δισδιάστατος γραμμωτός κώδικας (2D) που φέρει τον περιληφθέντα μοναδικό αναγνωριστικό κωδικό.</w:t>
      </w:r>
    </w:p>
    <w:p w14:paraId="76B59427" w14:textId="77777777" w:rsidR="00DF18F6" w:rsidRPr="00152B3B" w:rsidRDefault="00DF18F6">
      <w:pPr>
        <w:spacing w:line="240" w:lineRule="auto"/>
        <w:rPr>
          <w:rFonts w:eastAsia="SimSun"/>
          <w:szCs w:val="22"/>
          <w:lang w:val="el-GR"/>
        </w:rPr>
      </w:pPr>
    </w:p>
    <w:p w14:paraId="6B4340FB"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18.</w:t>
      </w:r>
      <w:r w:rsidRPr="00152B3B">
        <w:rPr>
          <w:b/>
          <w:bCs/>
          <w:noProof/>
          <w:szCs w:val="22"/>
          <w:lang w:val="el-GR"/>
        </w:rPr>
        <w:tab/>
        <w:t>ΜΟΝΑΔΙΚΟΣ ΑΝΑΓΝΩΡΙΣΤΙΚΟΣ ΚΩΔΙΚΟΣ – ΔΕΔΟΜΕΝΑ ΑΝΑΓΝΩΣΙΜΑ ΑΠΟ ΤΟΝ ΑΝΘΡΩΠΟ</w:t>
      </w:r>
    </w:p>
    <w:p w14:paraId="0E20D406" w14:textId="77777777" w:rsidR="00DF18F6" w:rsidRPr="00152B3B" w:rsidRDefault="00DF18F6">
      <w:pPr>
        <w:spacing w:line="240" w:lineRule="auto"/>
        <w:rPr>
          <w:noProof/>
          <w:szCs w:val="22"/>
          <w:lang w:val="el-GR"/>
        </w:rPr>
      </w:pPr>
    </w:p>
    <w:p w14:paraId="1C72A0F4" w14:textId="77777777" w:rsidR="00DF18F6" w:rsidRPr="00152B3B" w:rsidRDefault="00F746E8">
      <w:pPr>
        <w:tabs>
          <w:tab w:val="clear" w:pos="567"/>
        </w:tabs>
        <w:autoSpaceDE w:val="0"/>
        <w:autoSpaceDN w:val="0"/>
        <w:adjustRightInd w:val="0"/>
        <w:spacing w:line="240" w:lineRule="auto"/>
        <w:rPr>
          <w:rFonts w:eastAsia="SimSun"/>
          <w:szCs w:val="22"/>
          <w:lang w:val="el-GR"/>
        </w:rPr>
      </w:pPr>
      <w:r w:rsidRPr="00152B3B">
        <w:rPr>
          <w:rFonts w:eastAsia="SimSun"/>
          <w:szCs w:val="22"/>
          <w:lang w:val="el-GR"/>
        </w:rPr>
        <w:t xml:space="preserve">PC </w:t>
      </w:r>
    </w:p>
    <w:p w14:paraId="74958203" w14:textId="77777777" w:rsidR="00DF18F6" w:rsidRPr="00152B3B" w:rsidRDefault="00F746E8">
      <w:pPr>
        <w:tabs>
          <w:tab w:val="clear" w:pos="567"/>
        </w:tabs>
        <w:autoSpaceDE w:val="0"/>
        <w:autoSpaceDN w:val="0"/>
        <w:adjustRightInd w:val="0"/>
        <w:spacing w:line="240" w:lineRule="auto"/>
        <w:rPr>
          <w:rFonts w:eastAsia="SimSun"/>
          <w:szCs w:val="22"/>
          <w:lang w:val="el-GR"/>
        </w:rPr>
      </w:pPr>
      <w:r w:rsidRPr="00152B3B">
        <w:rPr>
          <w:rFonts w:eastAsia="SimSun"/>
          <w:szCs w:val="22"/>
          <w:lang w:val="el-GR"/>
        </w:rPr>
        <w:t xml:space="preserve">SN </w:t>
      </w:r>
    </w:p>
    <w:p w14:paraId="26A990F9" w14:textId="77777777" w:rsidR="00DF18F6" w:rsidRPr="00152B3B" w:rsidRDefault="00F746E8">
      <w:pPr>
        <w:tabs>
          <w:tab w:val="clear" w:pos="567"/>
        </w:tabs>
        <w:autoSpaceDE w:val="0"/>
        <w:autoSpaceDN w:val="0"/>
        <w:adjustRightInd w:val="0"/>
        <w:spacing w:line="240" w:lineRule="auto"/>
        <w:rPr>
          <w:rFonts w:eastAsia="SimSun"/>
          <w:szCs w:val="22"/>
          <w:lang w:val="el-GR"/>
        </w:rPr>
      </w:pPr>
      <w:r w:rsidRPr="00152B3B">
        <w:rPr>
          <w:rFonts w:eastAsia="SimSun"/>
          <w:szCs w:val="22"/>
          <w:lang w:val="el-GR"/>
        </w:rPr>
        <w:t xml:space="preserve">NN </w:t>
      </w:r>
    </w:p>
    <w:bookmarkEnd w:id="178"/>
    <w:p w14:paraId="522B58E1" w14:textId="77777777" w:rsidR="00DF18F6" w:rsidRPr="00152B3B" w:rsidRDefault="00F746E8">
      <w:pPr>
        <w:tabs>
          <w:tab w:val="clear" w:pos="567"/>
        </w:tabs>
        <w:autoSpaceDE w:val="0"/>
        <w:autoSpaceDN w:val="0"/>
        <w:adjustRightInd w:val="0"/>
        <w:spacing w:line="240" w:lineRule="auto"/>
        <w:rPr>
          <w:rFonts w:eastAsia="SimSun"/>
          <w:szCs w:val="22"/>
          <w:lang w:val="el-GR"/>
        </w:rPr>
      </w:pPr>
      <w:r w:rsidRPr="00152B3B">
        <w:rPr>
          <w:rFonts w:eastAsia="SimSun"/>
          <w:szCs w:val="22"/>
          <w:lang w:val="el-GR"/>
        </w:rPr>
        <w:br w:type="page"/>
      </w:r>
    </w:p>
    <w:p w14:paraId="63FD80F5"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
          <w:noProof/>
          <w:szCs w:val="22"/>
          <w:lang w:val="el-GR"/>
        </w:rPr>
      </w:pPr>
      <w:r w:rsidRPr="00152B3B">
        <w:rPr>
          <w:b/>
          <w:bCs/>
          <w:noProof/>
          <w:szCs w:val="22"/>
          <w:lang w:val="el-GR"/>
        </w:rPr>
        <w:lastRenderedPageBreak/>
        <w:t>ΕΝΔΕΙΞΕΙΣ ΠΟΥ ΠΡΕΠΕΙ ΝΑ ΑΝΑΓΡΑΦΟΝΤΑΙ ΣΤΗΝ ΕΞΩΤΕΡΙΚΗ ΣΥΣΚΕΥΑΣΙΑ</w:t>
      </w:r>
    </w:p>
    <w:p w14:paraId="0F493350" w14:textId="77777777" w:rsidR="00DF18F6" w:rsidRPr="00152B3B" w:rsidRDefault="00DF18F6">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el-GR"/>
        </w:rPr>
      </w:pPr>
    </w:p>
    <w:p w14:paraId="064244A8"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lang w:val="el-GR"/>
        </w:rPr>
      </w:pPr>
      <w:r w:rsidRPr="00152B3B">
        <w:rPr>
          <w:b/>
          <w:bCs/>
          <w:lang w:val="el-GR"/>
        </w:rPr>
        <w:t>ΕΞΩΤΕΡΙΚΟ ΚΟΥΤΙ</w:t>
      </w:r>
      <w:r w:rsidRPr="00152B3B">
        <w:rPr>
          <w:b/>
          <w:bCs/>
          <w:noProof/>
          <w:szCs w:val="22"/>
          <w:lang w:val="el-GR"/>
        </w:rPr>
        <w:t xml:space="preserve"> ΓΙΑ ΠΟΛΥΣΥΣΚΕΥΑΣΙΑ (ΜΕ ΜΠΛΕ ΠΛΑΙΣΙΟ)</w:t>
      </w:r>
      <w:r w:rsidRPr="00152B3B">
        <w:rPr>
          <w:noProof/>
          <w:szCs w:val="22"/>
          <w:lang w:val="el-GR"/>
        </w:rPr>
        <w:tab/>
      </w:r>
    </w:p>
    <w:p w14:paraId="3750842C" w14:textId="77777777" w:rsidR="00DF18F6" w:rsidRPr="00152B3B" w:rsidRDefault="00DF18F6">
      <w:pPr>
        <w:spacing w:line="240" w:lineRule="auto"/>
        <w:rPr>
          <w:szCs w:val="22"/>
          <w:lang w:val="el-GR"/>
        </w:rPr>
      </w:pPr>
    </w:p>
    <w:p w14:paraId="26EB6D18" w14:textId="77777777" w:rsidR="00DF18F6" w:rsidRPr="00152B3B" w:rsidRDefault="00DF18F6">
      <w:pPr>
        <w:spacing w:line="240" w:lineRule="auto"/>
        <w:rPr>
          <w:noProof/>
          <w:szCs w:val="22"/>
          <w:lang w:val="el-GR"/>
        </w:rPr>
      </w:pPr>
    </w:p>
    <w:p w14:paraId="30C4F4C8"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l-GR"/>
        </w:rPr>
      </w:pPr>
      <w:r w:rsidRPr="00152B3B">
        <w:rPr>
          <w:b/>
          <w:bCs/>
          <w:szCs w:val="22"/>
          <w:lang w:val="el-GR"/>
        </w:rPr>
        <w:t>1.</w:t>
      </w:r>
      <w:r w:rsidRPr="00152B3B">
        <w:rPr>
          <w:b/>
          <w:bCs/>
          <w:szCs w:val="22"/>
          <w:lang w:val="el-GR"/>
        </w:rPr>
        <w:tab/>
        <w:t>ΟΝΟΜΑΣΙΑ ΤΟΥ ΦΑΡΜΑΚΕΥΤΙΚΟΥ ΠΡΟΪΟΝΤΟΣ</w:t>
      </w:r>
    </w:p>
    <w:p w14:paraId="0EEF65F0" w14:textId="77777777" w:rsidR="00DF18F6" w:rsidRPr="00152B3B" w:rsidRDefault="00DF18F6">
      <w:pPr>
        <w:spacing w:line="240" w:lineRule="auto"/>
        <w:rPr>
          <w:noProof/>
          <w:szCs w:val="22"/>
          <w:lang w:val="el-GR"/>
        </w:rPr>
      </w:pPr>
    </w:p>
    <w:p w14:paraId="11267465"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μικρογραμμάρια/202 μικρογραμμάρια κόνις για εισπνοή</w:t>
      </w:r>
    </w:p>
    <w:p w14:paraId="0B4BEFC1" w14:textId="77777777" w:rsidR="00DF18F6" w:rsidRPr="00152B3B" w:rsidRDefault="00F746E8">
      <w:pPr>
        <w:spacing w:line="240" w:lineRule="auto"/>
        <w:rPr>
          <w:bCs/>
          <w:noProof/>
          <w:szCs w:val="22"/>
          <w:lang w:val="el-GR"/>
        </w:rPr>
      </w:pPr>
      <w:r w:rsidRPr="00152B3B">
        <w:rPr>
          <w:noProof/>
          <w:szCs w:val="22"/>
          <w:lang w:val="el-GR"/>
        </w:rPr>
        <w:t>σαλμετερόλη/προπιονική φλουτικαζόνη</w:t>
      </w:r>
    </w:p>
    <w:p w14:paraId="7B398744" w14:textId="77777777" w:rsidR="00DF18F6" w:rsidRPr="00152B3B" w:rsidRDefault="00DF18F6">
      <w:pPr>
        <w:spacing w:line="240" w:lineRule="auto"/>
        <w:rPr>
          <w:noProof/>
          <w:szCs w:val="22"/>
          <w:lang w:val="el-GR"/>
        </w:rPr>
      </w:pPr>
    </w:p>
    <w:p w14:paraId="690738D5" w14:textId="77777777" w:rsidR="00DF18F6" w:rsidRPr="00152B3B" w:rsidRDefault="00DF18F6">
      <w:pPr>
        <w:spacing w:line="240" w:lineRule="auto"/>
        <w:rPr>
          <w:noProof/>
          <w:szCs w:val="22"/>
          <w:lang w:val="el-GR"/>
        </w:rPr>
      </w:pPr>
    </w:p>
    <w:p w14:paraId="551C2A68"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l-GR"/>
        </w:rPr>
      </w:pPr>
      <w:r w:rsidRPr="00152B3B">
        <w:rPr>
          <w:b/>
          <w:bCs/>
          <w:noProof/>
          <w:szCs w:val="22"/>
          <w:lang w:val="el-GR"/>
        </w:rPr>
        <w:t>2.</w:t>
      </w:r>
      <w:r w:rsidRPr="00152B3B">
        <w:rPr>
          <w:b/>
          <w:bCs/>
          <w:noProof/>
          <w:szCs w:val="22"/>
          <w:lang w:val="el-GR"/>
        </w:rPr>
        <w:tab/>
        <w:t>ΣΥΝΘΕΣΗ ΣΕ ΔΡΑΣΤΙΚΗ(ΕΣ) ΟΥΣΙΑ(ΕΣ)</w:t>
      </w:r>
    </w:p>
    <w:p w14:paraId="3493A841" w14:textId="77777777" w:rsidR="00DF18F6" w:rsidRPr="00152B3B" w:rsidRDefault="00DF18F6">
      <w:pPr>
        <w:spacing w:line="240" w:lineRule="auto"/>
        <w:rPr>
          <w:noProof/>
          <w:szCs w:val="22"/>
          <w:lang w:val="el-GR"/>
        </w:rPr>
      </w:pPr>
    </w:p>
    <w:p w14:paraId="1FAAA29A" w14:textId="77777777" w:rsidR="00DF18F6" w:rsidRPr="00152B3B" w:rsidRDefault="00F746E8">
      <w:pPr>
        <w:spacing w:line="240" w:lineRule="auto"/>
        <w:rPr>
          <w:bCs/>
          <w:iCs/>
          <w:noProof/>
          <w:szCs w:val="22"/>
          <w:lang w:val="el-GR"/>
        </w:rPr>
      </w:pPr>
      <w:r w:rsidRPr="00152B3B">
        <w:rPr>
          <w:noProof/>
          <w:szCs w:val="22"/>
          <w:lang w:val="el-GR"/>
        </w:rPr>
        <w:t>Κάθε χορηγούμενη δόση (η δόση από το εξάρτημα στοματικής προσαρμογής) περιέχει 12,75 μικρογραμμάρια σαλμετερόλης (ως ξιναφοϊκή σαλμετερόλη) και 202 μικρογραμμάρια προπιονικής φλουτικαζόνης.</w:t>
      </w:r>
    </w:p>
    <w:p w14:paraId="702CB161" w14:textId="77777777" w:rsidR="00DF18F6" w:rsidRPr="00152B3B" w:rsidRDefault="00DF18F6">
      <w:pPr>
        <w:spacing w:line="240" w:lineRule="auto"/>
        <w:rPr>
          <w:bCs/>
          <w:iCs/>
          <w:noProof/>
          <w:szCs w:val="22"/>
          <w:lang w:val="el-GR"/>
        </w:rPr>
      </w:pPr>
    </w:p>
    <w:p w14:paraId="7D9DC25B" w14:textId="77777777" w:rsidR="00DF18F6" w:rsidRPr="00152B3B" w:rsidRDefault="00F746E8">
      <w:pPr>
        <w:spacing w:line="240" w:lineRule="auto"/>
        <w:rPr>
          <w:bCs/>
          <w:iCs/>
          <w:noProof/>
          <w:szCs w:val="22"/>
          <w:lang w:val="el-GR"/>
        </w:rPr>
      </w:pPr>
      <w:r w:rsidRPr="00152B3B">
        <w:rPr>
          <w:noProof/>
          <w:szCs w:val="22"/>
          <w:lang w:val="el-GR"/>
        </w:rPr>
        <w:t xml:space="preserve">Κάθε μετρημένη δόση περιέχει 14 μικρογραμμάρια σαλμετερόλης (ως ξιναφοϊκή σαλμετερόλη) και 232 μικρογραμμάρια προπιονικής φλουτικαζόνης. </w:t>
      </w:r>
    </w:p>
    <w:p w14:paraId="28362175" w14:textId="77777777" w:rsidR="00DF18F6" w:rsidRPr="00152B3B" w:rsidRDefault="00DF18F6">
      <w:pPr>
        <w:spacing w:line="240" w:lineRule="auto"/>
        <w:rPr>
          <w:bCs/>
          <w:iCs/>
          <w:noProof/>
          <w:szCs w:val="22"/>
          <w:lang w:val="el-GR"/>
        </w:rPr>
      </w:pPr>
    </w:p>
    <w:p w14:paraId="3FAE5DD8" w14:textId="77777777" w:rsidR="00DF18F6" w:rsidRPr="00152B3B" w:rsidRDefault="00DF18F6">
      <w:pPr>
        <w:spacing w:line="240" w:lineRule="auto"/>
        <w:rPr>
          <w:noProof/>
          <w:szCs w:val="22"/>
          <w:lang w:val="el-GR"/>
        </w:rPr>
      </w:pPr>
    </w:p>
    <w:p w14:paraId="1F53073B"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3.</w:t>
      </w:r>
      <w:r w:rsidRPr="00152B3B">
        <w:rPr>
          <w:b/>
          <w:bCs/>
          <w:noProof/>
          <w:szCs w:val="22"/>
          <w:lang w:val="el-GR"/>
        </w:rPr>
        <w:tab/>
        <w:t>ΚΑΤΑΛΟΓΟΣ ΕΚΔΟΧΩΝ</w:t>
      </w:r>
    </w:p>
    <w:p w14:paraId="4F491B27" w14:textId="77777777" w:rsidR="00DF18F6" w:rsidRPr="00152B3B" w:rsidRDefault="00DF18F6">
      <w:pPr>
        <w:spacing w:line="240" w:lineRule="auto"/>
        <w:rPr>
          <w:noProof/>
          <w:szCs w:val="22"/>
          <w:lang w:val="el-GR"/>
        </w:rPr>
      </w:pPr>
    </w:p>
    <w:p w14:paraId="42A39444" w14:textId="77777777" w:rsidR="00DF18F6" w:rsidRPr="00152B3B" w:rsidRDefault="00F746E8">
      <w:pPr>
        <w:spacing w:line="240" w:lineRule="auto"/>
        <w:rPr>
          <w:noProof/>
          <w:szCs w:val="22"/>
          <w:lang w:val="el-GR"/>
        </w:rPr>
      </w:pPr>
      <w:r w:rsidRPr="00152B3B">
        <w:rPr>
          <w:noProof/>
          <w:szCs w:val="22"/>
          <w:lang w:val="el-GR"/>
        </w:rPr>
        <w:t xml:space="preserve">Περιέχει λακτόζη. </w:t>
      </w:r>
      <w:r w:rsidRPr="00152B3B">
        <w:rPr>
          <w:noProof/>
          <w:szCs w:val="22"/>
          <w:highlight w:val="lightGray"/>
          <w:lang w:val="el-GR"/>
        </w:rPr>
        <w:t>Διαβάστε το φύλλο οδηγιών χρήσης για περισσότερες πληροφορίες</w:t>
      </w:r>
      <w:r w:rsidRPr="00152B3B">
        <w:rPr>
          <w:noProof/>
          <w:szCs w:val="22"/>
          <w:lang w:val="el-GR"/>
        </w:rPr>
        <w:t xml:space="preserve">  </w:t>
      </w:r>
    </w:p>
    <w:p w14:paraId="187BBA2A" w14:textId="77777777" w:rsidR="00DF18F6" w:rsidRPr="00152B3B" w:rsidRDefault="00DF18F6">
      <w:pPr>
        <w:spacing w:line="240" w:lineRule="auto"/>
        <w:rPr>
          <w:noProof/>
          <w:szCs w:val="22"/>
          <w:lang w:val="el-GR"/>
        </w:rPr>
      </w:pPr>
    </w:p>
    <w:p w14:paraId="5DA19F58" w14:textId="77777777" w:rsidR="00DF18F6" w:rsidRPr="00152B3B" w:rsidRDefault="00DF18F6">
      <w:pPr>
        <w:spacing w:line="240" w:lineRule="auto"/>
        <w:rPr>
          <w:noProof/>
          <w:szCs w:val="22"/>
          <w:lang w:val="el-GR"/>
        </w:rPr>
      </w:pPr>
    </w:p>
    <w:p w14:paraId="1C6AD4C1"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4.</w:t>
      </w:r>
      <w:r w:rsidRPr="00152B3B">
        <w:rPr>
          <w:b/>
          <w:bCs/>
          <w:noProof/>
          <w:szCs w:val="22"/>
          <w:lang w:val="el-GR"/>
        </w:rPr>
        <w:tab/>
        <w:t>ΦΑΡΜΑΚΟΤΕΧΝΙΚΗ ΜΟΡΦΗ ΚΑΙ ΠΕΡΙΕΧΟΜΕΝΟ</w:t>
      </w:r>
    </w:p>
    <w:p w14:paraId="4970A52A" w14:textId="77777777" w:rsidR="00DF18F6" w:rsidRPr="00152B3B" w:rsidRDefault="00DF18F6">
      <w:pPr>
        <w:spacing w:line="240" w:lineRule="auto"/>
        <w:rPr>
          <w:noProof/>
          <w:szCs w:val="22"/>
          <w:lang w:val="el-GR"/>
        </w:rPr>
      </w:pPr>
    </w:p>
    <w:p w14:paraId="017D06D1" w14:textId="77777777" w:rsidR="00DF18F6" w:rsidRPr="00152B3B" w:rsidRDefault="00F746E8">
      <w:pPr>
        <w:spacing w:line="240" w:lineRule="auto"/>
        <w:rPr>
          <w:noProof/>
          <w:szCs w:val="22"/>
          <w:lang w:val="el-GR"/>
        </w:rPr>
      </w:pPr>
      <w:r w:rsidRPr="00152B3B">
        <w:rPr>
          <w:noProof/>
          <w:szCs w:val="22"/>
          <w:highlight w:val="lightGray"/>
          <w:lang w:val="el-GR"/>
          <w:rPrChange w:id="180" w:author="translator" w:date="2025-10-14T11:06:00Z">
            <w:rPr>
              <w:noProof/>
              <w:szCs w:val="22"/>
              <w:lang w:val="el"/>
            </w:rPr>
          </w:rPrChange>
        </w:rPr>
        <w:t>Κόνις για εισπνοή.</w:t>
      </w:r>
    </w:p>
    <w:p w14:paraId="347B2923" w14:textId="77777777" w:rsidR="00DF18F6" w:rsidRPr="00152B3B" w:rsidRDefault="00F746E8">
      <w:pPr>
        <w:spacing w:line="240" w:lineRule="auto"/>
        <w:rPr>
          <w:noProof/>
          <w:szCs w:val="22"/>
          <w:lang w:val="el-GR"/>
        </w:rPr>
      </w:pPr>
      <w:r w:rsidRPr="00152B3B">
        <w:rPr>
          <w:noProof/>
          <w:szCs w:val="22"/>
          <w:lang w:val="el-GR"/>
        </w:rPr>
        <w:t>Πολυσυσκευασία: 3 (3 συσκευασίες του 1 τεμαχίου) συσκευές εισπνοής.</w:t>
      </w:r>
    </w:p>
    <w:p w14:paraId="73E5F9CE" w14:textId="77777777" w:rsidR="00DF18F6" w:rsidRPr="00152B3B" w:rsidRDefault="00F746E8">
      <w:pPr>
        <w:spacing w:line="240" w:lineRule="auto"/>
        <w:rPr>
          <w:noProof/>
          <w:szCs w:val="22"/>
          <w:lang w:val="el-GR"/>
        </w:rPr>
      </w:pPr>
      <w:r w:rsidRPr="00152B3B">
        <w:rPr>
          <w:noProof/>
          <w:szCs w:val="22"/>
          <w:lang w:val="el-GR"/>
        </w:rPr>
        <w:t>Κάθε συσκευή εισπνοής περιέχει 60 δόσεις.</w:t>
      </w:r>
    </w:p>
    <w:p w14:paraId="58AD5439" w14:textId="77777777" w:rsidR="00DF18F6" w:rsidRPr="00152B3B" w:rsidRDefault="00DF18F6">
      <w:pPr>
        <w:spacing w:line="240" w:lineRule="auto"/>
        <w:rPr>
          <w:noProof/>
          <w:szCs w:val="22"/>
          <w:lang w:val="el-GR"/>
        </w:rPr>
      </w:pPr>
    </w:p>
    <w:p w14:paraId="0C850506" w14:textId="77777777" w:rsidR="00DF18F6" w:rsidRPr="00152B3B" w:rsidRDefault="00DF18F6">
      <w:pPr>
        <w:spacing w:line="240" w:lineRule="auto"/>
        <w:rPr>
          <w:noProof/>
          <w:szCs w:val="22"/>
          <w:lang w:val="el-GR"/>
        </w:rPr>
      </w:pPr>
    </w:p>
    <w:p w14:paraId="661E6363"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5.</w:t>
      </w:r>
      <w:r w:rsidRPr="00152B3B">
        <w:rPr>
          <w:b/>
          <w:bCs/>
          <w:noProof/>
          <w:szCs w:val="22"/>
          <w:lang w:val="el-GR"/>
        </w:rPr>
        <w:tab/>
        <w:t>ΤΡΟΠΟΣ ΚΑΙ ΟΔΟΣ(ΟΙ) ΧΟΡΗΓΗΣΗΣ</w:t>
      </w:r>
    </w:p>
    <w:p w14:paraId="36D7AD40" w14:textId="77777777" w:rsidR="00DF18F6" w:rsidRPr="00152B3B" w:rsidRDefault="00DF18F6">
      <w:pPr>
        <w:spacing w:line="240" w:lineRule="auto"/>
        <w:rPr>
          <w:noProof/>
          <w:szCs w:val="22"/>
          <w:lang w:val="el-GR"/>
        </w:rPr>
      </w:pPr>
    </w:p>
    <w:p w14:paraId="0B1E3364" w14:textId="77777777" w:rsidR="00DF18F6" w:rsidRPr="00152B3B" w:rsidRDefault="00F746E8">
      <w:pPr>
        <w:tabs>
          <w:tab w:val="clear" w:pos="567"/>
        </w:tabs>
        <w:spacing w:line="240" w:lineRule="auto"/>
        <w:rPr>
          <w:noProof/>
          <w:szCs w:val="22"/>
          <w:lang w:val="el-GR"/>
        </w:rPr>
      </w:pPr>
      <w:r w:rsidRPr="00152B3B">
        <w:rPr>
          <w:noProof/>
          <w:szCs w:val="22"/>
          <w:lang w:val="el-GR"/>
        </w:rPr>
        <w:t>Χρήση δια εισπνοής.</w:t>
      </w:r>
    </w:p>
    <w:p w14:paraId="20A62D37" w14:textId="77777777" w:rsidR="00DF18F6" w:rsidRPr="00152B3B" w:rsidRDefault="00F746E8">
      <w:pPr>
        <w:tabs>
          <w:tab w:val="clear" w:pos="567"/>
        </w:tabs>
        <w:spacing w:line="240" w:lineRule="auto"/>
        <w:rPr>
          <w:noProof/>
          <w:szCs w:val="22"/>
          <w:lang w:val="el-GR"/>
        </w:rPr>
      </w:pPr>
      <w:r w:rsidRPr="00152B3B">
        <w:rPr>
          <w:noProof/>
          <w:szCs w:val="22"/>
          <w:lang w:val="el-GR"/>
        </w:rPr>
        <w:t>Διαβάστε το φύλλο οδηγιών χρήσης πριν από τη χρήση.</w:t>
      </w:r>
    </w:p>
    <w:p w14:paraId="22215F10" w14:textId="77777777" w:rsidR="00DF18F6" w:rsidRPr="00152B3B" w:rsidRDefault="00DF18F6">
      <w:pPr>
        <w:tabs>
          <w:tab w:val="clear" w:pos="567"/>
        </w:tabs>
        <w:spacing w:line="240" w:lineRule="auto"/>
        <w:rPr>
          <w:noProof/>
          <w:szCs w:val="22"/>
          <w:lang w:val="el-GR"/>
        </w:rPr>
      </w:pPr>
    </w:p>
    <w:p w14:paraId="7548B89C" w14:textId="77777777" w:rsidR="00DF18F6" w:rsidRPr="00152B3B" w:rsidRDefault="00DF18F6">
      <w:pPr>
        <w:spacing w:line="240" w:lineRule="auto"/>
        <w:rPr>
          <w:noProof/>
          <w:szCs w:val="22"/>
          <w:lang w:val="el-GR"/>
        </w:rPr>
      </w:pPr>
    </w:p>
    <w:p w14:paraId="01DF23AC"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6.</w:t>
      </w:r>
      <w:r w:rsidRPr="00152B3B">
        <w:rPr>
          <w:b/>
          <w:bCs/>
          <w:noProof/>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68683FA5" w14:textId="77777777" w:rsidR="00DF18F6" w:rsidRPr="00152B3B" w:rsidRDefault="00DF18F6">
      <w:pPr>
        <w:spacing w:line="240" w:lineRule="auto"/>
        <w:rPr>
          <w:noProof/>
          <w:szCs w:val="22"/>
          <w:lang w:val="el-GR"/>
        </w:rPr>
      </w:pPr>
    </w:p>
    <w:p w14:paraId="025E85B3" w14:textId="77777777" w:rsidR="00DF18F6" w:rsidRPr="00152B3B" w:rsidRDefault="00F746E8">
      <w:pPr>
        <w:spacing w:line="240" w:lineRule="auto"/>
        <w:rPr>
          <w:noProof/>
          <w:lang w:val="el-GR"/>
        </w:rPr>
      </w:pPr>
      <w:r w:rsidRPr="00152B3B">
        <w:rPr>
          <w:noProof/>
          <w:lang w:val="el-GR"/>
        </w:rPr>
        <w:t>Να φυλάσσεται σε θέση, την οποία δεν βλέπουν και δεν προσεγγίζουν τα παιδιά.</w:t>
      </w:r>
    </w:p>
    <w:p w14:paraId="7F3BC597" w14:textId="77777777" w:rsidR="00DF18F6" w:rsidRPr="00152B3B" w:rsidRDefault="00DF18F6">
      <w:pPr>
        <w:spacing w:line="240" w:lineRule="auto"/>
        <w:rPr>
          <w:noProof/>
          <w:szCs w:val="22"/>
          <w:lang w:val="el-GR"/>
        </w:rPr>
      </w:pPr>
    </w:p>
    <w:p w14:paraId="33184073" w14:textId="77777777" w:rsidR="00DF18F6" w:rsidRPr="00152B3B" w:rsidRDefault="00DF18F6">
      <w:pPr>
        <w:spacing w:line="240" w:lineRule="auto"/>
        <w:rPr>
          <w:noProof/>
          <w:szCs w:val="22"/>
          <w:lang w:val="el-GR"/>
        </w:rPr>
      </w:pPr>
    </w:p>
    <w:p w14:paraId="446D394B"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7.</w:t>
      </w:r>
      <w:r w:rsidRPr="00152B3B">
        <w:rPr>
          <w:b/>
          <w:bCs/>
          <w:noProof/>
          <w:szCs w:val="22"/>
          <w:lang w:val="el-GR"/>
        </w:rPr>
        <w:tab/>
        <w:t>ΑΛΛΗ(ΕΣ) ΕΙΔΙΚΗ(ΕΣ) ΠΡΟΕΙΔΟΠΟΙΗΣΗ(ΕΙΣ), ΕΑΝ ΕΙΝΑΙ ΑΠΑΡΑΙΤΗΤΗ(ΕΣ)</w:t>
      </w:r>
    </w:p>
    <w:p w14:paraId="2D3BD0F5" w14:textId="77777777" w:rsidR="00DF18F6" w:rsidRPr="00152B3B" w:rsidRDefault="00DF18F6">
      <w:pPr>
        <w:spacing w:line="240" w:lineRule="auto"/>
        <w:rPr>
          <w:noProof/>
          <w:szCs w:val="22"/>
          <w:lang w:val="el-GR"/>
        </w:rPr>
      </w:pPr>
    </w:p>
    <w:p w14:paraId="6ACC1141" w14:textId="4516043A" w:rsidR="00DF18F6" w:rsidRPr="00152B3B" w:rsidRDefault="00F746E8">
      <w:pPr>
        <w:spacing w:line="240" w:lineRule="auto"/>
        <w:rPr>
          <w:noProof/>
          <w:szCs w:val="22"/>
          <w:lang w:val="el-GR"/>
        </w:rPr>
      </w:pPr>
      <w:r w:rsidRPr="00152B3B">
        <w:rPr>
          <w:noProof/>
          <w:szCs w:val="22"/>
          <w:lang w:val="el-GR"/>
        </w:rPr>
        <w:t>Χρησιμοποιείτε σύμφωνα με τις συμβουλές του ιατρού σας.</w:t>
      </w:r>
    </w:p>
    <w:p w14:paraId="31BEEB0B" w14:textId="77777777" w:rsidR="00DF18F6" w:rsidRPr="00152B3B" w:rsidRDefault="00DF18F6">
      <w:pPr>
        <w:tabs>
          <w:tab w:val="left" w:pos="749"/>
        </w:tabs>
        <w:spacing w:line="240" w:lineRule="auto"/>
        <w:rPr>
          <w:b/>
          <w:bCs/>
          <w:szCs w:val="22"/>
          <w:lang w:val="el-GR"/>
        </w:rPr>
      </w:pPr>
    </w:p>
    <w:p w14:paraId="044BC55D" w14:textId="77777777" w:rsidR="00DF18F6" w:rsidRPr="00152B3B" w:rsidRDefault="00F746E8">
      <w:pPr>
        <w:tabs>
          <w:tab w:val="left" w:pos="749"/>
        </w:tabs>
        <w:spacing w:line="240" w:lineRule="auto"/>
        <w:rPr>
          <w:b/>
          <w:bCs/>
          <w:szCs w:val="22"/>
          <w:lang w:val="el-GR"/>
        </w:rPr>
      </w:pPr>
      <w:r w:rsidRPr="00152B3B">
        <w:rPr>
          <w:b/>
          <w:bCs/>
          <w:szCs w:val="22"/>
          <w:highlight w:val="lightGray"/>
          <w:lang w:val="el-GR"/>
        </w:rPr>
        <w:t>Μπροστινό πλαίσιο:</w:t>
      </w:r>
      <w:r w:rsidRPr="00152B3B">
        <w:rPr>
          <w:b/>
          <w:bCs/>
          <w:szCs w:val="22"/>
          <w:lang w:val="el-GR"/>
        </w:rPr>
        <w:t xml:space="preserve"> Δεν προορίζεται για χρήση σε παιδιά ηλικίας κάτω των 12 ετών.</w:t>
      </w:r>
    </w:p>
    <w:p w14:paraId="69DF3562" w14:textId="77777777" w:rsidR="00DF18F6" w:rsidRPr="00152B3B" w:rsidRDefault="00DF18F6">
      <w:pPr>
        <w:tabs>
          <w:tab w:val="left" w:pos="749"/>
        </w:tabs>
        <w:spacing w:line="240" w:lineRule="auto"/>
        <w:rPr>
          <w:b/>
          <w:bCs/>
          <w:szCs w:val="22"/>
          <w:lang w:val="el-GR"/>
        </w:rPr>
      </w:pPr>
    </w:p>
    <w:p w14:paraId="330FDE13" w14:textId="77777777" w:rsidR="00DF18F6" w:rsidRPr="00152B3B" w:rsidRDefault="00F746E8">
      <w:pPr>
        <w:tabs>
          <w:tab w:val="left" w:pos="749"/>
        </w:tabs>
        <w:spacing w:line="240" w:lineRule="auto"/>
        <w:rPr>
          <w:szCs w:val="22"/>
          <w:lang w:val="el-GR"/>
        </w:rPr>
      </w:pPr>
      <w:r w:rsidRPr="00152B3B">
        <w:rPr>
          <w:szCs w:val="22"/>
          <w:lang w:val="el-GR"/>
        </w:rPr>
        <w:t>Μην καταπίνετε το αποξηραντικό μέσο.</w:t>
      </w:r>
    </w:p>
    <w:p w14:paraId="02C740D8" w14:textId="77777777" w:rsidR="00DF18F6" w:rsidRPr="00152B3B" w:rsidRDefault="00DF18F6">
      <w:pPr>
        <w:tabs>
          <w:tab w:val="left" w:pos="749"/>
        </w:tabs>
        <w:spacing w:line="240" w:lineRule="auto"/>
        <w:rPr>
          <w:b/>
          <w:bCs/>
          <w:szCs w:val="22"/>
          <w:lang w:val="el-GR"/>
        </w:rPr>
      </w:pPr>
    </w:p>
    <w:p w14:paraId="310F4BF4" w14:textId="77777777" w:rsidR="00DF18F6" w:rsidRPr="00152B3B" w:rsidRDefault="00DF18F6">
      <w:pPr>
        <w:tabs>
          <w:tab w:val="left" w:pos="749"/>
        </w:tabs>
        <w:spacing w:line="240" w:lineRule="auto"/>
        <w:rPr>
          <w:szCs w:val="22"/>
          <w:lang w:val="el-GR"/>
        </w:rPr>
      </w:pPr>
    </w:p>
    <w:p w14:paraId="32E18CEF"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l-GR"/>
        </w:rPr>
      </w:pPr>
      <w:r w:rsidRPr="00152B3B">
        <w:rPr>
          <w:b/>
          <w:bCs/>
          <w:szCs w:val="22"/>
          <w:lang w:val="el-GR"/>
        </w:rPr>
        <w:lastRenderedPageBreak/>
        <w:t>8.</w:t>
      </w:r>
      <w:r w:rsidRPr="00152B3B">
        <w:rPr>
          <w:b/>
          <w:bCs/>
          <w:szCs w:val="22"/>
          <w:lang w:val="el-GR"/>
        </w:rPr>
        <w:tab/>
        <w:t>ΗΜΕΡΟΜΗΝΙΑ ΛΗΞΗΣ</w:t>
      </w:r>
    </w:p>
    <w:p w14:paraId="11E88DA2" w14:textId="77777777" w:rsidR="00DF18F6" w:rsidRPr="00152B3B" w:rsidRDefault="00DF18F6">
      <w:pPr>
        <w:spacing w:line="240" w:lineRule="auto"/>
        <w:rPr>
          <w:szCs w:val="22"/>
          <w:lang w:val="el-GR"/>
        </w:rPr>
      </w:pPr>
    </w:p>
    <w:p w14:paraId="218E4D68" w14:textId="77777777" w:rsidR="00DF18F6" w:rsidRPr="00152B3B" w:rsidRDefault="00F746E8">
      <w:pPr>
        <w:tabs>
          <w:tab w:val="clear" w:pos="567"/>
        </w:tabs>
        <w:spacing w:line="240" w:lineRule="auto"/>
        <w:rPr>
          <w:noProof/>
          <w:szCs w:val="22"/>
          <w:lang w:val="el-GR"/>
        </w:rPr>
      </w:pPr>
      <w:r w:rsidRPr="00152B3B">
        <w:rPr>
          <w:noProof/>
          <w:szCs w:val="22"/>
          <w:lang w:val="el-GR"/>
        </w:rPr>
        <w:t>ΛΗΞΗ</w:t>
      </w:r>
    </w:p>
    <w:p w14:paraId="6B3C422E" w14:textId="77777777" w:rsidR="00DF18F6" w:rsidRPr="00152B3B" w:rsidRDefault="00F746E8">
      <w:pPr>
        <w:spacing w:line="240" w:lineRule="auto"/>
        <w:rPr>
          <w:noProof/>
          <w:szCs w:val="22"/>
          <w:lang w:val="el-GR"/>
        </w:rPr>
      </w:pPr>
      <w:r w:rsidRPr="00152B3B">
        <w:rPr>
          <w:noProof/>
          <w:szCs w:val="22"/>
          <w:lang w:val="el-GR"/>
        </w:rPr>
        <w:t>Χρησιμοποιήστε το προϊόν εντός 2 μηνών από την αφαίρεση από το αλουμινένιο περιτύλιγμα.</w:t>
      </w:r>
    </w:p>
    <w:p w14:paraId="01C3CFC8" w14:textId="77777777" w:rsidR="00DF18F6" w:rsidRPr="00152B3B" w:rsidRDefault="00DF18F6">
      <w:pPr>
        <w:spacing w:line="240" w:lineRule="auto"/>
        <w:rPr>
          <w:noProof/>
          <w:szCs w:val="22"/>
          <w:lang w:val="el-GR"/>
        </w:rPr>
      </w:pPr>
    </w:p>
    <w:p w14:paraId="5006E2E1" w14:textId="77777777" w:rsidR="00DF18F6" w:rsidRPr="00152B3B" w:rsidRDefault="00DF18F6">
      <w:pPr>
        <w:spacing w:line="240" w:lineRule="auto"/>
        <w:rPr>
          <w:noProof/>
          <w:szCs w:val="22"/>
          <w:lang w:val="el-GR"/>
        </w:rPr>
      </w:pPr>
    </w:p>
    <w:p w14:paraId="333AA690" w14:textId="77777777" w:rsidR="00DF18F6" w:rsidRPr="00152B3B" w:rsidRDefault="00F746E8">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9.</w:t>
      </w:r>
      <w:r w:rsidRPr="00152B3B">
        <w:rPr>
          <w:b/>
          <w:bCs/>
          <w:noProof/>
          <w:szCs w:val="22"/>
          <w:lang w:val="el-GR"/>
        </w:rPr>
        <w:tab/>
        <w:t>ΕΙΔΙΚΕΣ ΣΥΝΘΗΚΕΣ ΦΥΛΑΞΗΣ</w:t>
      </w:r>
    </w:p>
    <w:p w14:paraId="6C149E1A" w14:textId="77777777" w:rsidR="00DF18F6" w:rsidRPr="00152B3B" w:rsidRDefault="00DF18F6">
      <w:pPr>
        <w:spacing w:line="240" w:lineRule="auto"/>
        <w:rPr>
          <w:noProof/>
          <w:szCs w:val="22"/>
          <w:lang w:val="el-GR"/>
        </w:rPr>
      </w:pPr>
    </w:p>
    <w:p w14:paraId="6E0249B2" w14:textId="77777777" w:rsidR="00DF18F6" w:rsidRPr="00152B3B" w:rsidRDefault="00F746E8">
      <w:pPr>
        <w:spacing w:line="240" w:lineRule="auto"/>
        <w:rPr>
          <w:noProof/>
          <w:szCs w:val="22"/>
          <w:lang w:val="el-GR"/>
        </w:rPr>
      </w:pPr>
      <w:r w:rsidRPr="00152B3B">
        <w:rPr>
          <w:noProof/>
          <w:szCs w:val="22"/>
          <w:lang w:val="el-GR"/>
        </w:rPr>
        <w:t xml:space="preserve">Μη φυλάσσετε σε θερμοκρασία μεγαλύτερη των 25°C. Διατηρείτε το κάλυμμα του εξαρτήματος στοματικής προσαρμογής κλειστό μετά την αφαίρεση του αλουμινένιου περιτυλίγματος.  </w:t>
      </w:r>
    </w:p>
    <w:p w14:paraId="68D23469" w14:textId="77777777" w:rsidR="00DF18F6" w:rsidRPr="00152B3B" w:rsidRDefault="00DF18F6">
      <w:pPr>
        <w:spacing w:line="240" w:lineRule="auto"/>
        <w:ind w:left="567" w:hanging="567"/>
        <w:rPr>
          <w:noProof/>
          <w:szCs w:val="22"/>
          <w:lang w:val="el-GR"/>
        </w:rPr>
      </w:pPr>
    </w:p>
    <w:p w14:paraId="63319EFF" w14:textId="77777777" w:rsidR="00DF18F6" w:rsidRPr="00152B3B" w:rsidRDefault="00DF18F6">
      <w:pPr>
        <w:spacing w:line="240" w:lineRule="auto"/>
        <w:ind w:left="567" w:hanging="567"/>
        <w:rPr>
          <w:noProof/>
          <w:szCs w:val="22"/>
          <w:lang w:val="el-GR"/>
        </w:rPr>
      </w:pPr>
    </w:p>
    <w:p w14:paraId="01AD8A56"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10.</w:t>
      </w:r>
      <w:r w:rsidRPr="00152B3B">
        <w:rPr>
          <w:b/>
          <w:bCs/>
          <w:noProof/>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9A0B5B8" w14:textId="77777777" w:rsidR="00DF18F6" w:rsidRPr="00152B3B" w:rsidRDefault="00DF18F6">
      <w:pPr>
        <w:spacing w:line="240" w:lineRule="auto"/>
        <w:rPr>
          <w:noProof/>
          <w:szCs w:val="22"/>
          <w:lang w:val="el-GR"/>
        </w:rPr>
      </w:pPr>
    </w:p>
    <w:p w14:paraId="256841B1" w14:textId="77777777" w:rsidR="00DF18F6" w:rsidRPr="00152B3B" w:rsidRDefault="00DF18F6">
      <w:pPr>
        <w:spacing w:line="240" w:lineRule="auto"/>
        <w:rPr>
          <w:noProof/>
          <w:szCs w:val="22"/>
          <w:lang w:val="el-GR"/>
        </w:rPr>
      </w:pPr>
    </w:p>
    <w:p w14:paraId="2BACF8CC"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11.</w:t>
      </w:r>
      <w:r w:rsidRPr="00152B3B">
        <w:rPr>
          <w:b/>
          <w:bCs/>
          <w:noProof/>
          <w:szCs w:val="22"/>
          <w:lang w:val="el-GR"/>
        </w:rPr>
        <w:tab/>
        <w:t>ΟΝΟΜΑ ΚΑΙ ΔΙΕΥΘΥΝΣΗ ΚΑΤΟΧΟΥ ΤΗΣ ΑΔΕΙΑΣ ΚΥΚΛΟΦΟΡΙΑΣ</w:t>
      </w:r>
    </w:p>
    <w:p w14:paraId="25D16741" w14:textId="77777777" w:rsidR="00DF18F6" w:rsidRPr="00152B3B" w:rsidRDefault="00DF18F6">
      <w:pPr>
        <w:spacing w:line="240" w:lineRule="auto"/>
        <w:rPr>
          <w:noProof/>
          <w:szCs w:val="22"/>
          <w:lang w:val="el-GR"/>
        </w:rPr>
      </w:pPr>
    </w:p>
    <w:p w14:paraId="6D72E47B" w14:textId="77777777" w:rsidR="00DF18F6" w:rsidRPr="00152B3B" w:rsidRDefault="00F746E8">
      <w:pPr>
        <w:tabs>
          <w:tab w:val="clear" w:pos="567"/>
        </w:tabs>
        <w:spacing w:line="240" w:lineRule="auto"/>
        <w:rPr>
          <w:noProof/>
          <w:szCs w:val="22"/>
          <w:lang w:val="el-GR"/>
        </w:rPr>
      </w:pPr>
      <w:r w:rsidRPr="00152B3B">
        <w:rPr>
          <w:noProof/>
          <w:szCs w:val="22"/>
          <w:lang w:val="el-GR"/>
        </w:rPr>
        <w:t>Teva B.V., Swensweg 5, 2031GA Haarlem, Ολλανδία</w:t>
      </w:r>
    </w:p>
    <w:p w14:paraId="6BB4218A" w14:textId="77777777" w:rsidR="00DF18F6" w:rsidRPr="00152B3B" w:rsidRDefault="00DF18F6">
      <w:pPr>
        <w:spacing w:line="240" w:lineRule="auto"/>
        <w:rPr>
          <w:noProof/>
          <w:szCs w:val="22"/>
          <w:lang w:val="el-GR"/>
        </w:rPr>
      </w:pPr>
    </w:p>
    <w:p w14:paraId="7877A9D5" w14:textId="77777777" w:rsidR="00DF18F6" w:rsidRPr="00152B3B" w:rsidRDefault="00DF18F6">
      <w:pPr>
        <w:spacing w:line="240" w:lineRule="auto"/>
        <w:rPr>
          <w:noProof/>
          <w:szCs w:val="22"/>
          <w:lang w:val="el-GR"/>
        </w:rPr>
      </w:pPr>
    </w:p>
    <w:p w14:paraId="21BB5694"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12.</w:t>
      </w:r>
      <w:r w:rsidRPr="00152B3B">
        <w:rPr>
          <w:b/>
          <w:bCs/>
          <w:noProof/>
          <w:szCs w:val="22"/>
          <w:lang w:val="el-GR"/>
        </w:rPr>
        <w:tab/>
        <w:t xml:space="preserve">ΑΡΙΘΜΟΣ(ΟΙ) ΑΔΕΙΑΣ ΚΥΚΛΟΦΟΡΙΑΣ </w:t>
      </w:r>
    </w:p>
    <w:p w14:paraId="2AF52B88" w14:textId="77777777" w:rsidR="00DF18F6" w:rsidRPr="00152B3B" w:rsidRDefault="00DF18F6">
      <w:pPr>
        <w:spacing w:line="240" w:lineRule="auto"/>
        <w:rPr>
          <w:noProof/>
          <w:szCs w:val="22"/>
          <w:lang w:val="el-GR"/>
        </w:rPr>
      </w:pPr>
    </w:p>
    <w:p w14:paraId="1A93C9FD" w14:textId="77777777" w:rsidR="00DF18F6" w:rsidRPr="00152B3B" w:rsidRDefault="00F746E8">
      <w:pPr>
        <w:spacing w:line="240" w:lineRule="auto"/>
        <w:rPr>
          <w:noProof/>
          <w:szCs w:val="22"/>
          <w:lang w:val="el-GR"/>
        </w:rPr>
      </w:pPr>
      <w:r w:rsidRPr="00152B3B">
        <w:rPr>
          <w:noProof/>
          <w:szCs w:val="22"/>
          <w:lang w:val="el-GR"/>
        </w:rPr>
        <w:t>EU/1/21/1533/004</w:t>
      </w:r>
    </w:p>
    <w:p w14:paraId="32B8B0A0" w14:textId="77777777" w:rsidR="00DF18F6" w:rsidRPr="00152B3B" w:rsidRDefault="00DF18F6">
      <w:pPr>
        <w:spacing w:line="240" w:lineRule="auto"/>
        <w:rPr>
          <w:noProof/>
          <w:szCs w:val="22"/>
          <w:lang w:val="el-GR"/>
        </w:rPr>
      </w:pPr>
    </w:p>
    <w:p w14:paraId="725CA910" w14:textId="77777777" w:rsidR="00DF18F6" w:rsidRPr="00152B3B" w:rsidRDefault="00DF18F6">
      <w:pPr>
        <w:spacing w:line="240" w:lineRule="auto"/>
        <w:rPr>
          <w:noProof/>
          <w:szCs w:val="22"/>
          <w:lang w:val="el-GR"/>
        </w:rPr>
      </w:pPr>
    </w:p>
    <w:p w14:paraId="67CEBAD4"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13.</w:t>
      </w:r>
      <w:r w:rsidRPr="00152B3B">
        <w:rPr>
          <w:b/>
          <w:bCs/>
          <w:noProof/>
          <w:szCs w:val="22"/>
          <w:lang w:val="el-GR"/>
        </w:rPr>
        <w:tab/>
        <w:t>ΑΡΙΘΜΟΣ ΠΑΡΤΙΔΑΣ</w:t>
      </w:r>
    </w:p>
    <w:p w14:paraId="00E24623" w14:textId="77777777" w:rsidR="00DF18F6" w:rsidRPr="00152B3B" w:rsidRDefault="00DF18F6">
      <w:pPr>
        <w:spacing w:line="240" w:lineRule="auto"/>
        <w:rPr>
          <w:i/>
          <w:noProof/>
          <w:szCs w:val="22"/>
          <w:lang w:val="el-GR"/>
        </w:rPr>
      </w:pPr>
    </w:p>
    <w:p w14:paraId="03A96E82" w14:textId="77777777" w:rsidR="00DF18F6" w:rsidRPr="00152B3B" w:rsidRDefault="00F746E8">
      <w:pPr>
        <w:tabs>
          <w:tab w:val="clear" w:pos="567"/>
        </w:tabs>
        <w:spacing w:line="240" w:lineRule="auto"/>
        <w:rPr>
          <w:noProof/>
          <w:szCs w:val="22"/>
          <w:lang w:val="el-GR"/>
        </w:rPr>
      </w:pPr>
      <w:r w:rsidRPr="00152B3B">
        <w:rPr>
          <w:noProof/>
          <w:szCs w:val="22"/>
          <w:lang w:val="el-GR"/>
        </w:rPr>
        <w:t>Παρτίδα</w:t>
      </w:r>
    </w:p>
    <w:p w14:paraId="160110C7" w14:textId="77777777" w:rsidR="00DF18F6" w:rsidRPr="00152B3B" w:rsidRDefault="00DF18F6">
      <w:pPr>
        <w:tabs>
          <w:tab w:val="clear" w:pos="567"/>
        </w:tabs>
        <w:spacing w:line="240" w:lineRule="auto"/>
        <w:rPr>
          <w:noProof/>
          <w:szCs w:val="22"/>
          <w:lang w:val="el-GR"/>
        </w:rPr>
      </w:pPr>
    </w:p>
    <w:p w14:paraId="41ED4CF6" w14:textId="77777777" w:rsidR="00DF18F6" w:rsidRPr="00152B3B" w:rsidRDefault="00DF18F6">
      <w:pPr>
        <w:spacing w:line="240" w:lineRule="auto"/>
        <w:rPr>
          <w:noProof/>
          <w:szCs w:val="22"/>
          <w:lang w:val="el-GR"/>
        </w:rPr>
      </w:pPr>
    </w:p>
    <w:p w14:paraId="47AE4972"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14.</w:t>
      </w:r>
      <w:r w:rsidRPr="00152B3B">
        <w:rPr>
          <w:b/>
          <w:bCs/>
          <w:noProof/>
          <w:szCs w:val="22"/>
          <w:lang w:val="el-GR"/>
        </w:rPr>
        <w:tab/>
        <w:t>ΓΕΝΙΚΗ ΚΑΤΑΤΑΞΗ ΓΙΑ ΤΗ ΔΙΑΘΕΣΗ</w:t>
      </w:r>
    </w:p>
    <w:p w14:paraId="044482CB" w14:textId="77777777" w:rsidR="00DF18F6" w:rsidRPr="00152B3B" w:rsidRDefault="00DF18F6">
      <w:pPr>
        <w:spacing w:line="240" w:lineRule="auto"/>
        <w:rPr>
          <w:i/>
          <w:noProof/>
          <w:szCs w:val="22"/>
          <w:lang w:val="el-GR"/>
        </w:rPr>
      </w:pPr>
    </w:p>
    <w:p w14:paraId="535A5A32" w14:textId="77777777" w:rsidR="00DF18F6" w:rsidRPr="00152B3B" w:rsidRDefault="00DF18F6">
      <w:pPr>
        <w:spacing w:line="240" w:lineRule="auto"/>
        <w:rPr>
          <w:noProof/>
          <w:szCs w:val="22"/>
          <w:lang w:val="el-GR"/>
        </w:rPr>
      </w:pPr>
    </w:p>
    <w:p w14:paraId="4C430FB2"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15.</w:t>
      </w:r>
      <w:r w:rsidRPr="00152B3B">
        <w:rPr>
          <w:b/>
          <w:bCs/>
          <w:noProof/>
          <w:szCs w:val="22"/>
          <w:lang w:val="el-GR"/>
        </w:rPr>
        <w:tab/>
        <w:t>ΟΔΗΓΙΕΣ ΧΡΗΣΗΣ</w:t>
      </w:r>
    </w:p>
    <w:p w14:paraId="43BE1035" w14:textId="77777777" w:rsidR="00DF18F6" w:rsidRPr="00152B3B" w:rsidRDefault="00DF18F6">
      <w:pPr>
        <w:spacing w:line="240" w:lineRule="auto"/>
        <w:rPr>
          <w:noProof/>
          <w:szCs w:val="22"/>
          <w:lang w:val="el-GR"/>
        </w:rPr>
      </w:pPr>
    </w:p>
    <w:p w14:paraId="6D809459" w14:textId="77777777" w:rsidR="00DF18F6" w:rsidRPr="00152B3B" w:rsidRDefault="00DF18F6">
      <w:pPr>
        <w:spacing w:line="240" w:lineRule="auto"/>
        <w:rPr>
          <w:noProof/>
          <w:szCs w:val="22"/>
          <w:lang w:val="el-GR"/>
        </w:rPr>
      </w:pPr>
    </w:p>
    <w:p w14:paraId="78C80507" w14:textId="77777777" w:rsidR="00DF18F6" w:rsidRPr="00152B3B" w:rsidRDefault="00F746E8">
      <w:pPr>
        <w:pBdr>
          <w:top w:val="single" w:sz="4" w:space="1" w:color="auto"/>
          <w:left w:val="single" w:sz="4" w:space="4" w:color="auto"/>
          <w:bottom w:val="single" w:sz="4" w:space="0" w:color="auto"/>
          <w:right w:val="single" w:sz="4" w:space="4" w:color="auto"/>
        </w:pBdr>
        <w:spacing w:line="240" w:lineRule="auto"/>
        <w:rPr>
          <w:noProof/>
          <w:szCs w:val="22"/>
          <w:lang w:val="el-GR"/>
        </w:rPr>
      </w:pPr>
      <w:r w:rsidRPr="00152B3B">
        <w:rPr>
          <w:b/>
          <w:bCs/>
          <w:noProof/>
          <w:szCs w:val="22"/>
          <w:lang w:val="el-GR"/>
        </w:rPr>
        <w:t>16.</w:t>
      </w:r>
      <w:r w:rsidRPr="00152B3B">
        <w:rPr>
          <w:b/>
          <w:bCs/>
          <w:noProof/>
          <w:szCs w:val="22"/>
          <w:lang w:val="el-GR"/>
        </w:rPr>
        <w:tab/>
        <w:t>ΠΛΗΡΟΦΟΡΙΕΣ ΣΕ BRAILLE</w:t>
      </w:r>
    </w:p>
    <w:p w14:paraId="2C75D08F" w14:textId="77777777" w:rsidR="00DF18F6" w:rsidRPr="00152B3B" w:rsidRDefault="00DF18F6">
      <w:pPr>
        <w:spacing w:line="240" w:lineRule="auto"/>
        <w:rPr>
          <w:noProof/>
          <w:szCs w:val="22"/>
          <w:lang w:val="el-GR"/>
        </w:rPr>
      </w:pPr>
    </w:p>
    <w:p w14:paraId="3ECED0E5" w14:textId="77777777" w:rsidR="00DF18F6" w:rsidRPr="00152B3B" w:rsidRDefault="00F746E8">
      <w:pPr>
        <w:spacing w:line="240" w:lineRule="auto"/>
        <w:rPr>
          <w:noProof/>
          <w:szCs w:val="22"/>
          <w:shd w:val="clear" w:color="auto" w:fill="CCCCCC"/>
          <w:lang w:val="el-GR"/>
        </w:rPr>
      </w:pPr>
      <w:r w:rsidRPr="00152B3B">
        <w:rPr>
          <w:noProof/>
          <w:szCs w:val="22"/>
          <w:lang w:val="el-GR"/>
        </w:rPr>
        <w:t>Seffalair Spiromax 12,75 μικρογραμμάρια/202 μικρογραμμάρια κόνις για εισπνοή</w:t>
      </w:r>
    </w:p>
    <w:p w14:paraId="1F30BDF4" w14:textId="77777777" w:rsidR="00DF18F6" w:rsidRPr="00152B3B" w:rsidRDefault="00DF18F6">
      <w:pPr>
        <w:spacing w:line="240" w:lineRule="auto"/>
        <w:rPr>
          <w:noProof/>
          <w:szCs w:val="22"/>
          <w:lang w:val="el-GR"/>
        </w:rPr>
      </w:pPr>
    </w:p>
    <w:p w14:paraId="4CDE6FE4"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17.</w:t>
      </w:r>
      <w:r w:rsidRPr="00152B3B">
        <w:rPr>
          <w:b/>
          <w:bCs/>
          <w:noProof/>
          <w:szCs w:val="22"/>
          <w:lang w:val="el-GR"/>
        </w:rPr>
        <w:tab/>
        <w:t>ΜΟΝΑΔΙΚΟΣ ΑΝΑΓΝΩΡΙΣΤΙΚΟΣ ΚΩΔΙΚΟΣ – ΔΙΣΔΙΑΣΤΑΤΟΣ ΓΡΑΜΜΩΤΟΣ ΚΩΔΙΚΑΣ (2D)</w:t>
      </w:r>
    </w:p>
    <w:p w14:paraId="0C775AAB" w14:textId="77777777" w:rsidR="00DF18F6" w:rsidRPr="00152B3B" w:rsidRDefault="00DF18F6">
      <w:pPr>
        <w:spacing w:line="240" w:lineRule="auto"/>
        <w:rPr>
          <w:noProof/>
          <w:szCs w:val="22"/>
          <w:lang w:val="el-GR"/>
        </w:rPr>
      </w:pPr>
    </w:p>
    <w:p w14:paraId="59DE079E" w14:textId="77777777" w:rsidR="00DF18F6" w:rsidRPr="00152B3B" w:rsidRDefault="00F746E8">
      <w:pPr>
        <w:spacing w:line="240" w:lineRule="auto"/>
        <w:rPr>
          <w:rFonts w:eastAsia="SimSun"/>
          <w:szCs w:val="22"/>
          <w:lang w:val="el-GR"/>
        </w:rPr>
      </w:pPr>
      <w:r w:rsidRPr="00152B3B">
        <w:rPr>
          <w:rFonts w:eastAsia="SimSun"/>
          <w:szCs w:val="22"/>
          <w:highlight w:val="lightGray"/>
          <w:lang w:val="el-GR"/>
        </w:rPr>
        <w:t>Δισδιάστατος γραμμωτός κώδικας (2D) που φέρει τον περιληφθέντα μοναδικό αναγνωριστικό κωδικό.</w:t>
      </w:r>
    </w:p>
    <w:p w14:paraId="1ADD120E" w14:textId="77777777" w:rsidR="00DF18F6" w:rsidRPr="00152B3B" w:rsidRDefault="00DF18F6">
      <w:pPr>
        <w:spacing w:line="240" w:lineRule="auto"/>
        <w:rPr>
          <w:noProof/>
          <w:szCs w:val="22"/>
          <w:lang w:val="el-GR"/>
        </w:rPr>
      </w:pPr>
    </w:p>
    <w:p w14:paraId="2E0A5511"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18.</w:t>
      </w:r>
      <w:r w:rsidRPr="00152B3B">
        <w:rPr>
          <w:b/>
          <w:bCs/>
          <w:noProof/>
          <w:szCs w:val="22"/>
          <w:lang w:val="el-GR"/>
        </w:rPr>
        <w:tab/>
        <w:t>ΜΟΝΑΔΙΚΟΣ ΑΝΑΓΝΩΡΙΣΤΙΚΟΣ ΚΩΔΙΚΟΣ – ΔΕΔΟΜΕΝΑ ΑΝΑΓΝΩΣΙΜΑ ΑΠΟ ΤΟΝ ΑΝΘΡΩΠΟ</w:t>
      </w:r>
    </w:p>
    <w:p w14:paraId="5D6E2692" w14:textId="77777777" w:rsidR="00DF18F6" w:rsidRPr="00152B3B" w:rsidRDefault="00DF18F6">
      <w:pPr>
        <w:spacing w:line="240" w:lineRule="auto"/>
        <w:rPr>
          <w:noProof/>
          <w:szCs w:val="22"/>
          <w:lang w:val="el-GR"/>
        </w:rPr>
      </w:pPr>
    </w:p>
    <w:p w14:paraId="65CA8E1F" w14:textId="77777777" w:rsidR="00DF18F6" w:rsidRPr="00152B3B" w:rsidRDefault="00F746E8">
      <w:pPr>
        <w:tabs>
          <w:tab w:val="clear" w:pos="567"/>
        </w:tabs>
        <w:autoSpaceDE w:val="0"/>
        <w:autoSpaceDN w:val="0"/>
        <w:adjustRightInd w:val="0"/>
        <w:spacing w:line="240" w:lineRule="auto"/>
        <w:rPr>
          <w:rFonts w:eastAsia="SimSun"/>
          <w:szCs w:val="22"/>
          <w:lang w:val="el-GR"/>
        </w:rPr>
      </w:pPr>
      <w:r w:rsidRPr="00152B3B">
        <w:rPr>
          <w:rFonts w:eastAsia="SimSun"/>
          <w:szCs w:val="22"/>
          <w:lang w:val="el-GR"/>
        </w:rPr>
        <w:t xml:space="preserve">PC </w:t>
      </w:r>
    </w:p>
    <w:p w14:paraId="26BB285C" w14:textId="77777777" w:rsidR="00DF18F6" w:rsidRPr="00152B3B" w:rsidRDefault="00F746E8">
      <w:pPr>
        <w:tabs>
          <w:tab w:val="clear" w:pos="567"/>
        </w:tabs>
        <w:autoSpaceDE w:val="0"/>
        <w:autoSpaceDN w:val="0"/>
        <w:adjustRightInd w:val="0"/>
        <w:spacing w:line="240" w:lineRule="auto"/>
        <w:rPr>
          <w:rFonts w:eastAsia="SimSun"/>
          <w:szCs w:val="22"/>
          <w:lang w:val="el-GR"/>
        </w:rPr>
      </w:pPr>
      <w:r w:rsidRPr="00152B3B">
        <w:rPr>
          <w:rFonts w:eastAsia="SimSun"/>
          <w:szCs w:val="22"/>
          <w:lang w:val="el-GR"/>
        </w:rPr>
        <w:t xml:space="preserve">SN </w:t>
      </w:r>
    </w:p>
    <w:p w14:paraId="4C4BF47F" w14:textId="18BAFA00" w:rsidR="00221220" w:rsidRPr="00152B3B" w:rsidRDefault="00F746E8">
      <w:pPr>
        <w:spacing w:line="240" w:lineRule="auto"/>
        <w:rPr>
          <w:ins w:id="181" w:author="translator" w:date="2025-10-14T11:06:00Z"/>
          <w:rFonts w:eastAsia="SimSun"/>
          <w:szCs w:val="22"/>
          <w:lang w:val="el-GR"/>
        </w:rPr>
      </w:pPr>
      <w:r w:rsidRPr="00152B3B">
        <w:rPr>
          <w:rFonts w:eastAsia="SimSun"/>
          <w:szCs w:val="22"/>
          <w:lang w:val="el-GR"/>
        </w:rPr>
        <w:t>NN</w:t>
      </w:r>
    </w:p>
    <w:p w14:paraId="5815815B" w14:textId="77777777" w:rsidR="00221220" w:rsidRPr="00152B3B" w:rsidRDefault="00221220">
      <w:pPr>
        <w:tabs>
          <w:tab w:val="clear" w:pos="567"/>
        </w:tabs>
        <w:spacing w:line="240" w:lineRule="auto"/>
        <w:rPr>
          <w:ins w:id="182" w:author="translator" w:date="2025-10-14T11:06:00Z"/>
          <w:rFonts w:eastAsia="SimSun"/>
          <w:szCs w:val="22"/>
          <w:lang w:val="el-GR"/>
        </w:rPr>
      </w:pPr>
      <w:ins w:id="183" w:author="translator" w:date="2025-10-14T11:06:00Z">
        <w:r w:rsidRPr="00152B3B">
          <w:rPr>
            <w:rFonts w:eastAsia="SimSun"/>
            <w:szCs w:val="22"/>
            <w:lang w:val="el-GR"/>
          </w:rPr>
          <w:br w:type="page"/>
        </w:r>
      </w:ins>
    </w:p>
    <w:p w14:paraId="3F6820B1" w14:textId="77777777" w:rsidR="00DF18F6" w:rsidRPr="00152B3B" w:rsidRDefault="00DF18F6">
      <w:pPr>
        <w:spacing w:line="240" w:lineRule="auto"/>
        <w:rPr>
          <w:rFonts w:eastAsia="SimSun"/>
          <w:szCs w:val="22"/>
          <w:lang w:val="el-GR"/>
        </w:rPr>
      </w:pPr>
    </w:p>
    <w:p w14:paraId="18EF94D0"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
          <w:noProof/>
          <w:szCs w:val="22"/>
          <w:lang w:val="el-GR"/>
        </w:rPr>
      </w:pPr>
      <w:r w:rsidRPr="00152B3B">
        <w:rPr>
          <w:b/>
          <w:bCs/>
          <w:noProof/>
          <w:szCs w:val="22"/>
          <w:lang w:val="el-GR"/>
        </w:rPr>
        <w:t>ΕΝΔΕΙΞΕΙΣ ΠΟΥ ΠΡΕΠΕΙ ΝΑ ΑΝΑΓΡΑΦΟΝΤΑΙ ΣΤΗΝ ΕΞΩΤΕΡΙΚΗ ΣΥΣΚΕΥΑΣΙΑ</w:t>
      </w:r>
    </w:p>
    <w:p w14:paraId="3A2CBFE3" w14:textId="77777777" w:rsidR="00DF18F6" w:rsidRPr="00152B3B" w:rsidRDefault="00DF18F6">
      <w:pPr>
        <w:pBdr>
          <w:top w:val="single" w:sz="4" w:space="1" w:color="auto"/>
          <w:left w:val="single" w:sz="4" w:space="4" w:color="auto"/>
          <w:bottom w:val="single" w:sz="4" w:space="1" w:color="auto"/>
          <w:right w:val="single" w:sz="4" w:space="4" w:color="auto"/>
        </w:pBdr>
        <w:spacing w:line="240" w:lineRule="auto"/>
        <w:rPr>
          <w:b/>
          <w:noProof/>
          <w:szCs w:val="22"/>
          <w:lang w:val="el-GR"/>
        </w:rPr>
      </w:pPr>
    </w:p>
    <w:p w14:paraId="61CA3683"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lang w:val="el-GR"/>
        </w:rPr>
      </w:pPr>
      <w:r w:rsidRPr="00152B3B">
        <w:rPr>
          <w:b/>
          <w:bCs/>
          <w:noProof/>
          <w:szCs w:val="22"/>
          <w:lang w:val="el-GR"/>
        </w:rPr>
        <w:t>ΕΝΔΙΑΜΕΣΟ</w:t>
      </w:r>
      <w:r w:rsidRPr="00152B3B">
        <w:rPr>
          <w:b/>
          <w:bCs/>
          <w:lang w:val="el-GR"/>
        </w:rPr>
        <w:t xml:space="preserve"> ΚΟΥΤΙ</w:t>
      </w:r>
      <w:r w:rsidRPr="00152B3B">
        <w:rPr>
          <w:b/>
          <w:bCs/>
          <w:noProof/>
          <w:szCs w:val="22"/>
          <w:lang w:val="el-GR"/>
        </w:rPr>
        <w:t xml:space="preserve"> ΠΟΛΥΣΥΚΕΥΑΣΙΑΣ (ΧΩΡΙΣ ΜΠΛΕ ΠΛΑΙΣΙΟ)</w:t>
      </w:r>
    </w:p>
    <w:p w14:paraId="259A31A2" w14:textId="77777777" w:rsidR="00DF18F6" w:rsidRPr="00152B3B" w:rsidRDefault="00DF18F6">
      <w:pPr>
        <w:spacing w:line="240" w:lineRule="auto"/>
        <w:rPr>
          <w:szCs w:val="22"/>
          <w:lang w:val="el-GR"/>
        </w:rPr>
      </w:pPr>
    </w:p>
    <w:p w14:paraId="276ED8DD" w14:textId="77777777" w:rsidR="00DF18F6" w:rsidRPr="00152B3B" w:rsidRDefault="00DF18F6">
      <w:pPr>
        <w:spacing w:line="240" w:lineRule="auto"/>
        <w:rPr>
          <w:noProof/>
          <w:szCs w:val="22"/>
          <w:lang w:val="el-GR"/>
        </w:rPr>
      </w:pPr>
    </w:p>
    <w:p w14:paraId="628254EC"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l-GR"/>
        </w:rPr>
      </w:pPr>
      <w:r w:rsidRPr="00152B3B">
        <w:rPr>
          <w:b/>
          <w:bCs/>
          <w:szCs w:val="22"/>
          <w:lang w:val="el-GR"/>
        </w:rPr>
        <w:t>1.</w:t>
      </w:r>
      <w:r w:rsidRPr="00152B3B">
        <w:rPr>
          <w:b/>
          <w:bCs/>
          <w:szCs w:val="22"/>
          <w:lang w:val="el-GR"/>
        </w:rPr>
        <w:tab/>
        <w:t>ΟΝΟΜΑΣΙΑ ΤΟΥ ΦΑΡΜΑΚΕΥΤΙΚΟΥ ΠΡΟΪΟΝΤΟΣ</w:t>
      </w:r>
    </w:p>
    <w:p w14:paraId="3D00DC3E" w14:textId="77777777" w:rsidR="00DF18F6" w:rsidRPr="00152B3B" w:rsidRDefault="00DF18F6">
      <w:pPr>
        <w:spacing w:line="240" w:lineRule="auto"/>
        <w:rPr>
          <w:noProof/>
          <w:szCs w:val="22"/>
          <w:lang w:val="el-GR"/>
        </w:rPr>
      </w:pPr>
    </w:p>
    <w:p w14:paraId="650E0FB0"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μικρογραμμάρια/202 μικρογραμμάρια κόνις για εισπνοή</w:t>
      </w:r>
    </w:p>
    <w:p w14:paraId="677CB29E" w14:textId="77777777" w:rsidR="00DF18F6" w:rsidRPr="00152B3B" w:rsidRDefault="00F746E8">
      <w:pPr>
        <w:spacing w:line="240" w:lineRule="auto"/>
        <w:rPr>
          <w:bCs/>
          <w:noProof/>
          <w:szCs w:val="22"/>
          <w:lang w:val="el-GR"/>
        </w:rPr>
      </w:pPr>
      <w:r w:rsidRPr="00152B3B">
        <w:rPr>
          <w:noProof/>
          <w:szCs w:val="22"/>
          <w:lang w:val="el-GR"/>
        </w:rPr>
        <w:t>σαλμετερόλη/προπιονική φλουτικαζόνη</w:t>
      </w:r>
    </w:p>
    <w:p w14:paraId="35DD55E1" w14:textId="77777777" w:rsidR="00DF18F6" w:rsidRPr="00152B3B" w:rsidRDefault="00DF18F6">
      <w:pPr>
        <w:spacing w:line="240" w:lineRule="auto"/>
        <w:rPr>
          <w:noProof/>
          <w:szCs w:val="22"/>
          <w:lang w:val="el-GR"/>
        </w:rPr>
      </w:pPr>
    </w:p>
    <w:p w14:paraId="07346398" w14:textId="77777777" w:rsidR="00DF18F6" w:rsidRPr="00152B3B" w:rsidRDefault="00DF18F6">
      <w:pPr>
        <w:spacing w:line="240" w:lineRule="auto"/>
        <w:rPr>
          <w:noProof/>
          <w:szCs w:val="22"/>
          <w:lang w:val="el-GR"/>
        </w:rPr>
      </w:pPr>
    </w:p>
    <w:p w14:paraId="7FDD834D"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l-GR"/>
        </w:rPr>
      </w:pPr>
      <w:r w:rsidRPr="00152B3B">
        <w:rPr>
          <w:b/>
          <w:bCs/>
          <w:noProof/>
          <w:szCs w:val="22"/>
          <w:lang w:val="el-GR"/>
        </w:rPr>
        <w:t>2.</w:t>
      </w:r>
      <w:r w:rsidRPr="00152B3B">
        <w:rPr>
          <w:b/>
          <w:bCs/>
          <w:noProof/>
          <w:szCs w:val="22"/>
          <w:lang w:val="el-GR"/>
        </w:rPr>
        <w:tab/>
        <w:t>ΣΥΝΘΕΣΗ ΣΕ ΔΡΑΣΤΙΚΗ(ΕΣ) ΟΥΣΙΑ(ΕΣ)</w:t>
      </w:r>
    </w:p>
    <w:p w14:paraId="70030CF1" w14:textId="77777777" w:rsidR="00DF18F6" w:rsidRPr="00152B3B" w:rsidRDefault="00DF18F6">
      <w:pPr>
        <w:spacing w:line="240" w:lineRule="auto"/>
        <w:rPr>
          <w:noProof/>
          <w:szCs w:val="22"/>
          <w:lang w:val="el-GR"/>
        </w:rPr>
      </w:pPr>
    </w:p>
    <w:p w14:paraId="40147003" w14:textId="77777777" w:rsidR="00DF18F6" w:rsidRPr="00152B3B" w:rsidRDefault="00F746E8">
      <w:pPr>
        <w:spacing w:line="240" w:lineRule="auto"/>
        <w:rPr>
          <w:bCs/>
          <w:iCs/>
          <w:noProof/>
          <w:szCs w:val="22"/>
          <w:lang w:val="el-GR"/>
        </w:rPr>
      </w:pPr>
      <w:r w:rsidRPr="00152B3B">
        <w:rPr>
          <w:noProof/>
          <w:szCs w:val="22"/>
          <w:lang w:val="el-GR"/>
        </w:rPr>
        <w:t>Κάθε χορηγούμενη δόση (η δόση από το εξάρτημα στοματικής προσαρμογής) περιέχει 12,75 μικρογραμμάρια σαλμετερόλης (ως ξιναφοϊκή σαλμετερόλη) και 202 μικρογραμμάρια προπιονικής φλουτικαζόνης.</w:t>
      </w:r>
    </w:p>
    <w:p w14:paraId="6B1A03AC" w14:textId="77777777" w:rsidR="00DF18F6" w:rsidRPr="00152B3B" w:rsidRDefault="00DF18F6">
      <w:pPr>
        <w:spacing w:line="240" w:lineRule="auto"/>
        <w:rPr>
          <w:bCs/>
          <w:iCs/>
          <w:noProof/>
          <w:szCs w:val="22"/>
          <w:lang w:val="el-GR"/>
        </w:rPr>
      </w:pPr>
    </w:p>
    <w:p w14:paraId="600BBC7E" w14:textId="77777777" w:rsidR="00DF18F6" w:rsidRPr="00152B3B" w:rsidRDefault="00F746E8">
      <w:pPr>
        <w:spacing w:line="240" w:lineRule="auto"/>
        <w:rPr>
          <w:bCs/>
          <w:iCs/>
          <w:noProof/>
          <w:szCs w:val="22"/>
          <w:lang w:val="el-GR"/>
        </w:rPr>
      </w:pPr>
      <w:r w:rsidRPr="00152B3B">
        <w:rPr>
          <w:noProof/>
          <w:szCs w:val="22"/>
          <w:lang w:val="el-GR"/>
        </w:rPr>
        <w:t xml:space="preserve">Κάθε μετρημένη δόση περιέχει 14 μικρογραμμάρια σαλμετερόλης (ως ξιναφοϊκή σαλμετερόλη) και 232 μικρογραμμάρια προπιονικής φλουτικαζόνης. </w:t>
      </w:r>
    </w:p>
    <w:p w14:paraId="3D4B13E7" w14:textId="77777777" w:rsidR="00DF18F6" w:rsidRPr="00152B3B" w:rsidRDefault="00DF18F6">
      <w:pPr>
        <w:spacing w:line="240" w:lineRule="auto"/>
        <w:rPr>
          <w:bCs/>
          <w:iCs/>
          <w:noProof/>
          <w:szCs w:val="22"/>
          <w:lang w:val="el-GR"/>
        </w:rPr>
      </w:pPr>
    </w:p>
    <w:p w14:paraId="04474E80" w14:textId="77777777" w:rsidR="00DF18F6" w:rsidRPr="00152B3B" w:rsidRDefault="00DF18F6">
      <w:pPr>
        <w:spacing w:line="240" w:lineRule="auto"/>
        <w:rPr>
          <w:noProof/>
          <w:szCs w:val="22"/>
          <w:lang w:val="el-GR"/>
        </w:rPr>
      </w:pPr>
    </w:p>
    <w:p w14:paraId="3E9B4636"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3.</w:t>
      </w:r>
      <w:r w:rsidRPr="00152B3B">
        <w:rPr>
          <w:b/>
          <w:bCs/>
          <w:noProof/>
          <w:szCs w:val="22"/>
          <w:lang w:val="el-GR"/>
        </w:rPr>
        <w:tab/>
        <w:t>ΚΑΤΑΛΟΓΟΣ ΕΚΔΟΧΩΝ</w:t>
      </w:r>
    </w:p>
    <w:p w14:paraId="65E16AEB" w14:textId="77777777" w:rsidR="00DF18F6" w:rsidRPr="00152B3B" w:rsidRDefault="00DF18F6">
      <w:pPr>
        <w:spacing w:line="240" w:lineRule="auto"/>
        <w:rPr>
          <w:noProof/>
          <w:szCs w:val="22"/>
          <w:lang w:val="el-GR"/>
        </w:rPr>
      </w:pPr>
    </w:p>
    <w:p w14:paraId="13CFA964" w14:textId="77777777" w:rsidR="00DF18F6" w:rsidRPr="00152B3B" w:rsidRDefault="00F746E8">
      <w:pPr>
        <w:spacing w:line="240" w:lineRule="auto"/>
        <w:rPr>
          <w:noProof/>
          <w:szCs w:val="22"/>
          <w:lang w:val="el-GR"/>
        </w:rPr>
      </w:pPr>
      <w:r w:rsidRPr="00152B3B">
        <w:rPr>
          <w:noProof/>
          <w:szCs w:val="22"/>
          <w:lang w:val="el-GR"/>
        </w:rPr>
        <w:t xml:space="preserve">Περιέχει λακτόζη. </w:t>
      </w:r>
      <w:r w:rsidRPr="00152B3B">
        <w:rPr>
          <w:noProof/>
          <w:szCs w:val="22"/>
          <w:highlight w:val="lightGray"/>
          <w:lang w:val="el-GR"/>
        </w:rPr>
        <w:t>Διαβάστε το φύλλο οδηγιών χρήσης για περισσότερες πληροφορίες</w:t>
      </w:r>
      <w:r w:rsidRPr="00152B3B">
        <w:rPr>
          <w:noProof/>
          <w:szCs w:val="22"/>
          <w:lang w:val="el-GR"/>
        </w:rPr>
        <w:t xml:space="preserve">  </w:t>
      </w:r>
    </w:p>
    <w:p w14:paraId="20A22A03" w14:textId="77777777" w:rsidR="00DF18F6" w:rsidRPr="00152B3B" w:rsidRDefault="00DF18F6">
      <w:pPr>
        <w:spacing w:line="240" w:lineRule="auto"/>
        <w:rPr>
          <w:noProof/>
          <w:szCs w:val="22"/>
          <w:lang w:val="el-GR"/>
        </w:rPr>
      </w:pPr>
    </w:p>
    <w:p w14:paraId="08326FEA" w14:textId="77777777" w:rsidR="00DF18F6" w:rsidRPr="00152B3B" w:rsidRDefault="00DF18F6">
      <w:pPr>
        <w:spacing w:line="240" w:lineRule="auto"/>
        <w:rPr>
          <w:noProof/>
          <w:szCs w:val="22"/>
          <w:lang w:val="el-GR"/>
        </w:rPr>
      </w:pPr>
    </w:p>
    <w:p w14:paraId="11FC07AD"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4.</w:t>
      </w:r>
      <w:r w:rsidRPr="00152B3B">
        <w:rPr>
          <w:b/>
          <w:bCs/>
          <w:noProof/>
          <w:szCs w:val="22"/>
          <w:lang w:val="el-GR"/>
        </w:rPr>
        <w:tab/>
        <w:t>ΦΑΡΜΑΚΟΤΕΧΝΙΚΗ ΜΟΡΦΗ ΚΑΙ ΠΕΡΙΕΧΟΜΕΝΟ</w:t>
      </w:r>
    </w:p>
    <w:p w14:paraId="0CBF3D03" w14:textId="77777777" w:rsidR="00DF18F6" w:rsidRPr="00152B3B" w:rsidRDefault="00DF18F6">
      <w:pPr>
        <w:spacing w:line="240" w:lineRule="auto"/>
        <w:rPr>
          <w:noProof/>
          <w:szCs w:val="22"/>
          <w:lang w:val="el-GR"/>
        </w:rPr>
      </w:pPr>
    </w:p>
    <w:p w14:paraId="1F94424E" w14:textId="77777777" w:rsidR="00DF18F6" w:rsidRPr="00152B3B" w:rsidRDefault="00F746E8">
      <w:pPr>
        <w:spacing w:line="240" w:lineRule="auto"/>
        <w:rPr>
          <w:noProof/>
          <w:szCs w:val="22"/>
          <w:lang w:val="el-GR"/>
        </w:rPr>
      </w:pPr>
      <w:r w:rsidRPr="00152B3B">
        <w:rPr>
          <w:noProof/>
          <w:szCs w:val="22"/>
          <w:highlight w:val="lightGray"/>
          <w:lang w:val="el-GR"/>
          <w:rPrChange w:id="184" w:author="translator" w:date="2025-10-14T11:07:00Z">
            <w:rPr>
              <w:noProof/>
              <w:szCs w:val="22"/>
              <w:lang w:val="el"/>
            </w:rPr>
          </w:rPrChange>
        </w:rPr>
        <w:t>Κόνις για εισπνοή.</w:t>
      </w:r>
    </w:p>
    <w:p w14:paraId="15C0763E" w14:textId="77777777" w:rsidR="00DF18F6" w:rsidRPr="00152B3B" w:rsidRDefault="00F746E8">
      <w:pPr>
        <w:tabs>
          <w:tab w:val="clear" w:pos="567"/>
        </w:tabs>
        <w:spacing w:line="240" w:lineRule="auto"/>
        <w:rPr>
          <w:sz w:val="21"/>
          <w:lang w:val="el-GR"/>
        </w:rPr>
      </w:pPr>
      <w:r w:rsidRPr="00152B3B">
        <w:rPr>
          <w:noProof/>
          <w:szCs w:val="22"/>
          <w:lang w:val="el-GR"/>
        </w:rPr>
        <w:t xml:space="preserve">1 συσκευή εισπνοής. </w:t>
      </w:r>
      <w:r w:rsidRPr="00152B3B">
        <w:rPr>
          <w:szCs w:val="21"/>
          <w:lang w:val="el-GR"/>
        </w:rPr>
        <w:t>Στοιχείο πολυσκευασίας, δεν μπορεί να πωληθεί ξεχωριστά.</w:t>
      </w:r>
    </w:p>
    <w:p w14:paraId="1384DC14" w14:textId="77777777" w:rsidR="00DF18F6" w:rsidRPr="00152B3B" w:rsidRDefault="00F746E8">
      <w:pPr>
        <w:spacing w:line="240" w:lineRule="auto"/>
        <w:rPr>
          <w:noProof/>
          <w:szCs w:val="22"/>
          <w:lang w:val="el-GR"/>
        </w:rPr>
      </w:pPr>
      <w:r w:rsidRPr="00152B3B">
        <w:rPr>
          <w:noProof/>
          <w:szCs w:val="22"/>
          <w:lang w:val="el-GR"/>
        </w:rPr>
        <w:t>Κάθε συσκευή εισπνοής περιέχει 60 δόσεις.</w:t>
      </w:r>
    </w:p>
    <w:p w14:paraId="6AFB9D8A" w14:textId="77777777" w:rsidR="00DF18F6" w:rsidRPr="00152B3B" w:rsidRDefault="00DF18F6">
      <w:pPr>
        <w:spacing w:line="240" w:lineRule="auto"/>
        <w:rPr>
          <w:noProof/>
          <w:szCs w:val="22"/>
          <w:lang w:val="el-GR"/>
        </w:rPr>
      </w:pPr>
    </w:p>
    <w:p w14:paraId="51D7B2C4" w14:textId="77777777" w:rsidR="00DF18F6" w:rsidRPr="00152B3B" w:rsidRDefault="00DF18F6">
      <w:pPr>
        <w:spacing w:line="240" w:lineRule="auto"/>
        <w:rPr>
          <w:noProof/>
          <w:szCs w:val="22"/>
          <w:lang w:val="el-GR"/>
        </w:rPr>
      </w:pPr>
    </w:p>
    <w:p w14:paraId="5AF1D7F4"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5.</w:t>
      </w:r>
      <w:r w:rsidRPr="00152B3B">
        <w:rPr>
          <w:b/>
          <w:bCs/>
          <w:noProof/>
          <w:szCs w:val="22"/>
          <w:lang w:val="el-GR"/>
        </w:rPr>
        <w:tab/>
        <w:t>ΤΡΟΠΟΣ ΚΑΙ ΟΔΟΣ(ΟΙ) ΧΟΡΗΓΗΣΗΣ</w:t>
      </w:r>
    </w:p>
    <w:p w14:paraId="0AF681D0" w14:textId="77777777" w:rsidR="00DF18F6" w:rsidRPr="00152B3B" w:rsidRDefault="00DF18F6">
      <w:pPr>
        <w:spacing w:line="240" w:lineRule="auto"/>
        <w:rPr>
          <w:noProof/>
          <w:szCs w:val="22"/>
          <w:lang w:val="el-GR"/>
        </w:rPr>
      </w:pPr>
    </w:p>
    <w:p w14:paraId="2DDEB7B2" w14:textId="77777777" w:rsidR="00DF18F6" w:rsidRPr="00152B3B" w:rsidRDefault="00F746E8">
      <w:pPr>
        <w:tabs>
          <w:tab w:val="clear" w:pos="567"/>
        </w:tabs>
        <w:spacing w:line="240" w:lineRule="auto"/>
        <w:rPr>
          <w:noProof/>
          <w:szCs w:val="22"/>
          <w:lang w:val="el-GR"/>
        </w:rPr>
      </w:pPr>
      <w:r w:rsidRPr="00152B3B">
        <w:rPr>
          <w:noProof/>
          <w:szCs w:val="22"/>
          <w:lang w:val="el-GR"/>
        </w:rPr>
        <w:t>Χρήση δια εισπνοής.</w:t>
      </w:r>
    </w:p>
    <w:p w14:paraId="5439E4CE" w14:textId="77777777" w:rsidR="00DF18F6" w:rsidRPr="00152B3B" w:rsidRDefault="00F746E8">
      <w:pPr>
        <w:tabs>
          <w:tab w:val="clear" w:pos="567"/>
        </w:tabs>
        <w:spacing w:line="240" w:lineRule="auto"/>
        <w:rPr>
          <w:noProof/>
          <w:szCs w:val="22"/>
          <w:lang w:val="el-GR"/>
        </w:rPr>
      </w:pPr>
      <w:r w:rsidRPr="00152B3B">
        <w:rPr>
          <w:noProof/>
          <w:szCs w:val="22"/>
          <w:lang w:val="el-GR"/>
        </w:rPr>
        <w:t>Διαβάστε το φύλλο οδηγιών χρήσης πριν από τη χρήση.</w:t>
      </w:r>
    </w:p>
    <w:p w14:paraId="4C0B9511" w14:textId="77777777" w:rsidR="00DF18F6" w:rsidRPr="00152B3B" w:rsidRDefault="00DF18F6">
      <w:pPr>
        <w:tabs>
          <w:tab w:val="clear" w:pos="567"/>
        </w:tabs>
        <w:spacing w:line="240" w:lineRule="auto"/>
        <w:rPr>
          <w:noProof/>
          <w:szCs w:val="22"/>
          <w:lang w:val="el-GR"/>
        </w:rPr>
      </w:pPr>
    </w:p>
    <w:p w14:paraId="73628C08" w14:textId="77777777" w:rsidR="00DF18F6" w:rsidRPr="00152B3B" w:rsidRDefault="00DF18F6">
      <w:pPr>
        <w:spacing w:line="240" w:lineRule="auto"/>
        <w:rPr>
          <w:noProof/>
          <w:szCs w:val="22"/>
          <w:lang w:val="el-GR"/>
        </w:rPr>
      </w:pPr>
    </w:p>
    <w:p w14:paraId="26A30D76"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6.</w:t>
      </w:r>
      <w:r w:rsidRPr="00152B3B">
        <w:rPr>
          <w:b/>
          <w:bCs/>
          <w:noProof/>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584839C3" w14:textId="77777777" w:rsidR="00DF18F6" w:rsidRPr="00152B3B" w:rsidRDefault="00DF18F6">
      <w:pPr>
        <w:spacing w:line="240" w:lineRule="auto"/>
        <w:rPr>
          <w:noProof/>
          <w:szCs w:val="22"/>
          <w:lang w:val="el-GR"/>
        </w:rPr>
      </w:pPr>
    </w:p>
    <w:p w14:paraId="65DCDC22" w14:textId="77777777" w:rsidR="00DF18F6" w:rsidRPr="00152B3B" w:rsidRDefault="00F746E8">
      <w:pPr>
        <w:spacing w:line="240" w:lineRule="auto"/>
        <w:rPr>
          <w:noProof/>
          <w:lang w:val="el-GR"/>
        </w:rPr>
      </w:pPr>
      <w:r w:rsidRPr="00152B3B">
        <w:rPr>
          <w:noProof/>
          <w:lang w:val="el-GR"/>
        </w:rPr>
        <w:t>Να φυλάσσεται σε θέση, την οποία δεν βλέπουν και δεν προσεγγίζουν τα παιδιά.</w:t>
      </w:r>
    </w:p>
    <w:p w14:paraId="64F5EC93" w14:textId="77777777" w:rsidR="00DF18F6" w:rsidRPr="00152B3B" w:rsidRDefault="00DF18F6">
      <w:pPr>
        <w:spacing w:line="240" w:lineRule="auto"/>
        <w:rPr>
          <w:noProof/>
          <w:szCs w:val="22"/>
          <w:lang w:val="el-GR"/>
        </w:rPr>
      </w:pPr>
    </w:p>
    <w:p w14:paraId="4981B6A4" w14:textId="77777777" w:rsidR="00DF18F6" w:rsidRPr="00152B3B" w:rsidRDefault="00DF18F6">
      <w:pPr>
        <w:spacing w:line="240" w:lineRule="auto"/>
        <w:rPr>
          <w:noProof/>
          <w:szCs w:val="22"/>
          <w:lang w:val="el-GR"/>
        </w:rPr>
      </w:pPr>
    </w:p>
    <w:p w14:paraId="1048995B"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7.</w:t>
      </w:r>
      <w:r w:rsidRPr="00152B3B">
        <w:rPr>
          <w:b/>
          <w:bCs/>
          <w:noProof/>
          <w:szCs w:val="22"/>
          <w:lang w:val="el-GR"/>
        </w:rPr>
        <w:tab/>
        <w:t>ΑΛΛΗ(ΕΣ) ΕΙΔΙΚΗ(ΕΣ) ΠΡΟΕΙΔΟΠΟΙΗΣΗ(ΕΙΣ), ΕΑΝ ΕΙΝΑΙ ΑΠΑΡΑΙΤΗΤΗ(ΕΣ)</w:t>
      </w:r>
    </w:p>
    <w:p w14:paraId="4C30017D" w14:textId="77777777" w:rsidR="00DF18F6" w:rsidRPr="00152B3B" w:rsidRDefault="00DF18F6">
      <w:pPr>
        <w:spacing w:line="240" w:lineRule="auto"/>
        <w:rPr>
          <w:noProof/>
          <w:szCs w:val="22"/>
          <w:lang w:val="el-GR"/>
        </w:rPr>
      </w:pPr>
    </w:p>
    <w:p w14:paraId="68B5F28C" w14:textId="42DCB4A9" w:rsidR="00DF18F6" w:rsidRPr="00152B3B" w:rsidRDefault="00F746E8">
      <w:pPr>
        <w:spacing w:line="240" w:lineRule="auto"/>
        <w:rPr>
          <w:noProof/>
          <w:szCs w:val="22"/>
          <w:lang w:val="el-GR"/>
        </w:rPr>
      </w:pPr>
      <w:r w:rsidRPr="00152B3B">
        <w:rPr>
          <w:noProof/>
          <w:szCs w:val="22"/>
          <w:lang w:val="el-GR"/>
        </w:rPr>
        <w:t>Χρησιμοποιείτε σύμφωνα με τις συμβουλές του ιατρού σας.</w:t>
      </w:r>
    </w:p>
    <w:p w14:paraId="2726D268" w14:textId="77777777" w:rsidR="00DF18F6" w:rsidRPr="00152B3B" w:rsidRDefault="00DF18F6">
      <w:pPr>
        <w:tabs>
          <w:tab w:val="left" w:pos="749"/>
        </w:tabs>
        <w:spacing w:line="240" w:lineRule="auto"/>
        <w:rPr>
          <w:b/>
          <w:bCs/>
          <w:szCs w:val="22"/>
          <w:lang w:val="el-GR"/>
        </w:rPr>
      </w:pPr>
    </w:p>
    <w:p w14:paraId="1762A8B0" w14:textId="77777777" w:rsidR="00DF18F6" w:rsidRPr="00152B3B" w:rsidRDefault="00F746E8">
      <w:pPr>
        <w:tabs>
          <w:tab w:val="left" w:pos="749"/>
        </w:tabs>
        <w:spacing w:line="240" w:lineRule="auto"/>
        <w:rPr>
          <w:b/>
          <w:bCs/>
          <w:szCs w:val="22"/>
          <w:lang w:val="el-GR"/>
        </w:rPr>
      </w:pPr>
      <w:r w:rsidRPr="00152B3B">
        <w:rPr>
          <w:b/>
          <w:bCs/>
          <w:szCs w:val="22"/>
          <w:highlight w:val="lightGray"/>
          <w:lang w:val="el-GR"/>
        </w:rPr>
        <w:t>Μπροστινό πλαίσιο:</w:t>
      </w:r>
      <w:r w:rsidRPr="00152B3B">
        <w:rPr>
          <w:b/>
          <w:bCs/>
          <w:szCs w:val="22"/>
          <w:lang w:val="el-GR"/>
        </w:rPr>
        <w:t xml:space="preserve"> Δεν προορίζεται για χρήση σε παιδιά ηλικίας κάτω των 12 ετών.</w:t>
      </w:r>
    </w:p>
    <w:p w14:paraId="3EEE37A9" w14:textId="77777777" w:rsidR="00DF18F6" w:rsidRPr="00152B3B" w:rsidRDefault="00DF18F6">
      <w:pPr>
        <w:tabs>
          <w:tab w:val="left" w:pos="749"/>
        </w:tabs>
        <w:spacing w:line="240" w:lineRule="auto"/>
        <w:rPr>
          <w:b/>
          <w:bCs/>
          <w:szCs w:val="22"/>
          <w:lang w:val="el-GR"/>
        </w:rPr>
      </w:pPr>
    </w:p>
    <w:p w14:paraId="53DA326C" w14:textId="77777777" w:rsidR="00DF18F6" w:rsidRPr="00152B3B" w:rsidRDefault="00F746E8">
      <w:pPr>
        <w:tabs>
          <w:tab w:val="left" w:pos="749"/>
        </w:tabs>
        <w:spacing w:line="240" w:lineRule="auto"/>
        <w:rPr>
          <w:szCs w:val="22"/>
          <w:lang w:val="el-GR"/>
        </w:rPr>
      </w:pPr>
      <w:r w:rsidRPr="00152B3B">
        <w:rPr>
          <w:szCs w:val="22"/>
          <w:lang w:val="el-GR"/>
        </w:rPr>
        <w:t>Μην καταπίνετε το αποξηραντικό μέσο.</w:t>
      </w:r>
    </w:p>
    <w:p w14:paraId="74CD45E1" w14:textId="77777777" w:rsidR="00DF18F6" w:rsidRPr="00152B3B" w:rsidRDefault="00DF18F6">
      <w:pPr>
        <w:tabs>
          <w:tab w:val="left" w:pos="749"/>
        </w:tabs>
        <w:spacing w:line="240" w:lineRule="auto"/>
        <w:rPr>
          <w:b/>
          <w:bCs/>
          <w:szCs w:val="22"/>
          <w:lang w:val="el-GR"/>
        </w:rPr>
      </w:pPr>
    </w:p>
    <w:p w14:paraId="01FEB11E" w14:textId="77777777" w:rsidR="00DF18F6" w:rsidRPr="00152B3B" w:rsidRDefault="00DF18F6">
      <w:pPr>
        <w:tabs>
          <w:tab w:val="left" w:pos="749"/>
        </w:tabs>
        <w:spacing w:line="240" w:lineRule="auto"/>
        <w:rPr>
          <w:szCs w:val="22"/>
          <w:lang w:val="el-GR"/>
        </w:rPr>
      </w:pPr>
    </w:p>
    <w:p w14:paraId="22DD806D"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l-GR"/>
        </w:rPr>
      </w:pPr>
      <w:r w:rsidRPr="00152B3B">
        <w:rPr>
          <w:b/>
          <w:bCs/>
          <w:szCs w:val="22"/>
          <w:lang w:val="el-GR"/>
        </w:rPr>
        <w:t>8.</w:t>
      </w:r>
      <w:r w:rsidRPr="00152B3B">
        <w:rPr>
          <w:b/>
          <w:bCs/>
          <w:szCs w:val="22"/>
          <w:lang w:val="el-GR"/>
        </w:rPr>
        <w:tab/>
        <w:t>ΗΜΕΡΟΜΗΝΙΑ ΛΗΞΗΣ</w:t>
      </w:r>
    </w:p>
    <w:p w14:paraId="269495BE" w14:textId="77777777" w:rsidR="00DF18F6" w:rsidRPr="00152B3B" w:rsidRDefault="00DF18F6">
      <w:pPr>
        <w:spacing w:line="240" w:lineRule="auto"/>
        <w:rPr>
          <w:szCs w:val="22"/>
          <w:lang w:val="el-GR"/>
        </w:rPr>
      </w:pPr>
    </w:p>
    <w:p w14:paraId="2D4150B9" w14:textId="77777777" w:rsidR="00DF18F6" w:rsidRPr="00152B3B" w:rsidRDefault="00F746E8">
      <w:pPr>
        <w:tabs>
          <w:tab w:val="clear" w:pos="567"/>
        </w:tabs>
        <w:spacing w:line="240" w:lineRule="auto"/>
        <w:rPr>
          <w:noProof/>
          <w:szCs w:val="22"/>
          <w:lang w:val="el-GR"/>
        </w:rPr>
      </w:pPr>
      <w:r w:rsidRPr="00152B3B">
        <w:rPr>
          <w:noProof/>
          <w:szCs w:val="22"/>
          <w:lang w:val="el-GR"/>
        </w:rPr>
        <w:t>ΛΗΞΗ</w:t>
      </w:r>
    </w:p>
    <w:p w14:paraId="3DC2939C" w14:textId="77777777" w:rsidR="00DF18F6" w:rsidRPr="00152B3B" w:rsidRDefault="00F746E8">
      <w:pPr>
        <w:spacing w:line="240" w:lineRule="auto"/>
        <w:rPr>
          <w:noProof/>
          <w:szCs w:val="22"/>
          <w:lang w:val="el-GR"/>
        </w:rPr>
      </w:pPr>
      <w:r w:rsidRPr="00152B3B">
        <w:rPr>
          <w:noProof/>
          <w:szCs w:val="22"/>
          <w:lang w:val="el-GR"/>
        </w:rPr>
        <w:t>Χρησιμοποιήστε το προϊόν εντός 2 μηνών από την αφαίρεση από το αλουμινένιο περιτύλιγμα.</w:t>
      </w:r>
    </w:p>
    <w:p w14:paraId="6CA5AFAC" w14:textId="77777777" w:rsidR="00DF18F6" w:rsidRPr="00152B3B" w:rsidRDefault="00DF18F6">
      <w:pPr>
        <w:spacing w:line="240" w:lineRule="auto"/>
        <w:rPr>
          <w:noProof/>
          <w:szCs w:val="22"/>
          <w:lang w:val="el-GR"/>
        </w:rPr>
      </w:pPr>
    </w:p>
    <w:p w14:paraId="2B5137D2" w14:textId="77777777" w:rsidR="00DF18F6" w:rsidRPr="00152B3B" w:rsidRDefault="00DF18F6">
      <w:pPr>
        <w:spacing w:line="240" w:lineRule="auto"/>
        <w:rPr>
          <w:noProof/>
          <w:szCs w:val="22"/>
          <w:lang w:val="el-GR"/>
        </w:rPr>
      </w:pPr>
    </w:p>
    <w:p w14:paraId="65D74123" w14:textId="77777777" w:rsidR="00DF18F6" w:rsidRPr="00152B3B" w:rsidRDefault="00F746E8">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l-GR"/>
        </w:rPr>
      </w:pPr>
      <w:r w:rsidRPr="00152B3B">
        <w:rPr>
          <w:b/>
          <w:bCs/>
          <w:noProof/>
          <w:szCs w:val="22"/>
          <w:lang w:val="el-GR"/>
        </w:rPr>
        <w:t>9.</w:t>
      </w:r>
      <w:r w:rsidRPr="00152B3B">
        <w:rPr>
          <w:b/>
          <w:bCs/>
          <w:noProof/>
          <w:szCs w:val="22"/>
          <w:lang w:val="el-GR"/>
        </w:rPr>
        <w:tab/>
        <w:t>ΕΙΔΙΚΕΣ ΣΥΝΘΗΚΕΣ ΦΥΛΑΞΗΣ</w:t>
      </w:r>
    </w:p>
    <w:p w14:paraId="0DEAD15B" w14:textId="77777777" w:rsidR="00DF18F6" w:rsidRPr="00152B3B" w:rsidRDefault="00DF18F6">
      <w:pPr>
        <w:spacing w:line="240" w:lineRule="auto"/>
        <w:rPr>
          <w:noProof/>
          <w:szCs w:val="22"/>
          <w:lang w:val="el-GR"/>
        </w:rPr>
      </w:pPr>
    </w:p>
    <w:p w14:paraId="046E4A48" w14:textId="77777777" w:rsidR="00DF18F6" w:rsidRPr="00152B3B" w:rsidRDefault="00F746E8">
      <w:pPr>
        <w:spacing w:line="240" w:lineRule="auto"/>
        <w:rPr>
          <w:noProof/>
          <w:szCs w:val="22"/>
          <w:lang w:val="el-GR"/>
        </w:rPr>
      </w:pPr>
      <w:r w:rsidRPr="00152B3B">
        <w:rPr>
          <w:noProof/>
          <w:szCs w:val="22"/>
          <w:lang w:val="el-GR"/>
        </w:rPr>
        <w:t xml:space="preserve">Μη φυλάσσετε σε θερμοκρασία μεγαλύτερη των 25°C. Διατηρείτε το κάλυμμα του εξαρτήματος στοματικής προσαρμογής κλειστό μετά την αφαίρεση του αλουμινένιου περιτυλίγματος.  </w:t>
      </w:r>
    </w:p>
    <w:p w14:paraId="162464CE" w14:textId="77777777" w:rsidR="00DF18F6" w:rsidRPr="00152B3B" w:rsidRDefault="00DF18F6">
      <w:pPr>
        <w:spacing w:line="240" w:lineRule="auto"/>
        <w:ind w:left="567" w:hanging="567"/>
        <w:rPr>
          <w:noProof/>
          <w:szCs w:val="22"/>
          <w:lang w:val="el-GR"/>
        </w:rPr>
      </w:pPr>
    </w:p>
    <w:p w14:paraId="0D3BF29A" w14:textId="77777777" w:rsidR="00DF18F6" w:rsidRPr="00152B3B" w:rsidRDefault="00DF18F6">
      <w:pPr>
        <w:spacing w:line="240" w:lineRule="auto"/>
        <w:ind w:left="567" w:hanging="567"/>
        <w:rPr>
          <w:noProof/>
          <w:szCs w:val="22"/>
          <w:lang w:val="el-GR"/>
        </w:rPr>
      </w:pPr>
    </w:p>
    <w:p w14:paraId="4FD6C786"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10.</w:t>
      </w:r>
      <w:r w:rsidRPr="00152B3B">
        <w:rPr>
          <w:b/>
          <w:bCs/>
          <w:noProof/>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DB147C0" w14:textId="77777777" w:rsidR="00DF18F6" w:rsidRPr="00152B3B" w:rsidRDefault="00DF18F6">
      <w:pPr>
        <w:spacing w:line="240" w:lineRule="auto"/>
        <w:rPr>
          <w:noProof/>
          <w:szCs w:val="22"/>
          <w:lang w:val="el-GR"/>
        </w:rPr>
      </w:pPr>
    </w:p>
    <w:p w14:paraId="151A9C6B" w14:textId="77777777" w:rsidR="00DF18F6" w:rsidRPr="00152B3B" w:rsidRDefault="00DF18F6">
      <w:pPr>
        <w:spacing w:line="240" w:lineRule="auto"/>
        <w:rPr>
          <w:noProof/>
          <w:szCs w:val="22"/>
          <w:lang w:val="el-GR"/>
        </w:rPr>
      </w:pPr>
    </w:p>
    <w:p w14:paraId="38EF7E87"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11.</w:t>
      </w:r>
      <w:r w:rsidRPr="00152B3B">
        <w:rPr>
          <w:b/>
          <w:bCs/>
          <w:noProof/>
          <w:szCs w:val="22"/>
          <w:lang w:val="el-GR"/>
        </w:rPr>
        <w:tab/>
        <w:t>ΟΝΟΜΑ ΚΑΙ ΔΙΕΥΘΥΝΣΗ ΚΑΤΟΧΟΥ ΤΗΣ ΑΔΕΙΑΣ ΚΥΚΛΟΦΟΡΙΑΣ</w:t>
      </w:r>
    </w:p>
    <w:p w14:paraId="56D5C9B9" w14:textId="77777777" w:rsidR="00DF18F6" w:rsidRPr="00152B3B" w:rsidRDefault="00DF18F6">
      <w:pPr>
        <w:spacing w:line="240" w:lineRule="auto"/>
        <w:rPr>
          <w:noProof/>
          <w:szCs w:val="22"/>
          <w:lang w:val="el-GR"/>
        </w:rPr>
      </w:pPr>
    </w:p>
    <w:p w14:paraId="62A89F63" w14:textId="77777777" w:rsidR="00DF18F6" w:rsidRPr="00152B3B" w:rsidRDefault="00F746E8">
      <w:pPr>
        <w:tabs>
          <w:tab w:val="clear" w:pos="567"/>
        </w:tabs>
        <w:spacing w:line="240" w:lineRule="auto"/>
        <w:rPr>
          <w:noProof/>
          <w:szCs w:val="22"/>
          <w:lang w:val="el-GR"/>
        </w:rPr>
      </w:pPr>
      <w:r w:rsidRPr="00152B3B">
        <w:rPr>
          <w:noProof/>
          <w:szCs w:val="22"/>
          <w:lang w:val="el-GR"/>
        </w:rPr>
        <w:t>Teva B.V., Swensweg 5, 2031GA Haarlem, Ολλανδία</w:t>
      </w:r>
    </w:p>
    <w:p w14:paraId="79F7895B" w14:textId="77777777" w:rsidR="00DF18F6" w:rsidRPr="00152B3B" w:rsidRDefault="00DF18F6">
      <w:pPr>
        <w:spacing w:line="240" w:lineRule="auto"/>
        <w:rPr>
          <w:noProof/>
          <w:szCs w:val="22"/>
          <w:lang w:val="el-GR"/>
        </w:rPr>
      </w:pPr>
    </w:p>
    <w:p w14:paraId="285D5395" w14:textId="77777777" w:rsidR="00DF18F6" w:rsidRPr="00152B3B" w:rsidRDefault="00DF18F6">
      <w:pPr>
        <w:spacing w:line="240" w:lineRule="auto"/>
        <w:rPr>
          <w:noProof/>
          <w:szCs w:val="22"/>
          <w:lang w:val="el-GR"/>
        </w:rPr>
      </w:pPr>
    </w:p>
    <w:p w14:paraId="1F5C47C8"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12.</w:t>
      </w:r>
      <w:r w:rsidRPr="00152B3B">
        <w:rPr>
          <w:b/>
          <w:bCs/>
          <w:noProof/>
          <w:szCs w:val="22"/>
          <w:lang w:val="el-GR"/>
        </w:rPr>
        <w:tab/>
        <w:t xml:space="preserve">ΑΡΙΘΜΟΣ(ΟΙ) ΑΔΕΙΑΣ ΚΥΚΛΟΦΟΡΙΑΣ </w:t>
      </w:r>
    </w:p>
    <w:p w14:paraId="323A9687" w14:textId="77777777" w:rsidR="00DF18F6" w:rsidRPr="00152B3B" w:rsidRDefault="00DF18F6">
      <w:pPr>
        <w:spacing w:line="240" w:lineRule="auto"/>
        <w:rPr>
          <w:noProof/>
          <w:szCs w:val="22"/>
          <w:lang w:val="el-GR"/>
        </w:rPr>
      </w:pPr>
    </w:p>
    <w:p w14:paraId="0CAD8ED7" w14:textId="77777777" w:rsidR="00DF18F6" w:rsidRPr="00152B3B" w:rsidRDefault="00F746E8">
      <w:pPr>
        <w:spacing w:line="240" w:lineRule="auto"/>
        <w:rPr>
          <w:noProof/>
          <w:szCs w:val="22"/>
          <w:lang w:val="el-GR"/>
        </w:rPr>
      </w:pPr>
      <w:r w:rsidRPr="00152B3B">
        <w:rPr>
          <w:noProof/>
          <w:szCs w:val="22"/>
          <w:lang w:val="el-GR"/>
        </w:rPr>
        <w:t>EU/1/21/1533/004</w:t>
      </w:r>
    </w:p>
    <w:p w14:paraId="794D80C1" w14:textId="77777777" w:rsidR="00DF18F6" w:rsidRPr="00152B3B" w:rsidRDefault="00DF18F6">
      <w:pPr>
        <w:spacing w:line="240" w:lineRule="auto"/>
        <w:rPr>
          <w:noProof/>
          <w:szCs w:val="22"/>
          <w:lang w:val="el-GR"/>
        </w:rPr>
      </w:pPr>
    </w:p>
    <w:p w14:paraId="2D51643A" w14:textId="77777777" w:rsidR="00DF18F6" w:rsidRPr="00152B3B" w:rsidRDefault="00DF18F6">
      <w:pPr>
        <w:spacing w:line="240" w:lineRule="auto"/>
        <w:rPr>
          <w:noProof/>
          <w:szCs w:val="22"/>
          <w:lang w:val="el-GR"/>
        </w:rPr>
      </w:pPr>
    </w:p>
    <w:p w14:paraId="267EBF24"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13.</w:t>
      </w:r>
      <w:r w:rsidRPr="00152B3B">
        <w:rPr>
          <w:b/>
          <w:bCs/>
          <w:noProof/>
          <w:szCs w:val="22"/>
          <w:lang w:val="el-GR"/>
        </w:rPr>
        <w:tab/>
        <w:t>ΑΡΙΘΜΟΣ ΠΑΡΤΙΔΑΣ</w:t>
      </w:r>
    </w:p>
    <w:p w14:paraId="67779926" w14:textId="77777777" w:rsidR="00DF18F6" w:rsidRPr="00152B3B" w:rsidRDefault="00DF18F6">
      <w:pPr>
        <w:spacing w:line="240" w:lineRule="auto"/>
        <w:rPr>
          <w:i/>
          <w:noProof/>
          <w:szCs w:val="22"/>
          <w:lang w:val="el-GR"/>
        </w:rPr>
      </w:pPr>
    </w:p>
    <w:p w14:paraId="723B352C" w14:textId="77777777" w:rsidR="00DF18F6" w:rsidRPr="00152B3B" w:rsidRDefault="00F746E8">
      <w:pPr>
        <w:tabs>
          <w:tab w:val="clear" w:pos="567"/>
        </w:tabs>
        <w:spacing w:line="240" w:lineRule="auto"/>
        <w:rPr>
          <w:noProof/>
          <w:szCs w:val="22"/>
          <w:lang w:val="el-GR"/>
        </w:rPr>
      </w:pPr>
      <w:r w:rsidRPr="00152B3B">
        <w:rPr>
          <w:noProof/>
          <w:szCs w:val="22"/>
          <w:lang w:val="el-GR"/>
        </w:rPr>
        <w:t>Παρτίδα</w:t>
      </w:r>
    </w:p>
    <w:p w14:paraId="6473C82D" w14:textId="77777777" w:rsidR="00DF18F6" w:rsidRPr="00152B3B" w:rsidRDefault="00DF18F6">
      <w:pPr>
        <w:tabs>
          <w:tab w:val="clear" w:pos="567"/>
        </w:tabs>
        <w:spacing w:line="240" w:lineRule="auto"/>
        <w:rPr>
          <w:noProof/>
          <w:szCs w:val="22"/>
          <w:lang w:val="el-GR"/>
        </w:rPr>
      </w:pPr>
    </w:p>
    <w:p w14:paraId="48D35577" w14:textId="77777777" w:rsidR="00DF18F6" w:rsidRPr="00152B3B" w:rsidRDefault="00DF18F6">
      <w:pPr>
        <w:spacing w:line="240" w:lineRule="auto"/>
        <w:rPr>
          <w:noProof/>
          <w:szCs w:val="22"/>
          <w:lang w:val="el-GR"/>
        </w:rPr>
      </w:pPr>
    </w:p>
    <w:p w14:paraId="6E829E61"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14.</w:t>
      </w:r>
      <w:r w:rsidRPr="00152B3B">
        <w:rPr>
          <w:b/>
          <w:bCs/>
          <w:noProof/>
          <w:szCs w:val="22"/>
          <w:lang w:val="el-GR"/>
        </w:rPr>
        <w:tab/>
        <w:t>ΓΕΝΙΚΗ ΚΑΤΑΤΑΞΗ ΓΙΑ ΤΗ ΔΙΑΘΕΣΗ</w:t>
      </w:r>
    </w:p>
    <w:p w14:paraId="2402DB83" w14:textId="77777777" w:rsidR="00DF18F6" w:rsidRPr="00152B3B" w:rsidRDefault="00DF18F6">
      <w:pPr>
        <w:spacing w:line="240" w:lineRule="auto"/>
        <w:rPr>
          <w:i/>
          <w:noProof/>
          <w:szCs w:val="22"/>
          <w:lang w:val="el-GR"/>
        </w:rPr>
      </w:pPr>
    </w:p>
    <w:p w14:paraId="1CABF633" w14:textId="77777777" w:rsidR="00DF18F6" w:rsidRPr="00152B3B" w:rsidRDefault="00DF18F6">
      <w:pPr>
        <w:spacing w:line="240" w:lineRule="auto"/>
        <w:rPr>
          <w:noProof/>
          <w:szCs w:val="22"/>
          <w:lang w:val="el-GR"/>
        </w:rPr>
      </w:pPr>
    </w:p>
    <w:p w14:paraId="0C10D28E"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noProof/>
          <w:szCs w:val="22"/>
          <w:lang w:val="el-GR"/>
        </w:rPr>
      </w:pPr>
      <w:r w:rsidRPr="00152B3B">
        <w:rPr>
          <w:b/>
          <w:bCs/>
          <w:noProof/>
          <w:szCs w:val="22"/>
          <w:lang w:val="el-GR"/>
        </w:rPr>
        <w:t>15.</w:t>
      </w:r>
      <w:r w:rsidRPr="00152B3B">
        <w:rPr>
          <w:b/>
          <w:bCs/>
          <w:noProof/>
          <w:szCs w:val="22"/>
          <w:lang w:val="el-GR"/>
        </w:rPr>
        <w:tab/>
        <w:t>ΟΔΗΓΙΕΣ ΧΡΗΣΗΣ</w:t>
      </w:r>
    </w:p>
    <w:p w14:paraId="7C6A44C2" w14:textId="77777777" w:rsidR="00DF18F6" w:rsidRPr="00152B3B" w:rsidRDefault="00DF18F6">
      <w:pPr>
        <w:spacing w:line="240" w:lineRule="auto"/>
        <w:rPr>
          <w:noProof/>
          <w:szCs w:val="22"/>
          <w:lang w:val="el-GR"/>
        </w:rPr>
      </w:pPr>
    </w:p>
    <w:p w14:paraId="13DCC901" w14:textId="77777777" w:rsidR="00DF18F6" w:rsidRPr="00152B3B" w:rsidRDefault="00DF18F6">
      <w:pPr>
        <w:spacing w:line="240" w:lineRule="auto"/>
        <w:rPr>
          <w:noProof/>
          <w:szCs w:val="22"/>
          <w:lang w:val="el-GR"/>
        </w:rPr>
      </w:pPr>
    </w:p>
    <w:p w14:paraId="1817EF07" w14:textId="77777777" w:rsidR="00DF18F6" w:rsidRPr="00152B3B" w:rsidRDefault="00F746E8">
      <w:pPr>
        <w:pBdr>
          <w:top w:val="single" w:sz="4" w:space="1" w:color="auto"/>
          <w:left w:val="single" w:sz="4" w:space="4" w:color="auto"/>
          <w:bottom w:val="single" w:sz="4" w:space="0" w:color="auto"/>
          <w:right w:val="single" w:sz="4" w:space="4" w:color="auto"/>
        </w:pBdr>
        <w:spacing w:line="240" w:lineRule="auto"/>
        <w:rPr>
          <w:noProof/>
          <w:szCs w:val="22"/>
          <w:lang w:val="el-GR"/>
        </w:rPr>
      </w:pPr>
      <w:r w:rsidRPr="00152B3B">
        <w:rPr>
          <w:b/>
          <w:bCs/>
          <w:noProof/>
          <w:szCs w:val="22"/>
          <w:lang w:val="el-GR"/>
        </w:rPr>
        <w:t>16.</w:t>
      </w:r>
      <w:r w:rsidRPr="00152B3B">
        <w:rPr>
          <w:b/>
          <w:bCs/>
          <w:noProof/>
          <w:szCs w:val="22"/>
          <w:lang w:val="el-GR"/>
        </w:rPr>
        <w:tab/>
        <w:t>ΠΛΗΡΟΦΟΡΙΕΣ ΣΕ BRAILLE</w:t>
      </w:r>
    </w:p>
    <w:p w14:paraId="693993D7" w14:textId="77777777" w:rsidR="00DF18F6" w:rsidRPr="00152B3B" w:rsidRDefault="00DF18F6">
      <w:pPr>
        <w:spacing w:line="240" w:lineRule="auto"/>
        <w:rPr>
          <w:noProof/>
          <w:szCs w:val="22"/>
          <w:lang w:val="el-GR"/>
        </w:rPr>
      </w:pPr>
    </w:p>
    <w:p w14:paraId="60E99710" w14:textId="77777777" w:rsidR="00DF18F6" w:rsidRPr="00152B3B" w:rsidRDefault="00F746E8">
      <w:pPr>
        <w:spacing w:line="240" w:lineRule="auto"/>
        <w:rPr>
          <w:lang w:val="el-GR"/>
        </w:rPr>
      </w:pPr>
      <w:r w:rsidRPr="00152B3B">
        <w:rPr>
          <w:noProof/>
          <w:szCs w:val="22"/>
          <w:lang w:val="el-GR"/>
        </w:rPr>
        <w:t>Seffalair Spiromax 12,75 μικρογραμμάρια/202 μικρογραμμάρια κόνις για εισπνοή</w:t>
      </w:r>
    </w:p>
    <w:p w14:paraId="7C553998" w14:textId="77777777" w:rsidR="00DF18F6" w:rsidRPr="00152B3B" w:rsidRDefault="00DF18F6">
      <w:pPr>
        <w:spacing w:line="240" w:lineRule="auto"/>
        <w:rPr>
          <w:noProof/>
          <w:szCs w:val="22"/>
          <w:lang w:val="el-GR"/>
        </w:rPr>
      </w:pPr>
    </w:p>
    <w:p w14:paraId="6C8F74ED" w14:textId="77777777" w:rsidR="00DF18F6" w:rsidRPr="00152B3B" w:rsidRDefault="00DF18F6">
      <w:pPr>
        <w:spacing w:line="240" w:lineRule="auto"/>
        <w:rPr>
          <w:noProof/>
          <w:szCs w:val="22"/>
          <w:lang w:val="el-GR"/>
        </w:rPr>
      </w:pPr>
    </w:p>
    <w:p w14:paraId="568599EA"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17.</w:t>
      </w:r>
      <w:r w:rsidRPr="00152B3B">
        <w:rPr>
          <w:b/>
          <w:bCs/>
          <w:noProof/>
          <w:szCs w:val="22"/>
          <w:lang w:val="el-GR"/>
        </w:rPr>
        <w:tab/>
        <w:t>ΜΟΝΑΔΙΚΟΣ ΑΝΑΓΝΩΡΙΣΤΙΚΟΣ ΚΩΔΙΚΟΣ – ΔΙΣΔΙΑΣΤΑΤΟΣ ΓΡΑΜΜΩΤΟΣ ΚΩΔΙΚΑΣ (2D)</w:t>
      </w:r>
    </w:p>
    <w:p w14:paraId="5E6E7C8C" w14:textId="77777777" w:rsidR="00DF18F6" w:rsidRPr="00152B3B" w:rsidRDefault="00DF18F6">
      <w:pPr>
        <w:spacing w:line="240" w:lineRule="auto"/>
        <w:rPr>
          <w:noProof/>
          <w:szCs w:val="22"/>
          <w:lang w:val="el-GR"/>
        </w:rPr>
      </w:pPr>
    </w:p>
    <w:p w14:paraId="4FACFF32" w14:textId="77777777" w:rsidR="00DF18F6" w:rsidRPr="00152B3B" w:rsidRDefault="00DF18F6">
      <w:pPr>
        <w:spacing w:line="240" w:lineRule="auto"/>
        <w:rPr>
          <w:rFonts w:eastAsia="SimSun"/>
          <w:szCs w:val="22"/>
          <w:lang w:val="el-GR"/>
        </w:rPr>
      </w:pPr>
    </w:p>
    <w:p w14:paraId="3AC6F010" w14:textId="77777777" w:rsidR="00DF18F6" w:rsidRPr="00152B3B" w:rsidRDefault="00DF18F6">
      <w:pPr>
        <w:spacing w:line="240" w:lineRule="auto"/>
        <w:rPr>
          <w:noProof/>
          <w:szCs w:val="22"/>
          <w:lang w:val="el-GR"/>
        </w:rPr>
      </w:pPr>
    </w:p>
    <w:p w14:paraId="7CF479EA" w14:textId="77777777" w:rsidR="00DF18F6" w:rsidRPr="00152B3B" w:rsidRDefault="00F746E8">
      <w:pPr>
        <w:pBdr>
          <w:top w:val="single" w:sz="4" w:space="2"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18.</w:t>
      </w:r>
      <w:r w:rsidRPr="00152B3B">
        <w:rPr>
          <w:b/>
          <w:bCs/>
          <w:noProof/>
          <w:szCs w:val="22"/>
          <w:lang w:val="el-GR"/>
        </w:rPr>
        <w:tab/>
        <w:t>ΜΟΝΑΔΙΚΟΣ ΑΝΑΓΝΩΡΙΣΤΙΚΟΣ ΚΩΔΙΚΟΣ – ΔΕΔΟΜΕΝΑ ΑΝΑΓΝΩΣΙΜΑ ΑΠΟ ΤΟΝ ΑΝΘΡΩΠΟ</w:t>
      </w:r>
    </w:p>
    <w:p w14:paraId="49F5F99F" w14:textId="77777777" w:rsidR="00DF18F6" w:rsidRPr="00152B3B" w:rsidRDefault="00DF18F6">
      <w:pPr>
        <w:spacing w:line="240" w:lineRule="auto"/>
        <w:rPr>
          <w:shd w:val="clear" w:color="auto" w:fill="CCCCCC"/>
          <w:lang w:val="el-GR"/>
        </w:rPr>
      </w:pPr>
    </w:p>
    <w:p w14:paraId="7C762D16" w14:textId="77777777" w:rsidR="00DF18F6" w:rsidRPr="00152B3B" w:rsidRDefault="00DF18F6">
      <w:pPr>
        <w:rPr>
          <w:lang w:val="el-GR"/>
        </w:rPr>
      </w:pPr>
    </w:p>
    <w:p w14:paraId="5CACAD83"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
          <w:noProof/>
          <w:szCs w:val="22"/>
          <w:lang w:val="el-GR"/>
        </w:rPr>
      </w:pPr>
      <w:r w:rsidRPr="00152B3B">
        <w:rPr>
          <w:noProof/>
          <w:szCs w:val="22"/>
          <w:shd w:val="clear" w:color="auto" w:fill="CCCCCC"/>
          <w:lang w:val="el-GR"/>
        </w:rPr>
        <w:br w:type="page"/>
      </w:r>
      <w:r w:rsidRPr="00152B3B">
        <w:rPr>
          <w:b/>
          <w:bCs/>
          <w:noProof/>
          <w:szCs w:val="22"/>
          <w:lang w:val="el-GR"/>
        </w:rPr>
        <w:lastRenderedPageBreak/>
        <w:t>ΕΛΑΧΙΣΤΕΣ ΕΝΔΕΙΞΕΙΣ ΠΟΥ ΠΡΕΠΕΙ ΝΑ ΑΝΑΓΡΑΦΟΝΤΑΙ ΣΤΙΣ ΜΙΚΡΕΣ ΣΤΟΙΧΕΙΩΔΕΙΣ ΣΥΣΚΕΥΑΣΙΕΣ</w:t>
      </w:r>
    </w:p>
    <w:p w14:paraId="678952A1" w14:textId="77777777" w:rsidR="00DF18F6" w:rsidRPr="00152B3B" w:rsidRDefault="00DF18F6">
      <w:pPr>
        <w:pBdr>
          <w:top w:val="single" w:sz="4" w:space="1" w:color="auto"/>
          <w:left w:val="single" w:sz="4" w:space="4" w:color="auto"/>
          <w:bottom w:val="single" w:sz="4" w:space="1" w:color="auto"/>
          <w:right w:val="single" w:sz="4" w:space="4" w:color="auto"/>
        </w:pBdr>
        <w:spacing w:line="240" w:lineRule="auto"/>
        <w:rPr>
          <w:b/>
          <w:noProof/>
          <w:szCs w:val="22"/>
          <w:lang w:val="el-GR"/>
        </w:rPr>
      </w:pPr>
    </w:p>
    <w:p w14:paraId="1A33D4BD"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
          <w:noProof/>
          <w:szCs w:val="22"/>
          <w:lang w:val="el-GR"/>
        </w:rPr>
      </w:pPr>
      <w:r w:rsidRPr="00152B3B">
        <w:rPr>
          <w:b/>
          <w:bCs/>
          <w:noProof/>
          <w:szCs w:val="22"/>
          <w:lang w:val="el-GR"/>
        </w:rPr>
        <w:t>ΑΛΟΥΜΙΝΕΝΙΟ ΦΥΛΛΟ</w:t>
      </w:r>
    </w:p>
    <w:p w14:paraId="51751FDD" w14:textId="77777777" w:rsidR="00DF18F6" w:rsidRPr="00152B3B" w:rsidRDefault="00DF18F6">
      <w:pPr>
        <w:spacing w:line="240" w:lineRule="auto"/>
        <w:rPr>
          <w:noProof/>
          <w:szCs w:val="22"/>
          <w:lang w:val="el-GR"/>
        </w:rPr>
      </w:pPr>
    </w:p>
    <w:p w14:paraId="15544CE3" w14:textId="77777777" w:rsidR="00DF18F6" w:rsidRPr="00152B3B" w:rsidRDefault="00DF18F6">
      <w:pPr>
        <w:spacing w:line="240" w:lineRule="auto"/>
        <w:rPr>
          <w:noProof/>
          <w:szCs w:val="22"/>
          <w:lang w:val="el-GR"/>
        </w:rPr>
      </w:pPr>
    </w:p>
    <w:p w14:paraId="5E164DA5"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w:t>
      </w:r>
      <w:r w:rsidRPr="00152B3B">
        <w:rPr>
          <w:b/>
          <w:bCs/>
          <w:noProof/>
          <w:szCs w:val="22"/>
          <w:lang w:val="el-GR"/>
        </w:rPr>
        <w:tab/>
        <w:t>ΟΝΟΜΑΣΙΑ ΤΟΥ ΦΑΡΜΑΚΕΥΤΙΚΟΥ ΠΡΟΪΟΝΤΟΣ ΚΑΙ ΟΔΟΣ(ΟΙ) ΧΟΡΗΓΗΣΗΣ</w:t>
      </w:r>
    </w:p>
    <w:p w14:paraId="18ADA117" w14:textId="77777777" w:rsidR="00DF18F6" w:rsidRPr="00152B3B" w:rsidRDefault="00DF18F6">
      <w:pPr>
        <w:spacing w:line="240" w:lineRule="auto"/>
        <w:ind w:left="567" w:hanging="567"/>
        <w:rPr>
          <w:noProof/>
          <w:szCs w:val="22"/>
          <w:lang w:val="el-GR"/>
        </w:rPr>
      </w:pPr>
    </w:p>
    <w:p w14:paraId="5809A348"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μικρογραμμάρια/202 μικρογραμμάρια κόνις για εισπνοή</w:t>
      </w:r>
    </w:p>
    <w:p w14:paraId="04C9D647" w14:textId="77777777" w:rsidR="00DF18F6" w:rsidRPr="00152B3B" w:rsidRDefault="00F746E8">
      <w:pPr>
        <w:spacing w:line="240" w:lineRule="auto"/>
        <w:rPr>
          <w:bCs/>
          <w:noProof/>
          <w:szCs w:val="22"/>
          <w:lang w:val="el-GR"/>
        </w:rPr>
      </w:pPr>
      <w:r w:rsidRPr="00152B3B">
        <w:rPr>
          <w:noProof/>
          <w:szCs w:val="22"/>
          <w:lang w:val="el-GR"/>
        </w:rPr>
        <w:t>σαλμετερόλη/προπιονική φλουτικαζόνη</w:t>
      </w:r>
    </w:p>
    <w:p w14:paraId="4E2E2275" w14:textId="77777777" w:rsidR="00DF18F6" w:rsidRPr="00152B3B" w:rsidRDefault="00DF18F6">
      <w:pPr>
        <w:tabs>
          <w:tab w:val="clear" w:pos="567"/>
        </w:tabs>
        <w:spacing w:line="240" w:lineRule="auto"/>
        <w:rPr>
          <w:iCs/>
          <w:noProof/>
          <w:szCs w:val="22"/>
          <w:lang w:val="el-GR"/>
        </w:rPr>
      </w:pPr>
    </w:p>
    <w:p w14:paraId="5AECB2FA" w14:textId="77777777" w:rsidR="00DF18F6" w:rsidRPr="00152B3B" w:rsidRDefault="00F746E8">
      <w:pPr>
        <w:tabs>
          <w:tab w:val="clear" w:pos="567"/>
        </w:tabs>
        <w:spacing w:line="240" w:lineRule="auto"/>
        <w:rPr>
          <w:iCs/>
          <w:noProof/>
          <w:szCs w:val="22"/>
          <w:lang w:val="el-GR"/>
        </w:rPr>
      </w:pPr>
      <w:r w:rsidRPr="00152B3B">
        <w:rPr>
          <w:noProof/>
          <w:szCs w:val="22"/>
          <w:lang w:val="el-GR"/>
        </w:rPr>
        <w:t>Χρήση δια εισπνοής</w:t>
      </w:r>
    </w:p>
    <w:p w14:paraId="459AFDCE" w14:textId="77777777" w:rsidR="00DF18F6" w:rsidRPr="00152B3B" w:rsidRDefault="00DF18F6">
      <w:pPr>
        <w:tabs>
          <w:tab w:val="clear" w:pos="567"/>
        </w:tabs>
        <w:spacing w:line="240" w:lineRule="auto"/>
        <w:rPr>
          <w:iCs/>
          <w:noProof/>
          <w:szCs w:val="22"/>
          <w:lang w:val="el-GR"/>
        </w:rPr>
      </w:pPr>
    </w:p>
    <w:p w14:paraId="6607B1A2" w14:textId="77777777" w:rsidR="00DF18F6" w:rsidRPr="00152B3B" w:rsidRDefault="00DF18F6">
      <w:pPr>
        <w:tabs>
          <w:tab w:val="clear" w:pos="567"/>
        </w:tabs>
        <w:spacing w:line="240" w:lineRule="auto"/>
        <w:rPr>
          <w:iCs/>
          <w:noProof/>
          <w:szCs w:val="22"/>
          <w:lang w:val="el-GR"/>
        </w:rPr>
      </w:pPr>
    </w:p>
    <w:p w14:paraId="50367FF9"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2.</w:t>
      </w:r>
      <w:r w:rsidRPr="00152B3B">
        <w:rPr>
          <w:b/>
          <w:bCs/>
          <w:noProof/>
          <w:szCs w:val="22"/>
          <w:lang w:val="el-GR"/>
        </w:rPr>
        <w:tab/>
        <w:t>ΤΡΟΠΟΣ ΧΟΡΗΓΗΣΗΣ</w:t>
      </w:r>
    </w:p>
    <w:p w14:paraId="55D8516B" w14:textId="77777777" w:rsidR="00DF18F6" w:rsidRPr="00152B3B" w:rsidRDefault="00DF18F6">
      <w:pPr>
        <w:spacing w:line="240" w:lineRule="auto"/>
        <w:rPr>
          <w:noProof/>
          <w:szCs w:val="22"/>
          <w:lang w:val="el-GR"/>
        </w:rPr>
      </w:pPr>
    </w:p>
    <w:p w14:paraId="66B8472B" w14:textId="77777777" w:rsidR="00DF18F6" w:rsidRPr="00152B3B" w:rsidRDefault="00F746E8">
      <w:pPr>
        <w:tabs>
          <w:tab w:val="clear" w:pos="567"/>
        </w:tabs>
        <w:spacing w:line="240" w:lineRule="auto"/>
        <w:rPr>
          <w:noProof/>
          <w:szCs w:val="22"/>
          <w:lang w:val="el-GR"/>
        </w:rPr>
      </w:pPr>
      <w:r w:rsidRPr="00152B3B">
        <w:rPr>
          <w:noProof/>
          <w:szCs w:val="22"/>
          <w:lang w:val="el-GR"/>
        </w:rPr>
        <w:t>Διαβάστε το φύλλο οδηγιών χρήσης πριν από τη χρήση.</w:t>
      </w:r>
    </w:p>
    <w:p w14:paraId="468F1988" w14:textId="77777777" w:rsidR="00DF18F6" w:rsidRPr="00152B3B" w:rsidRDefault="00DF18F6">
      <w:pPr>
        <w:spacing w:line="240" w:lineRule="auto"/>
        <w:rPr>
          <w:noProof/>
          <w:szCs w:val="22"/>
          <w:lang w:val="el-GR"/>
        </w:rPr>
      </w:pPr>
    </w:p>
    <w:p w14:paraId="7AD3593C" w14:textId="77777777" w:rsidR="00DF18F6" w:rsidRPr="00152B3B" w:rsidRDefault="00DF18F6">
      <w:pPr>
        <w:spacing w:line="240" w:lineRule="auto"/>
        <w:rPr>
          <w:noProof/>
          <w:szCs w:val="22"/>
          <w:lang w:val="el-GR"/>
        </w:rPr>
      </w:pPr>
    </w:p>
    <w:p w14:paraId="1913430B" w14:textId="77777777" w:rsidR="00DF18F6" w:rsidRPr="00152B3B" w:rsidRDefault="00F746E8">
      <w:pPr>
        <w:pBdr>
          <w:top w:val="single" w:sz="4" w:space="0"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3.</w:t>
      </w:r>
      <w:r w:rsidRPr="00152B3B">
        <w:rPr>
          <w:b/>
          <w:bCs/>
          <w:noProof/>
          <w:szCs w:val="22"/>
          <w:lang w:val="el-GR"/>
        </w:rPr>
        <w:tab/>
        <w:t>ΗΜΕΡΟΜΗΝΙΑ ΛΗΞΗΣ</w:t>
      </w:r>
    </w:p>
    <w:p w14:paraId="12FFB45F" w14:textId="77777777" w:rsidR="00DF18F6" w:rsidRPr="00152B3B" w:rsidRDefault="00DF18F6">
      <w:pPr>
        <w:spacing w:line="240" w:lineRule="auto"/>
        <w:rPr>
          <w:szCs w:val="22"/>
          <w:lang w:val="el-GR"/>
        </w:rPr>
      </w:pPr>
    </w:p>
    <w:p w14:paraId="76B75CE7" w14:textId="77777777" w:rsidR="00DF18F6" w:rsidRPr="00152B3B" w:rsidRDefault="00F746E8">
      <w:pPr>
        <w:tabs>
          <w:tab w:val="clear" w:pos="567"/>
        </w:tabs>
        <w:spacing w:line="240" w:lineRule="auto"/>
        <w:rPr>
          <w:noProof/>
          <w:szCs w:val="22"/>
          <w:lang w:val="el-GR"/>
          <w:rPrChange w:id="185" w:author="translator" w:date="2025-10-20T16:04:00Z">
            <w:rPr>
              <w:noProof/>
              <w:szCs w:val="22"/>
              <w:lang w:val="en-US"/>
            </w:rPr>
          </w:rPrChange>
        </w:rPr>
      </w:pPr>
      <w:r w:rsidRPr="00152B3B">
        <w:rPr>
          <w:noProof/>
          <w:szCs w:val="22"/>
          <w:lang w:val="el-GR"/>
        </w:rPr>
        <w:t>EXP</w:t>
      </w:r>
    </w:p>
    <w:p w14:paraId="7373F330" w14:textId="77777777" w:rsidR="00DF18F6" w:rsidRPr="00152B3B" w:rsidRDefault="00DF18F6">
      <w:pPr>
        <w:tabs>
          <w:tab w:val="clear" w:pos="567"/>
        </w:tabs>
        <w:spacing w:line="240" w:lineRule="auto"/>
        <w:rPr>
          <w:noProof/>
          <w:szCs w:val="22"/>
          <w:lang w:val="el-GR"/>
        </w:rPr>
      </w:pPr>
    </w:p>
    <w:p w14:paraId="42458095" w14:textId="77777777" w:rsidR="00DF18F6" w:rsidRPr="00152B3B" w:rsidRDefault="00DF18F6">
      <w:pPr>
        <w:spacing w:line="240" w:lineRule="auto"/>
        <w:rPr>
          <w:szCs w:val="22"/>
          <w:lang w:val="el-GR"/>
        </w:rPr>
      </w:pPr>
    </w:p>
    <w:p w14:paraId="7F62AF9D"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szCs w:val="22"/>
          <w:lang w:val="el-GR"/>
        </w:rPr>
      </w:pPr>
      <w:r w:rsidRPr="00152B3B">
        <w:rPr>
          <w:b/>
          <w:bCs/>
          <w:szCs w:val="22"/>
          <w:lang w:val="el-GR"/>
        </w:rPr>
        <w:t>4.</w:t>
      </w:r>
      <w:r w:rsidRPr="00152B3B">
        <w:rPr>
          <w:b/>
          <w:bCs/>
          <w:szCs w:val="22"/>
          <w:lang w:val="el-GR"/>
        </w:rPr>
        <w:tab/>
        <w:t>ΑΡΙΘΜΟΣ ΠΑΡΤΙΔΑΣ</w:t>
      </w:r>
    </w:p>
    <w:p w14:paraId="07F811ED" w14:textId="77777777" w:rsidR="00DF18F6" w:rsidRPr="00152B3B" w:rsidRDefault="00DF18F6">
      <w:pPr>
        <w:spacing w:line="240" w:lineRule="auto"/>
        <w:ind w:right="113"/>
        <w:rPr>
          <w:szCs w:val="22"/>
          <w:lang w:val="el-GR"/>
        </w:rPr>
      </w:pPr>
    </w:p>
    <w:p w14:paraId="52D45630" w14:textId="77777777" w:rsidR="00DF18F6" w:rsidRPr="00152B3B" w:rsidRDefault="00F746E8">
      <w:pPr>
        <w:spacing w:line="240" w:lineRule="auto"/>
        <w:ind w:right="113"/>
        <w:rPr>
          <w:szCs w:val="22"/>
          <w:lang w:val="el-GR"/>
        </w:rPr>
      </w:pPr>
      <w:r w:rsidRPr="00152B3B">
        <w:rPr>
          <w:szCs w:val="22"/>
          <w:lang w:val="el-GR"/>
        </w:rPr>
        <w:t>Lot</w:t>
      </w:r>
    </w:p>
    <w:p w14:paraId="36FB45E8" w14:textId="77777777" w:rsidR="00DF18F6" w:rsidRPr="00152B3B" w:rsidRDefault="00DF18F6">
      <w:pPr>
        <w:spacing w:line="240" w:lineRule="auto"/>
        <w:ind w:right="113"/>
        <w:rPr>
          <w:szCs w:val="22"/>
          <w:lang w:val="el-GR"/>
        </w:rPr>
      </w:pPr>
    </w:p>
    <w:p w14:paraId="60B5A048" w14:textId="77777777" w:rsidR="00DF18F6" w:rsidRPr="00152B3B" w:rsidRDefault="00DF18F6">
      <w:pPr>
        <w:spacing w:line="240" w:lineRule="auto"/>
        <w:ind w:right="113"/>
        <w:rPr>
          <w:szCs w:val="22"/>
          <w:lang w:val="el-GR"/>
        </w:rPr>
      </w:pPr>
    </w:p>
    <w:p w14:paraId="32D2E38B"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5.</w:t>
      </w:r>
      <w:r w:rsidRPr="00152B3B">
        <w:rPr>
          <w:b/>
          <w:bCs/>
          <w:noProof/>
          <w:szCs w:val="22"/>
          <w:lang w:val="el-GR"/>
        </w:rPr>
        <w:tab/>
        <w:t>ΠΕΡΙΕΧΟΜΕΝΟ ΚΑΤΑ ΒΑΡΟΣ, ΚΑΤ' ΟΓΚΟ Ή ΚΑΤΑ ΜΟΝΑΔΑ</w:t>
      </w:r>
    </w:p>
    <w:p w14:paraId="5F7008DC" w14:textId="77777777" w:rsidR="00DF18F6" w:rsidRPr="00152B3B" w:rsidRDefault="00DF18F6">
      <w:pPr>
        <w:tabs>
          <w:tab w:val="clear" w:pos="567"/>
        </w:tabs>
        <w:spacing w:line="240" w:lineRule="auto"/>
        <w:ind w:right="113"/>
        <w:rPr>
          <w:noProof/>
          <w:szCs w:val="22"/>
          <w:lang w:val="el-GR"/>
        </w:rPr>
      </w:pPr>
    </w:p>
    <w:p w14:paraId="6810D70E" w14:textId="77777777" w:rsidR="00DF18F6" w:rsidRPr="00152B3B" w:rsidRDefault="00F746E8">
      <w:pPr>
        <w:tabs>
          <w:tab w:val="clear" w:pos="567"/>
        </w:tabs>
        <w:spacing w:line="240" w:lineRule="auto"/>
        <w:ind w:right="113"/>
        <w:rPr>
          <w:noProof/>
          <w:szCs w:val="22"/>
          <w:lang w:val="el-GR"/>
        </w:rPr>
      </w:pPr>
      <w:r w:rsidRPr="00152B3B">
        <w:rPr>
          <w:noProof/>
          <w:szCs w:val="22"/>
          <w:lang w:val="el-GR"/>
        </w:rPr>
        <w:t>Περιέχει 1 συσκευή εισπνοής.</w:t>
      </w:r>
    </w:p>
    <w:p w14:paraId="69172CF1" w14:textId="77777777" w:rsidR="00DF18F6" w:rsidRPr="00152B3B" w:rsidRDefault="00DF18F6">
      <w:pPr>
        <w:spacing w:line="240" w:lineRule="auto"/>
        <w:ind w:right="113"/>
        <w:rPr>
          <w:noProof/>
          <w:szCs w:val="22"/>
          <w:lang w:val="el-GR"/>
        </w:rPr>
      </w:pPr>
    </w:p>
    <w:p w14:paraId="3924193B" w14:textId="77777777" w:rsidR="00DF18F6" w:rsidRPr="00152B3B" w:rsidRDefault="00DF18F6">
      <w:pPr>
        <w:spacing w:line="240" w:lineRule="auto"/>
        <w:ind w:right="113"/>
        <w:rPr>
          <w:noProof/>
          <w:szCs w:val="22"/>
          <w:lang w:val="el-GR"/>
        </w:rPr>
      </w:pPr>
    </w:p>
    <w:p w14:paraId="38E8B3B1"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6.</w:t>
      </w:r>
      <w:r w:rsidRPr="00152B3B">
        <w:rPr>
          <w:b/>
          <w:bCs/>
          <w:noProof/>
          <w:szCs w:val="22"/>
          <w:lang w:val="el-GR"/>
        </w:rPr>
        <w:tab/>
        <w:t>ΑΛΛΑ ΣΤΟΙΧΕΙΑ</w:t>
      </w:r>
    </w:p>
    <w:p w14:paraId="52425D2C" w14:textId="77777777" w:rsidR="00DF18F6" w:rsidRPr="00152B3B" w:rsidRDefault="00DF18F6">
      <w:pPr>
        <w:spacing w:line="240" w:lineRule="auto"/>
        <w:ind w:right="113"/>
        <w:rPr>
          <w:noProof/>
          <w:szCs w:val="22"/>
          <w:lang w:val="el-GR"/>
        </w:rPr>
      </w:pPr>
    </w:p>
    <w:p w14:paraId="56FD52F3" w14:textId="77777777" w:rsidR="00DF18F6" w:rsidRPr="00152B3B" w:rsidRDefault="00F746E8">
      <w:pPr>
        <w:spacing w:line="240" w:lineRule="auto"/>
        <w:ind w:right="113"/>
        <w:rPr>
          <w:noProof/>
          <w:szCs w:val="22"/>
          <w:lang w:val="el-GR"/>
        </w:rPr>
      </w:pPr>
      <w:r w:rsidRPr="00152B3B">
        <w:rPr>
          <w:noProof/>
          <w:szCs w:val="22"/>
          <w:lang w:val="el-GR"/>
        </w:rPr>
        <w:t>Διατηρείτε το κάλυμμα του εξαρτήματος στοματικής προσαρμογής κλειστό και χρησιμοποιήστε εντός 2 μηνών από την αφαίρεση από το αλουμινένιο περιτύλιγμα.</w:t>
      </w:r>
    </w:p>
    <w:p w14:paraId="4F6418AE" w14:textId="77777777" w:rsidR="00DF18F6" w:rsidRPr="00152B3B" w:rsidRDefault="00DF18F6">
      <w:pPr>
        <w:spacing w:line="240" w:lineRule="auto"/>
        <w:ind w:right="113"/>
        <w:rPr>
          <w:noProof/>
          <w:szCs w:val="22"/>
          <w:lang w:val="el-GR"/>
        </w:rPr>
      </w:pPr>
    </w:p>
    <w:p w14:paraId="4E13B456" w14:textId="77777777" w:rsidR="00DF18F6" w:rsidRPr="00152B3B" w:rsidRDefault="00F746E8">
      <w:pPr>
        <w:spacing w:line="240" w:lineRule="auto"/>
        <w:ind w:right="113"/>
        <w:rPr>
          <w:noProof/>
          <w:szCs w:val="22"/>
          <w:lang w:val="el-GR"/>
        </w:rPr>
      </w:pPr>
      <w:r w:rsidRPr="00152B3B">
        <w:rPr>
          <w:noProof/>
          <w:szCs w:val="22"/>
          <w:lang w:val="el-GR"/>
        </w:rPr>
        <w:t xml:space="preserve">Teva B.V. </w:t>
      </w:r>
    </w:p>
    <w:p w14:paraId="64FA1B03" w14:textId="77777777" w:rsidR="00DF18F6" w:rsidRPr="00152B3B" w:rsidRDefault="00DF18F6">
      <w:pPr>
        <w:spacing w:line="240" w:lineRule="auto"/>
        <w:ind w:right="113"/>
        <w:rPr>
          <w:szCs w:val="22"/>
          <w:lang w:val="el-GR"/>
        </w:rPr>
      </w:pPr>
    </w:p>
    <w:p w14:paraId="69EB1EC6" w14:textId="77777777" w:rsidR="00DF18F6" w:rsidRPr="00152B3B" w:rsidRDefault="00DF18F6">
      <w:pPr>
        <w:spacing w:line="240" w:lineRule="auto"/>
        <w:ind w:right="113"/>
        <w:rPr>
          <w:szCs w:val="22"/>
          <w:lang w:val="el-GR"/>
        </w:rPr>
      </w:pPr>
    </w:p>
    <w:p w14:paraId="7C088637"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
          <w:noProof/>
          <w:szCs w:val="22"/>
          <w:lang w:val="el-GR"/>
        </w:rPr>
      </w:pPr>
      <w:r w:rsidRPr="00152B3B">
        <w:rPr>
          <w:szCs w:val="22"/>
          <w:lang w:val="el-GR"/>
        </w:rPr>
        <w:br w:type="page"/>
      </w:r>
      <w:r w:rsidRPr="00152B3B">
        <w:rPr>
          <w:b/>
          <w:bCs/>
          <w:noProof/>
          <w:szCs w:val="22"/>
          <w:lang w:val="el-GR"/>
        </w:rPr>
        <w:lastRenderedPageBreak/>
        <w:t>ΕΛΑΧΙΣΤΕΣ ΕΝΔΕΙΞΕΙΣ ΠΟΥ ΠΡΕΠΕΙ ΝΑ ΑΝΑΓΡΑΦΟΝΤΑΙ ΣΤΙΣ ΜΙΚΡΕΣ ΣΤΟΙΧΕΙΩΔΕΙΣ ΣΥΣΚΕΥΑΣΙΕΣ</w:t>
      </w:r>
    </w:p>
    <w:p w14:paraId="6E11E895" w14:textId="77777777" w:rsidR="00DF18F6" w:rsidRPr="00152B3B" w:rsidRDefault="00DF18F6">
      <w:pPr>
        <w:pBdr>
          <w:top w:val="single" w:sz="4" w:space="1" w:color="auto"/>
          <w:left w:val="single" w:sz="4" w:space="4" w:color="auto"/>
          <w:bottom w:val="single" w:sz="4" w:space="1" w:color="auto"/>
          <w:right w:val="single" w:sz="4" w:space="4" w:color="auto"/>
        </w:pBdr>
        <w:spacing w:line="240" w:lineRule="auto"/>
        <w:rPr>
          <w:b/>
          <w:noProof/>
          <w:szCs w:val="22"/>
          <w:lang w:val="el-GR"/>
        </w:rPr>
      </w:pPr>
    </w:p>
    <w:p w14:paraId="40149F07"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rPr>
          <w:b/>
          <w:noProof/>
          <w:szCs w:val="22"/>
          <w:lang w:val="el-GR"/>
        </w:rPr>
      </w:pPr>
      <w:r w:rsidRPr="00152B3B">
        <w:rPr>
          <w:b/>
          <w:bCs/>
          <w:noProof/>
          <w:szCs w:val="22"/>
          <w:lang w:val="el-GR"/>
        </w:rPr>
        <w:t>ΣΥΣΚΕΥΗ ΕΙΣΠΝΟΗΣ</w:t>
      </w:r>
    </w:p>
    <w:p w14:paraId="7225B5F8" w14:textId="77777777" w:rsidR="00DF18F6" w:rsidRPr="00152B3B" w:rsidRDefault="00DF18F6">
      <w:pPr>
        <w:spacing w:line="240" w:lineRule="auto"/>
        <w:rPr>
          <w:noProof/>
          <w:szCs w:val="22"/>
          <w:lang w:val="el-GR"/>
        </w:rPr>
      </w:pPr>
    </w:p>
    <w:p w14:paraId="2BC2D08C" w14:textId="77777777" w:rsidR="00DF18F6" w:rsidRPr="00152B3B" w:rsidRDefault="00DF18F6">
      <w:pPr>
        <w:spacing w:line="240" w:lineRule="auto"/>
        <w:rPr>
          <w:noProof/>
          <w:lang w:val="el-GR"/>
        </w:rPr>
      </w:pPr>
    </w:p>
    <w:p w14:paraId="6BC76299"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1.</w:t>
      </w:r>
      <w:r w:rsidRPr="00152B3B">
        <w:rPr>
          <w:b/>
          <w:bCs/>
          <w:noProof/>
          <w:szCs w:val="22"/>
          <w:lang w:val="el-GR"/>
        </w:rPr>
        <w:tab/>
        <w:t>ΟΝΟΜΑΣΙΑ ΤΟΥ ΦΑΡΜΑΚΕΥΤΙΚΟΥ ΠΡΟΪΟΝΤΟΣ ΚΑΙ ΟΔΟΣ(ΟΙ) ΧΟΡΗΓΗΣΗΣ</w:t>
      </w:r>
    </w:p>
    <w:p w14:paraId="5B1E7C52" w14:textId="77777777" w:rsidR="00DF18F6" w:rsidRPr="00152B3B" w:rsidRDefault="00DF18F6">
      <w:pPr>
        <w:spacing w:line="240" w:lineRule="auto"/>
        <w:ind w:left="567" w:hanging="567"/>
        <w:rPr>
          <w:noProof/>
          <w:szCs w:val="22"/>
          <w:lang w:val="el-GR"/>
        </w:rPr>
      </w:pPr>
    </w:p>
    <w:p w14:paraId="3B942FA1" w14:textId="77777777" w:rsidR="00DF18F6" w:rsidRPr="00152B3B" w:rsidRDefault="00F746E8">
      <w:pPr>
        <w:spacing w:line="240" w:lineRule="auto"/>
        <w:rPr>
          <w:noProof/>
          <w:szCs w:val="22"/>
          <w:lang w:val="el-GR"/>
        </w:rPr>
      </w:pPr>
      <w:r w:rsidRPr="00152B3B">
        <w:rPr>
          <w:noProof/>
          <w:szCs w:val="22"/>
          <w:lang w:val="el-GR"/>
        </w:rPr>
        <w:t>Seffalair Spiromax 12,75 μικρογραμμάρια/202 μικρογραμμάρια κόνις για εισπνοή</w:t>
      </w:r>
    </w:p>
    <w:p w14:paraId="3EF40529" w14:textId="77777777" w:rsidR="00DF18F6" w:rsidRPr="00152B3B" w:rsidRDefault="00F746E8">
      <w:pPr>
        <w:spacing w:line="240" w:lineRule="auto"/>
        <w:rPr>
          <w:bCs/>
          <w:noProof/>
          <w:szCs w:val="22"/>
          <w:lang w:val="el-GR"/>
        </w:rPr>
      </w:pPr>
      <w:r w:rsidRPr="00152B3B">
        <w:rPr>
          <w:noProof/>
          <w:szCs w:val="22"/>
          <w:lang w:val="el-GR"/>
        </w:rPr>
        <w:t>σαλμετερόλη/προπιονική φλουτικαζόνη</w:t>
      </w:r>
    </w:p>
    <w:p w14:paraId="3276CF49" w14:textId="77777777" w:rsidR="00DF18F6" w:rsidRPr="00152B3B" w:rsidRDefault="00DF18F6">
      <w:pPr>
        <w:tabs>
          <w:tab w:val="clear" w:pos="567"/>
        </w:tabs>
        <w:spacing w:line="240" w:lineRule="auto"/>
        <w:rPr>
          <w:iCs/>
          <w:noProof/>
          <w:szCs w:val="22"/>
          <w:lang w:val="el-GR"/>
        </w:rPr>
      </w:pPr>
    </w:p>
    <w:p w14:paraId="12FAF1BF" w14:textId="77777777" w:rsidR="00DF18F6" w:rsidRPr="00152B3B" w:rsidRDefault="00F746E8">
      <w:pPr>
        <w:tabs>
          <w:tab w:val="clear" w:pos="567"/>
        </w:tabs>
        <w:spacing w:line="240" w:lineRule="auto"/>
        <w:rPr>
          <w:iCs/>
          <w:noProof/>
          <w:szCs w:val="22"/>
          <w:lang w:val="el-GR"/>
        </w:rPr>
      </w:pPr>
      <w:r w:rsidRPr="00152B3B">
        <w:rPr>
          <w:noProof/>
          <w:szCs w:val="22"/>
          <w:lang w:val="el-GR"/>
        </w:rPr>
        <w:t>Χρήση δια εισπνοής</w:t>
      </w:r>
    </w:p>
    <w:p w14:paraId="4018F824" w14:textId="77777777" w:rsidR="00DF18F6" w:rsidRPr="00152B3B" w:rsidRDefault="00DF18F6">
      <w:pPr>
        <w:spacing w:line="240" w:lineRule="auto"/>
        <w:rPr>
          <w:noProof/>
          <w:szCs w:val="22"/>
          <w:lang w:val="el-GR"/>
        </w:rPr>
      </w:pPr>
    </w:p>
    <w:p w14:paraId="18F4490F" w14:textId="77777777" w:rsidR="00DF18F6" w:rsidRPr="00152B3B" w:rsidRDefault="00DF18F6">
      <w:pPr>
        <w:spacing w:line="240" w:lineRule="auto"/>
        <w:rPr>
          <w:noProof/>
          <w:szCs w:val="22"/>
          <w:lang w:val="el-GR"/>
        </w:rPr>
      </w:pPr>
    </w:p>
    <w:p w14:paraId="6EA37EF7"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2.</w:t>
      </w:r>
      <w:r w:rsidRPr="00152B3B">
        <w:rPr>
          <w:b/>
          <w:bCs/>
          <w:noProof/>
          <w:szCs w:val="22"/>
          <w:lang w:val="el-GR"/>
        </w:rPr>
        <w:tab/>
        <w:t>ΤΡΟΠΟΣ ΧΟΡΗΓΗΣΗΣ</w:t>
      </w:r>
    </w:p>
    <w:p w14:paraId="114AC49E" w14:textId="77777777" w:rsidR="00DF18F6" w:rsidRPr="00152B3B" w:rsidRDefault="00DF18F6">
      <w:pPr>
        <w:spacing w:line="240" w:lineRule="auto"/>
        <w:rPr>
          <w:noProof/>
          <w:szCs w:val="22"/>
          <w:lang w:val="el-GR"/>
        </w:rPr>
      </w:pPr>
    </w:p>
    <w:p w14:paraId="7C6590AD" w14:textId="77777777" w:rsidR="00DF18F6" w:rsidRPr="00152B3B" w:rsidRDefault="00F746E8">
      <w:pPr>
        <w:spacing w:line="240" w:lineRule="auto"/>
        <w:rPr>
          <w:b/>
          <w:noProof/>
          <w:szCs w:val="22"/>
          <w:lang w:val="el-GR"/>
        </w:rPr>
      </w:pPr>
      <w:r w:rsidRPr="00152B3B">
        <w:rPr>
          <w:b/>
          <w:bCs/>
          <w:noProof/>
          <w:szCs w:val="22"/>
          <w:lang w:val="el-GR"/>
        </w:rPr>
        <w:t>Διαβάστε προσεκτικά το φύλλο οδηγιών χρήσης πριν από τη χρήση.</w:t>
      </w:r>
    </w:p>
    <w:p w14:paraId="5F6C2E4A" w14:textId="77777777" w:rsidR="00DF18F6" w:rsidRPr="00152B3B" w:rsidRDefault="00DF18F6">
      <w:pPr>
        <w:spacing w:line="240" w:lineRule="auto"/>
        <w:rPr>
          <w:noProof/>
          <w:szCs w:val="22"/>
          <w:lang w:val="el-GR"/>
        </w:rPr>
      </w:pPr>
    </w:p>
    <w:p w14:paraId="5438A705" w14:textId="77777777" w:rsidR="00DF18F6" w:rsidRPr="00152B3B" w:rsidRDefault="00DF18F6">
      <w:pPr>
        <w:spacing w:line="240" w:lineRule="auto"/>
        <w:rPr>
          <w:noProof/>
          <w:szCs w:val="22"/>
          <w:lang w:val="el-GR"/>
        </w:rPr>
      </w:pPr>
    </w:p>
    <w:p w14:paraId="1C6C585D"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3.</w:t>
      </w:r>
      <w:r w:rsidRPr="00152B3B">
        <w:rPr>
          <w:b/>
          <w:bCs/>
          <w:noProof/>
          <w:szCs w:val="22"/>
          <w:lang w:val="el-GR"/>
        </w:rPr>
        <w:tab/>
        <w:t>ΗΜΕΡΟΜΗΝΙΑ ΛΗΞΗΣ</w:t>
      </w:r>
    </w:p>
    <w:p w14:paraId="0386B0B2" w14:textId="77777777" w:rsidR="00DF18F6" w:rsidRPr="00152B3B" w:rsidRDefault="00DF18F6">
      <w:pPr>
        <w:spacing w:line="240" w:lineRule="auto"/>
        <w:rPr>
          <w:szCs w:val="22"/>
          <w:lang w:val="el-GR"/>
        </w:rPr>
      </w:pPr>
    </w:p>
    <w:p w14:paraId="61354606" w14:textId="77777777" w:rsidR="00DF18F6" w:rsidRPr="00152B3B" w:rsidRDefault="00F746E8">
      <w:pPr>
        <w:tabs>
          <w:tab w:val="clear" w:pos="567"/>
        </w:tabs>
        <w:spacing w:line="240" w:lineRule="auto"/>
        <w:rPr>
          <w:noProof/>
          <w:szCs w:val="22"/>
          <w:lang w:val="el-GR"/>
          <w:rPrChange w:id="186" w:author="translator" w:date="2025-10-20T16:04:00Z">
            <w:rPr>
              <w:noProof/>
              <w:szCs w:val="22"/>
              <w:lang w:val="en-US"/>
            </w:rPr>
          </w:rPrChange>
        </w:rPr>
      </w:pPr>
      <w:r w:rsidRPr="00152B3B">
        <w:rPr>
          <w:noProof/>
          <w:szCs w:val="22"/>
          <w:lang w:val="el-GR"/>
        </w:rPr>
        <w:t>EXP</w:t>
      </w:r>
    </w:p>
    <w:p w14:paraId="53CC3835" w14:textId="77777777" w:rsidR="00DF18F6" w:rsidRPr="00152B3B" w:rsidRDefault="00DF18F6">
      <w:pPr>
        <w:spacing w:line="240" w:lineRule="auto"/>
        <w:rPr>
          <w:szCs w:val="22"/>
          <w:lang w:val="el-GR"/>
        </w:rPr>
      </w:pPr>
    </w:p>
    <w:p w14:paraId="5C9535E6" w14:textId="77777777" w:rsidR="00DF18F6" w:rsidRPr="00152B3B" w:rsidRDefault="00DF18F6">
      <w:pPr>
        <w:spacing w:line="240" w:lineRule="auto"/>
        <w:rPr>
          <w:szCs w:val="22"/>
          <w:lang w:val="el-GR"/>
        </w:rPr>
      </w:pPr>
    </w:p>
    <w:p w14:paraId="6341A0EE"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szCs w:val="22"/>
          <w:lang w:val="el-GR"/>
        </w:rPr>
      </w:pPr>
      <w:r w:rsidRPr="00152B3B">
        <w:rPr>
          <w:b/>
          <w:bCs/>
          <w:szCs w:val="22"/>
          <w:lang w:val="el-GR"/>
        </w:rPr>
        <w:t>4.</w:t>
      </w:r>
      <w:r w:rsidRPr="00152B3B">
        <w:rPr>
          <w:b/>
          <w:bCs/>
          <w:szCs w:val="22"/>
          <w:lang w:val="el-GR"/>
        </w:rPr>
        <w:tab/>
        <w:t>ΑΡΙΘΜΟΣ ΠΑΡΤΙΔΑΣ</w:t>
      </w:r>
    </w:p>
    <w:p w14:paraId="67C7A546" w14:textId="77777777" w:rsidR="00DF18F6" w:rsidRPr="00152B3B" w:rsidRDefault="00DF18F6">
      <w:pPr>
        <w:spacing w:line="240" w:lineRule="auto"/>
        <w:ind w:right="113"/>
        <w:rPr>
          <w:szCs w:val="22"/>
          <w:lang w:val="el-GR"/>
        </w:rPr>
      </w:pPr>
    </w:p>
    <w:p w14:paraId="711C4DF6" w14:textId="77777777" w:rsidR="00DF18F6" w:rsidRPr="00152B3B" w:rsidRDefault="00F746E8">
      <w:pPr>
        <w:spacing w:line="240" w:lineRule="auto"/>
        <w:ind w:right="113"/>
        <w:rPr>
          <w:szCs w:val="22"/>
          <w:lang w:val="el-GR"/>
        </w:rPr>
      </w:pPr>
      <w:r w:rsidRPr="00152B3B">
        <w:rPr>
          <w:szCs w:val="22"/>
          <w:lang w:val="el-GR"/>
        </w:rPr>
        <w:t>Lot</w:t>
      </w:r>
    </w:p>
    <w:p w14:paraId="65E7C6E8" w14:textId="77777777" w:rsidR="00DF18F6" w:rsidRPr="00152B3B" w:rsidRDefault="00DF18F6">
      <w:pPr>
        <w:spacing w:line="240" w:lineRule="auto"/>
        <w:ind w:right="113"/>
        <w:rPr>
          <w:szCs w:val="22"/>
          <w:lang w:val="el-GR"/>
        </w:rPr>
      </w:pPr>
    </w:p>
    <w:p w14:paraId="07C6ABE5" w14:textId="77777777" w:rsidR="00DF18F6" w:rsidRPr="00152B3B" w:rsidRDefault="00DF18F6">
      <w:pPr>
        <w:spacing w:line="240" w:lineRule="auto"/>
        <w:ind w:right="113"/>
        <w:rPr>
          <w:szCs w:val="22"/>
          <w:lang w:val="el-GR"/>
        </w:rPr>
      </w:pPr>
    </w:p>
    <w:p w14:paraId="6BBD1C19"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5.</w:t>
      </w:r>
      <w:r w:rsidRPr="00152B3B">
        <w:rPr>
          <w:b/>
          <w:bCs/>
          <w:noProof/>
          <w:szCs w:val="22"/>
          <w:lang w:val="el-GR"/>
        </w:rPr>
        <w:tab/>
        <w:t>ΠΕΡΙΕΧΟΜΕΝΟ ΚΑΤΑ ΒΑΡΟΣ, ΚΑΤ' ΟΓΚΟ Ή ΚΑΤΑ ΜΟΝΑΔΑ</w:t>
      </w:r>
    </w:p>
    <w:p w14:paraId="50EBD5DB" w14:textId="77777777" w:rsidR="00DF18F6" w:rsidRPr="00152B3B" w:rsidRDefault="00DF18F6">
      <w:pPr>
        <w:tabs>
          <w:tab w:val="clear" w:pos="567"/>
        </w:tabs>
        <w:spacing w:line="240" w:lineRule="auto"/>
        <w:ind w:right="113"/>
        <w:rPr>
          <w:noProof/>
          <w:szCs w:val="22"/>
          <w:lang w:val="el-GR"/>
        </w:rPr>
      </w:pPr>
    </w:p>
    <w:p w14:paraId="02780642" w14:textId="77777777" w:rsidR="00DF18F6" w:rsidRPr="00152B3B" w:rsidRDefault="00F746E8">
      <w:pPr>
        <w:tabs>
          <w:tab w:val="clear" w:pos="567"/>
        </w:tabs>
        <w:spacing w:line="240" w:lineRule="auto"/>
        <w:ind w:right="113"/>
        <w:rPr>
          <w:noProof/>
          <w:szCs w:val="22"/>
          <w:lang w:val="el-GR"/>
        </w:rPr>
      </w:pPr>
      <w:r w:rsidRPr="00152B3B">
        <w:rPr>
          <w:noProof/>
          <w:szCs w:val="22"/>
          <w:lang w:val="el-GR"/>
        </w:rPr>
        <w:t>60 δόσεις</w:t>
      </w:r>
    </w:p>
    <w:p w14:paraId="5194C155" w14:textId="77777777" w:rsidR="00DF18F6" w:rsidRPr="00152B3B" w:rsidRDefault="00DF18F6">
      <w:pPr>
        <w:spacing w:line="240" w:lineRule="auto"/>
        <w:ind w:right="113"/>
        <w:rPr>
          <w:noProof/>
          <w:szCs w:val="22"/>
          <w:lang w:val="el-GR"/>
        </w:rPr>
      </w:pPr>
    </w:p>
    <w:p w14:paraId="52C9ABED" w14:textId="77777777" w:rsidR="00DF18F6" w:rsidRPr="00152B3B" w:rsidRDefault="00DF18F6">
      <w:pPr>
        <w:spacing w:line="240" w:lineRule="auto"/>
        <w:ind w:right="113"/>
        <w:rPr>
          <w:noProof/>
          <w:szCs w:val="22"/>
          <w:lang w:val="el-GR"/>
        </w:rPr>
      </w:pPr>
    </w:p>
    <w:p w14:paraId="1DD58FF9" w14:textId="77777777" w:rsidR="00DF18F6" w:rsidRPr="00152B3B" w:rsidRDefault="00F746E8">
      <w:pPr>
        <w:pBdr>
          <w:top w:val="single" w:sz="4" w:space="1" w:color="auto"/>
          <w:left w:val="single" w:sz="4" w:space="4" w:color="auto"/>
          <w:bottom w:val="single" w:sz="4" w:space="1" w:color="auto"/>
          <w:right w:val="single" w:sz="4" w:space="4" w:color="auto"/>
        </w:pBdr>
        <w:spacing w:line="240" w:lineRule="auto"/>
        <w:outlineLvl w:val="0"/>
        <w:rPr>
          <w:b/>
          <w:noProof/>
          <w:szCs w:val="22"/>
          <w:lang w:val="el-GR"/>
        </w:rPr>
      </w:pPr>
      <w:r w:rsidRPr="00152B3B">
        <w:rPr>
          <w:b/>
          <w:bCs/>
          <w:noProof/>
          <w:szCs w:val="22"/>
          <w:lang w:val="el-GR"/>
        </w:rPr>
        <w:t>6.</w:t>
      </w:r>
      <w:r w:rsidRPr="00152B3B">
        <w:rPr>
          <w:b/>
          <w:bCs/>
          <w:noProof/>
          <w:szCs w:val="22"/>
          <w:lang w:val="el-GR"/>
        </w:rPr>
        <w:tab/>
        <w:t>ΑΛΛΑ ΣΤΟΙΧΕΙΑ</w:t>
      </w:r>
    </w:p>
    <w:p w14:paraId="2500F403" w14:textId="77777777" w:rsidR="00DF18F6" w:rsidRPr="00152B3B" w:rsidRDefault="00DF18F6">
      <w:pPr>
        <w:spacing w:line="240" w:lineRule="auto"/>
        <w:ind w:right="113"/>
        <w:rPr>
          <w:noProof/>
          <w:szCs w:val="22"/>
          <w:lang w:val="el-GR"/>
        </w:rPr>
      </w:pPr>
    </w:p>
    <w:p w14:paraId="309DE58B" w14:textId="77777777" w:rsidR="00DF18F6" w:rsidRPr="00152B3B" w:rsidRDefault="00F746E8">
      <w:pPr>
        <w:spacing w:line="240" w:lineRule="auto"/>
        <w:ind w:right="113"/>
        <w:rPr>
          <w:noProof/>
          <w:szCs w:val="22"/>
          <w:lang w:val="el-GR"/>
        </w:rPr>
      </w:pPr>
      <w:r w:rsidRPr="00152B3B">
        <w:rPr>
          <w:noProof/>
          <w:szCs w:val="22"/>
          <w:lang w:val="el-GR"/>
        </w:rPr>
        <w:t>Περιέχει λακτόζη.</w:t>
      </w:r>
    </w:p>
    <w:p w14:paraId="347BBFCB" w14:textId="77777777" w:rsidR="00DF18F6" w:rsidRPr="00152B3B" w:rsidRDefault="00DF18F6">
      <w:pPr>
        <w:spacing w:line="240" w:lineRule="auto"/>
        <w:ind w:right="113"/>
        <w:rPr>
          <w:noProof/>
          <w:szCs w:val="22"/>
          <w:lang w:val="el-GR"/>
        </w:rPr>
      </w:pPr>
    </w:p>
    <w:p w14:paraId="0A798E5D" w14:textId="77777777" w:rsidR="00DF18F6" w:rsidRPr="00152B3B" w:rsidRDefault="00F746E8">
      <w:pPr>
        <w:spacing w:line="240" w:lineRule="auto"/>
        <w:ind w:right="113"/>
        <w:rPr>
          <w:noProof/>
          <w:szCs w:val="22"/>
          <w:lang w:val="el-GR"/>
        </w:rPr>
      </w:pPr>
      <w:r w:rsidRPr="00152B3B">
        <w:rPr>
          <w:noProof/>
          <w:szCs w:val="22"/>
          <w:lang w:val="el-GR"/>
        </w:rPr>
        <w:t xml:space="preserve">Teva B.V. </w:t>
      </w:r>
    </w:p>
    <w:p w14:paraId="7457416D" w14:textId="77777777" w:rsidR="00DF18F6" w:rsidRPr="00152B3B" w:rsidRDefault="00DF18F6">
      <w:pPr>
        <w:spacing w:line="240" w:lineRule="auto"/>
        <w:ind w:right="113"/>
        <w:rPr>
          <w:noProof/>
          <w:szCs w:val="22"/>
          <w:lang w:val="el-GR"/>
        </w:rPr>
      </w:pPr>
    </w:p>
    <w:p w14:paraId="5275E2EA" w14:textId="77777777" w:rsidR="00DF18F6" w:rsidRPr="00152B3B" w:rsidRDefault="00F746E8">
      <w:pPr>
        <w:spacing w:line="240" w:lineRule="auto"/>
        <w:ind w:right="113"/>
        <w:rPr>
          <w:b/>
          <w:noProof/>
          <w:szCs w:val="22"/>
          <w:lang w:val="el-GR"/>
        </w:rPr>
      </w:pPr>
      <w:r w:rsidRPr="00152B3B">
        <w:rPr>
          <w:b/>
          <w:bCs/>
          <w:noProof/>
          <w:szCs w:val="22"/>
          <w:lang w:val="el-GR"/>
        </w:rPr>
        <w:t>Έναρξη:</w:t>
      </w:r>
    </w:p>
    <w:p w14:paraId="0F8F0FA4" w14:textId="77777777" w:rsidR="00DF18F6" w:rsidRPr="00152B3B" w:rsidRDefault="00DF18F6">
      <w:pPr>
        <w:spacing w:line="240" w:lineRule="auto"/>
        <w:ind w:right="113"/>
        <w:rPr>
          <w:szCs w:val="22"/>
          <w:lang w:val="el-GR"/>
        </w:rPr>
      </w:pPr>
    </w:p>
    <w:p w14:paraId="7E57B7E1" w14:textId="77777777" w:rsidR="00DF18F6" w:rsidRPr="00152B3B" w:rsidRDefault="00DF18F6">
      <w:pPr>
        <w:spacing w:line="240" w:lineRule="auto"/>
        <w:rPr>
          <w:noProof/>
          <w:lang w:val="el-GR"/>
        </w:rPr>
      </w:pPr>
    </w:p>
    <w:p w14:paraId="06362083" w14:textId="77777777" w:rsidR="00DF18F6" w:rsidRPr="00152B3B" w:rsidRDefault="00F746E8">
      <w:pPr>
        <w:spacing w:line="240" w:lineRule="auto"/>
        <w:rPr>
          <w:noProof/>
          <w:lang w:val="el-GR"/>
        </w:rPr>
      </w:pPr>
      <w:r w:rsidRPr="00152B3B">
        <w:rPr>
          <w:noProof/>
          <w:lang w:val="el-GR"/>
        </w:rPr>
        <w:br w:type="page"/>
      </w:r>
    </w:p>
    <w:p w14:paraId="6589F91C" w14:textId="77777777" w:rsidR="00DF18F6" w:rsidRPr="00152B3B" w:rsidRDefault="00DF18F6">
      <w:pPr>
        <w:spacing w:line="240" w:lineRule="auto"/>
        <w:rPr>
          <w:noProof/>
          <w:lang w:val="el-GR"/>
        </w:rPr>
      </w:pPr>
    </w:p>
    <w:p w14:paraId="792697DC" w14:textId="77777777" w:rsidR="00DF18F6" w:rsidRPr="00152B3B" w:rsidRDefault="00DF18F6">
      <w:pPr>
        <w:spacing w:line="240" w:lineRule="auto"/>
        <w:rPr>
          <w:noProof/>
          <w:lang w:val="el-GR"/>
        </w:rPr>
      </w:pPr>
    </w:p>
    <w:p w14:paraId="589CDA51" w14:textId="77777777" w:rsidR="00DF18F6" w:rsidRPr="00152B3B" w:rsidRDefault="00DF18F6">
      <w:pPr>
        <w:spacing w:line="240" w:lineRule="auto"/>
        <w:rPr>
          <w:noProof/>
          <w:lang w:val="el-GR"/>
        </w:rPr>
      </w:pPr>
    </w:p>
    <w:p w14:paraId="147037F6" w14:textId="77777777" w:rsidR="00DF18F6" w:rsidRPr="00152B3B" w:rsidRDefault="00DF18F6">
      <w:pPr>
        <w:spacing w:line="240" w:lineRule="auto"/>
        <w:rPr>
          <w:noProof/>
          <w:lang w:val="el-GR"/>
        </w:rPr>
      </w:pPr>
    </w:p>
    <w:p w14:paraId="301F8660" w14:textId="77777777" w:rsidR="00DF18F6" w:rsidRPr="00152B3B" w:rsidRDefault="00DF18F6">
      <w:pPr>
        <w:spacing w:line="240" w:lineRule="auto"/>
        <w:rPr>
          <w:noProof/>
          <w:lang w:val="el-GR"/>
        </w:rPr>
      </w:pPr>
    </w:p>
    <w:p w14:paraId="4472D895" w14:textId="77777777" w:rsidR="00DF18F6" w:rsidRPr="00152B3B" w:rsidRDefault="00DF18F6">
      <w:pPr>
        <w:spacing w:line="240" w:lineRule="auto"/>
        <w:rPr>
          <w:noProof/>
          <w:lang w:val="el-GR"/>
        </w:rPr>
      </w:pPr>
    </w:p>
    <w:p w14:paraId="04EB9F74" w14:textId="77777777" w:rsidR="00DF18F6" w:rsidRPr="00152B3B" w:rsidRDefault="00DF18F6">
      <w:pPr>
        <w:spacing w:line="240" w:lineRule="auto"/>
        <w:rPr>
          <w:noProof/>
          <w:lang w:val="el-GR"/>
        </w:rPr>
      </w:pPr>
    </w:p>
    <w:p w14:paraId="5E50D804" w14:textId="77777777" w:rsidR="00DF18F6" w:rsidRPr="00152B3B" w:rsidRDefault="00DF18F6">
      <w:pPr>
        <w:spacing w:line="240" w:lineRule="auto"/>
        <w:rPr>
          <w:noProof/>
          <w:lang w:val="el-GR"/>
        </w:rPr>
      </w:pPr>
    </w:p>
    <w:p w14:paraId="5E7BF81A" w14:textId="77777777" w:rsidR="00DF18F6" w:rsidRPr="00152B3B" w:rsidRDefault="00DF18F6">
      <w:pPr>
        <w:spacing w:line="240" w:lineRule="auto"/>
        <w:rPr>
          <w:noProof/>
          <w:lang w:val="el-GR"/>
        </w:rPr>
      </w:pPr>
    </w:p>
    <w:p w14:paraId="54E9F7CD" w14:textId="77777777" w:rsidR="00DF18F6" w:rsidRPr="00152B3B" w:rsidRDefault="00DF18F6">
      <w:pPr>
        <w:spacing w:line="240" w:lineRule="auto"/>
        <w:rPr>
          <w:noProof/>
          <w:lang w:val="el-GR"/>
        </w:rPr>
      </w:pPr>
    </w:p>
    <w:p w14:paraId="2ED46511" w14:textId="77777777" w:rsidR="00DF18F6" w:rsidRPr="00152B3B" w:rsidRDefault="00DF18F6">
      <w:pPr>
        <w:spacing w:line="240" w:lineRule="auto"/>
        <w:rPr>
          <w:noProof/>
          <w:lang w:val="el-GR"/>
        </w:rPr>
      </w:pPr>
    </w:p>
    <w:p w14:paraId="2535FEBD" w14:textId="77777777" w:rsidR="00DF18F6" w:rsidRPr="00152B3B" w:rsidRDefault="00DF18F6">
      <w:pPr>
        <w:spacing w:line="240" w:lineRule="auto"/>
        <w:rPr>
          <w:noProof/>
          <w:lang w:val="el-GR"/>
        </w:rPr>
      </w:pPr>
    </w:p>
    <w:p w14:paraId="237A7007" w14:textId="77777777" w:rsidR="00DF18F6" w:rsidRPr="00152B3B" w:rsidRDefault="00DF18F6">
      <w:pPr>
        <w:spacing w:line="240" w:lineRule="auto"/>
        <w:rPr>
          <w:noProof/>
          <w:lang w:val="el-GR"/>
        </w:rPr>
      </w:pPr>
    </w:p>
    <w:p w14:paraId="2B288E71" w14:textId="77777777" w:rsidR="00DF18F6" w:rsidRPr="00152B3B" w:rsidRDefault="00DF18F6">
      <w:pPr>
        <w:spacing w:line="240" w:lineRule="auto"/>
        <w:rPr>
          <w:noProof/>
          <w:lang w:val="el-GR"/>
        </w:rPr>
      </w:pPr>
    </w:p>
    <w:p w14:paraId="4DED4CFB" w14:textId="77777777" w:rsidR="00DF18F6" w:rsidRPr="00152B3B" w:rsidRDefault="00DF18F6">
      <w:pPr>
        <w:spacing w:line="240" w:lineRule="auto"/>
        <w:rPr>
          <w:noProof/>
          <w:lang w:val="el-GR"/>
        </w:rPr>
      </w:pPr>
    </w:p>
    <w:p w14:paraId="23AF2169" w14:textId="77777777" w:rsidR="00DF18F6" w:rsidRPr="00152B3B" w:rsidRDefault="00DF18F6">
      <w:pPr>
        <w:spacing w:line="240" w:lineRule="auto"/>
        <w:rPr>
          <w:noProof/>
          <w:lang w:val="el-GR"/>
        </w:rPr>
      </w:pPr>
    </w:p>
    <w:p w14:paraId="10A18606" w14:textId="77777777" w:rsidR="00DF18F6" w:rsidRPr="00152B3B" w:rsidRDefault="00DF18F6">
      <w:pPr>
        <w:spacing w:line="240" w:lineRule="auto"/>
        <w:rPr>
          <w:noProof/>
          <w:lang w:val="el-GR"/>
        </w:rPr>
      </w:pPr>
    </w:p>
    <w:p w14:paraId="1F9F5598" w14:textId="77777777" w:rsidR="00DF18F6" w:rsidRPr="00152B3B" w:rsidRDefault="00DF18F6">
      <w:pPr>
        <w:spacing w:line="240" w:lineRule="auto"/>
        <w:rPr>
          <w:noProof/>
          <w:lang w:val="el-GR"/>
        </w:rPr>
      </w:pPr>
    </w:p>
    <w:p w14:paraId="3EA371A6" w14:textId="77777777" w:rsidR="00DF18F6" w:rsidRPr="00152B3B" w:rsidRDefault="00DF18F6">
      <w:pPr>
        <w:spacing w:line="240" w:lineRule="auto"/>
        <w:rPr>
          <w:noProof/>
          <w:lang w:val="el-GR"/>
        </w:rPr>
      </w:pPr>
    </w:p>
    <w:p w14:paraId="1F4BC772" w14:textId="77777777" w:rsidR="00DF18F6" w:rsidRPr="00152B3B" w:rsidRDefault="00DF18F6">
      <w:pPr>
        <w:spacing w:line="240" w:lineRule="auto"/>
        <w:rPr>
          <w:noProof/>
          <w:lang w:val="el-GR"/>
        </w:rPr>
      </w:pPr>
    </w:p>
    <w:p w14:paraId="392F2799" w14:textId="77777777" w:rsidR="00DF18F6" w:rsidRPr="00152B3B" w:rsidRDefault="00DF18F6">
      <w:pPr>
        <w:spacing w:line="240" w:lineRule="auto"/>
        <w:rPr>
          <w:noProof/>
          <w:lang w:val="el-GR"/>
        </w:rPr>
      </w:pPr>
    </w:p>
    <w:p w14:paraId="610EE17C" w14:textId="77777777" w:rsidR="00DF18F6" w:rsidRPr="00152B3B" w:rsidRDefault="00DF18F6">
      <w:pPr>
        <w:spacing w:line="240" w:lineRule="auto"/>
        <w:rPr>
          <w:noProof/>
          <w:lang w:val="el-GR"/>
        </w:rPr>
      </w:pPr>
    </w:p>
    <w:p w14:paraId="12ED4823" w14:textId="77777777" w:rsidR="00DF18F6" w:rsidRPr="00152B3B" w:rsidRDefault="00F746E8">
      <w:pPr>
        <w:pStyle w:val="TitleA"/>
        <w:spacing w:line="240" w:lineRule="auto"/>
        <w:rPr>
          <w:lang w:val="el-GR"/>
        </w:rPr>
      </w:pPr>
      <w:r w:rsidRPr="00152B3B">
        <w:rPr>
          <w:bCs/>
          <w:lang w:val="el-GR"/>
        </w:rPr>
        <w:t>Β. ΦΥΛΛΟ ΟΔΗΓΙΩΝ ΧΡΗΣΗΣ</w:t>
      </w:r>
    </w:p>
    <w:p w14:paraId="33F52462" w14:textId="77777777" w:rsidR="00DF18F6" w:rsidRPr="00152B3B" w:rsidRDefault="00F746E8">
      <w:pPr>
        <w:tabs>
          <w:tab w:val="clear" w:pos="567"/>
        </w:tabs>
        <w:spacing w:line="240" w:lineRule="auto"/>
        <w:jc w:val="center"/>
        <w:outlineLvl w:val="0"/>
        <w:rPr>
          <w:b/>
          <w:noProof/>
          <w:szCs w:val="22"/>
          <w:lang w:val="el-GR"/>
        </w:rPr>
      </w:pPr>
      <w:r w:rsidRPr="00152B3B">
        <w:rPr>
          <w:noProof/>
          <w:szCs w:val="22"/>
          <w:lang w:val="el-GR"/>
        </w:rPr>
        <w:br w:type="page"/>
      </w:r>
    </w:p>
    <w:p w14:paraId="5E8189E2" w14:textId="77777777" w:rsidR="00DF18F6" w:rsidRPr="00152B3B" w:rsidRDefault="00F746E8">
      <w:pPr>
        <w:tabs>
          <w:tab w:val="clear" w:pos="567"/>
        </w:tabs>
        <w:spacing w:line="240" w:lineRule="auto"/>
        <w:jc w:val="center"/>
        <w:outlineLvl w:val="0"/>
        <w:rPr>
          <w:noProof/>
          <w:szCs w:val="22"/>
          <w:lang w:val="el-GR"/>
        </w:rPr>
      </w:pPr>
      <w:r w:rsidRPr="00152B3B">
        <w:rPr>
          <w:b/>
          <w:bCs/>
          <w:noProof/>
          <w:szCs w:val="22"/>
          <w:lang w:val="el-GR"/>
        </w:rPr>
        <w:lastRenderedPageBreak/>
        <w:t>Φύλλο οδηγιών χρήσης: Πληροφορίες για τον ασθενή</w:t>
      </w:r>
    </w:p>
    <w:p w14:paraId="2A938B7A" w14:textId="77777777" w:rsidR="00DF18F6" w:rsidRPr="00152B3B" w:rsidRDefault="00DF18F6">
      <w:pPr>
        <w:numPr>
          <w:ilvl w:val="12"/>
          <w:numId w:val="0"/>
        </w:numPr>
        <w:tabs>
          <w:tab w:val="clear" w:pos="567"/>
        </w:tabs>
        <w:spacing w:line="240" w:lineRule="auto"/>
        <w:rPr>
          <w:noProof/>
          <w:szCs w:val="22"/>
          <w:lang w:val="el-GR"/>
        </w:rPr>
      </w:pPr>
    </w:p>
    <w:p w14:paraId="795AA221" w14:textId="77777777" w:rsidR="00DF18F6" w:rsidRPr="00152B3B" w:rsidRDefault="00F746E8">
      <w:pPr>
        <w:numPr>
          <w:ilvl w:val="12"/>
          <w:numId w:val="0"/>
        </w:numPr>
        <w:tabs>
          <w:tab w:val="clear" w:pos="567"/>
        </w:tabs>
        <w:spacing w:line="240" w:lineRule="auto"/>
        <w:jc w:val="center"/>
        <w:rPr>
          <w:b/>
          <w:bCs/>
          <w:szCs w:val="22"/>
          <w:lang w:val="el-GR"/>
        </w:rPr>
      </w:pPr>
      <w:r w:rsidRPr="00152B3B">
        <w:rPr>
          <w:b/>
          <w:bCs/>
          <w:szCs w:val="22"/>
          <w:lang w:val="el-GR"/>
        </w:rPr>
        <w:t>Seffalair Spiromax 12,75 μικρογραμμάρια/100 μικρογραμμάρια κόνις για εισπνοή</w:t>
      </w:r>
    </w:p>
    <w:p w14:paraId="250AD1E3" w14:textId="77777777" w:rsidR="00DF18F6" w:rsidRPr="00152B3B" w:rsidRDefault="00F746E8">
      <w:pPr>
        <w:tabs>
          <w:tab w:val="clear" w:pos="567"/>
        </w:tabs>
        <w:suppressAutoHyphens/>
        <w:spacing w:line="240" w:lineRule="auto"/>
        <w:jc w:val="center"/>
        <w:rPr>
          <w:noProof/>
          <w:color w:val="008000"/>
          <w:szCs w:val="22"/>
          <w:lang w:val="el-GR"/>
        </w:rPr>
      </w:pPr>
      <w:r w:rsidRPr="00152B3B">
        <w:rPr>
          <w:noProof/>
          <w:szCs w:val="22"/>
          <w:lang w:val="el-GR"/>
        </w:rPr>
        <w:t>σαλμετερόλη/προπιονική φλουτικαζόνη</w:t>
      </w:r>
    </w:p>
    <w:p w14:paraId="2B22BBB8" w14:textId="77777777" w:rsidR="00DF18F6" w:rsidRPr="00152B3B" w:rsidRDefault="00DF18F6">
      <w:pPr>
        <w:tabs>
          <w:tab w:val="clear" w:pos="567"/>
        </w:tabs>
        <w:spacing w:line="240" w:lineRule="auto"/>
        <w:rPr>
          <w:noProof/>
          <w:szCs w:val="22"/>
          <w:lang w:val="el-GR"/>
        </w:rPr>
      </w:pPr>
    </w:p>
    <w:p w14:paraId="6E885BE8" w14:textId="77777777" w:rsidR="00DF18F6" w:rsidRPr="00152B3B" w:rsidRDefault="00F746E8">
      <w:pPr>
        <w:tabs>
          <w:tab w:val="clear" w:pos="567"/>
        </w:tabs>
        <w:suppressAutoHyphens/>
        <w:spacing w:line="240" w:lineRule="auto"/>
        <w:ind w:left="142" w:hanging="142"/>
        <w:rPr>
          <w:noProof/>
          <w:szCs w:val="22"/>
          <w:lang w:val="el-GR"/>
        </w:rPr>
      </w:pPr>
      <w:r w:rsidRPr="00152B3B">
        <w:rPr>
          <w:b/>
          <w:bCs/>
          <w:noProof/>
          <w:szCs w:val="22"/>
          <w:lang w:val="el-GR"/>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003AB9DD" w14:textId="77777777" w:rsidR="00DF18F6" w:rsidRPr="00152B3B" w:rsidRDefault="00F746E8">
      <w:pPr>
        <w:numPr>
          <w:ilvl w:val="0"/>
          <w:numId w:val="1"/>
        </w:numPr>
        <w:tabs>
          <w:tab w:val="clear" w:pos="567"/>
        </w:tabs>
        <w:spacing w:line="240" w:lineRule="auto"/>
        <w:ind w:left="567" w:right="-2" w:hanging="567"/>
        <w:rPr>
          <w:noProof/>
          <w:szCs w:val="22"/>
          <w:lang w:val="el-GR"/>
        </w:rPr>
      </w:pPr>
      <w:r w:rsidRPr="00152B3B">
        <w:rPr>
          <w:noProof/>
          <w:szCs w:val="22"/>
          <w:lang w:val="el-GR"/>
        </w:rPr>
        <w:t xml:space="preserve">Φυλάξτε αυτό το φύλλο οδηγιών χρήσης. Ίσως χρειαστεί να το διαβάσετε ξανά. </w:t>
      </w:r>
    </w:p>
    <w:p w14:paraId="67F8FA05" w14:textId="280B8E2A" w:rsidR="00DF18F6" w:rsidRPr="00152B3B" w:rsidRDefault="00F746E8">
      <w:pPr>
        <w:numPr>
          <w:ilvl w:val="0"/>
          <w:numId w:val="1"/>
        </w:numPr>
        <w:tabs>
          <w:tab w:val="clear" w:pos="567"/>
        </w:tabs>
        <w:spacing w:line="240" w:lineRule="auto"/>
        <w:ind w:left="567" w:right="-2" w:hanging="567"/>
        <w:rPr>
          <w:noProof/>
          <w:szCs w:val="22"/>
          <w:lang w:val="el-GR"/>
        </w:rPr>
      </w:pPr>
      <w:r w:rsidRPr="00152B3B">
        <w:rPr>
          <w:noProof/>
          <w:szCs w:val="22"/>
          <w:lang w:val="el-GR"/>
        </w:rPr>
        <w:t>Εάν έχετε περαιτέρω απορίες, ρωτήστε τον ιατρό, τον φαρμακοποιό ή τον νοσοκόμο σας.</w:t>
      </w:r>
    </w:p>
    <w:p w14:paraId="559C8E7F" w14:textId="77777777" w:rsidR="00DF18F6" w:rsidRPr="00152B3B" w:rsidRDefault="00F746E8">
      <w:pPr>
        <w:spacing w:line="240" w:lineRule="auto"/>
        <w:ind w:left="567" w:right="-2" w:hanging="567"/>
        <w:rPr>
          <w:noProof/>
          <w:szCs w:val="22"/>
          <w:lang w:val="el-GR"/>
        </w:rPr>
      </w:pPr>
      <w:r w:rsidRPr="00152B3B">
        <w:rPr>
          <w:noProof/>
          <w:szCs w:val="22"/>
          <w:lang w:val="el-GR"/>
        </w:rPr>
        <w:t>-</w:t>
      </w:r>
      <w:r w:rsidRPr="00152B3B">
        <w:rPr>
          <w:noProof/>
          <w:szCs w:val="22"/>
          <w:lang w:val="el-GR"/>
        </w:rPr>
        <w:tab/>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r w:rsidRPr="00152B3B">
        <w:rPr>
          <w:noProof/>
          <w:color w:val="008000"/>
          <w:szCs w:val="22"/>
          <w:lang w:val="el-GR"/>
        </w:rPr>
        <w:t xml:space="preserve"> </w:t>
      </w:r>
    </w:p>
    <w:p w14:paraId="72138FF3" w14:textId="5E59A1C5" w:rsidR="00DF18F6" w:rsidRPr="00152B3B" w:rsidRDefault="00F746E8">
      <w:pPr>
        <w:numPr>
          <w:ilvl w:val="0"/>
          <w:numId w:val="1"/>
        </w:numPr>
        <w:spacing w:line="240" w:lineRule="auto"/>
        <w:ind w:left="567" w:hanging="567"/>
        <w:rPr>
          <w:szCs w:val="22"/>
          <w:lang w:val="el-GR"/>
        </w:rPr>
      </w:pPr>
      <w:r w:rsidRPr="00152B3B">
        <w:rPr>
          <w:noProof/>
          <w:szCs w:val="22"/>
          <w:lang w:val="el-GR"/>
        </w:rPr>
        <w:t>Εάν παρατηρήσετε κάποια ανεπιθύμητη ενέργεια, ενημερώστε τον ιατρό, τον φαρμακοποιό ή τον νοσοκόμο σας.</w:t>
      </w:r>
      <w:r w:rsidRPr="00152B3B">
        <w:rPr>
          <w:color w:val="FF0000"/>
          <w:szCs w:val="22"/>
          <w:lang w:val="el-GR"/>
        </w:rPr>
        <w:t xml:space="preserve"> </w:t>
      </w:r>
      <w:r w:rsidRPr="00152B3B">
        <w:rPr>
          <w:szCs w:val="22"/>
          <w:lang w:val="el-GR"/>
        </w:rPr>
        <w:t>Αυτό ισχύει και για κάθε πιθανή ανεπιθύμητη ενέργεια που δεν αναφέρεται στο παρόν φύλλο οδηγιών χρήσης. Βλέπε παράγραφο 4.</w:t>
      </w:r>
    </w:p>
    <w:p w14:paraId="73865A1B" w14:textId="77777777" w:rsidR="00DF18F6" w:rsidRPr="00152B3B" w:rsidRDefault="00DF18F6">
      <w:pPr>
        <w:tabs>
          <w:tab w:val="clear" w:pos="567"/>
        </w:tabs>
        <w:spacing w:line="240" w:lineRule="auto"/>
        <w:ind w:right="-2"/>
        <w:rPr>
          <w:b/>
          <w:bCs/>
          <w:noProof/>
          <w:szCs w:val="22"/>
          <w:lang w:val="el-GR"/>
        </w:rPr>
      </w:pPr>
    </w:p>
    <w:p w14:paraId="043BAF54" w14:textId="77777777" w:rsidR="00DF18F6" w:rsidRPr="00152B3B" w:rsidRDefault="00F746E8">
      <w:pPr>
        <w:numPr>
          <w:ilvl w:val="12"/>
          <w:numId w:val="0"/>
        </w:numPr>
        <w:tabs>
          <w:tab w:val="clear" w:pos="567"/>
        </w:tabs>
        <w:spacing w:line="240" w:lineRule="auto"/>
        <w:rPr>
          <w:b/>
          <w:bCs/>
          <w:noProof/>
          <w:szCs w:val="22"/>
          <w:lang w:val="el-GR"/>
        </w:rPr>
      </w:pPr>
      <w:r w:rsidRPr="00152B3B">
        <w:rPr>
          <w:b/>
          <w:bCs/>
          <w:noProof/>
          <w:szCs w:val="22"/>
          <w:lang w:val="el-GR"/>
        </w:rPr>
        <w:t>Τι περιέχει το παρόν φύλλο οδηγιών</w:t>
      </w:r>
    </w:p>
    <w:p w14:paraId="00C1E430" w14:textId="77777777" w:rsidR="00DF18F6" w:rsidRPr="00152B3B" w:rsidRDefault="00DF18F6">
      <w:pPr>
        <w:spacing w:line="240" w:lineRule="auto"/>
        <w:rPr>
          <w:noProof/>
          <w:lang w:val="el-GR"/>
        </w:rPr>
      </w:pPr>
    </w:p>
    <w:p w14:paraId="295BC188" w14:textId="77777777" w:rsidR="00DF18F6" w:rsidRPr="00152B3B" w:rsidRDefault="00F746E8">
      <w:pPr>
        <w:numPr>
          <w:ilvl w:val="12"/>
          <w:numId w:val="0"/>
        </w:numPr>
        <w:spacing w:line="240" w:lineRule="auto"/>
        <w:ind w:right="-29"/>
        <w:rPr>
          <w:noProof/>
          <w:szCs w:val="22"/>
          <w:lang w:val="el-GR"/>
        </w:rPr>
      </w:pPr>
      <w:r w:rsidRPr="00152B3B">
        <w:rPr>
          <w:noProof/>
          <w:szCs w:val="22"/>
          <w:lang w:val="el-GR"/>
        </w:rPr>
        <w:t>1.</w:t>
      </w:r>
      <w:r w:rsidRPr="00152B3B">
        <w:rPr>
          <w:noProof/>
          <w:szCs w:val="22"/>
          <w:lang w:val="el-GR"/>
        </w:rPr>
        <w:tab/>
        <w:t>Τι είναι το Seffalair Spiromax</w:t>
      </w:r>
      <w:r w:rsidRPr="00152B3B">
        <w:rPr>
          <w:b/>
          <w:bCs/>
          <w:noProof/>
          <w:szCs w:val="22"/>
          <w:lang w:val="el-GR"/>
        </w:rPr>
        <w:t xml:space="preserve"> </w:t>
      </w:r>
      <w:r w:rsidRPr="00152B3B">
        <w:rPr>
          <w:noProof/>
          <w:szCs w:val="22"/>
          <w:lang w:val="el-GR"/>
        </w:rPr>
        <w:t xml:space="preserve">και ποια είναι η χρήση του </w:t>
      </w:r>
    </w:p>
    <w:p w14:paraId="401C4BCF" w14:textId="77777777" w:rsidR="00DF18F6" w:rsidRPr="00152B3B" w:rsidRDefault="00F746E8">
      <w:pPr>
        <w:numPr>
          <w:ilvl w:val="12"/>
          <w:numId w:val="0"/>
        </w:numPr>
        <w:spacing w:line="240" w:lineRule="auto"/>
        <w:ind w:right="-29"/>
        <w:rPr>
          <w:noProof/>
          <w:szCs w:val="22"/>
          <w:lang w:val="el-GR"/>
        </w:rPr>
      </w:pPr>
      <w:r w:rsidRPr="00152B3B">
        <w:rPr>
          <w:noProof/>
          <w:szCs w:val="22"/>
          <w:lang w:val="el-GR"/>
        </w:rPr>
        <w:t>2.</w:t>
      </w:r>
      <w:r w:rsidRPr="00152B3B">
        <w:rPr>
          <w:noProof/>
          <w:szCs w:val="22"/>
          <w:lang w:val="el-GR"/>
        </w:rPr>
        <w:tab/>
        <w:t xml:space="preserve">Τι πρέπει να γνωρίζετε πριν χρησιμοποιήσετε το Seffalair Spiromax </w:t>
      </w:r>
    </w:p>
    <w:p w14:paraId="18951B88" w14:textId="77777777" w:rsidR="00DF18F6" w:rsidRPr="00152B3B" w:rsidRDefault="00F746E8">
      <w:pPr>
        <w:numPr>
          <w:ilvl w:val="12"/>
          <w:numId w:val="0"/>
        </w:numPr>
        <w:spacing w:line="240" w:lineRule="auto"/>
        <w:ind w:right="-29"/>
        <w:rPr>
          <w:noProof/>
          <w:szCs w:val="22"/>
          <w:lang w:val="el-GR"/>
        </w:rPr>
      </w:pPr>
      <w:r w:rsidRPr="00152B3B">
        <w:rPr>
          <w:noProof/>
          <w:szCs w:val="22"/>
          <w:lang w:val="el-GR"/>
        </w:rPr>
        <w:t>3.</w:t>
      </w:r>
      <w:r w:rsidRPr="00152B3B">
        <w:rPr>
          <w:noProof/>
          <w:szCs w:val="22"/>
          <w:lang w:val="el-GR"/>
        </w:rPr>
        <w:tab/>
        <w:t xml:space="preserve">Πώς να χρησιμοποιήσετε το Seffalair Spiromax </w:t>
      </w:r>
    </w:p>
    <w:p w14:paraId="2B4DEB9A" w14:textId="77777777" w:rsidR="00DF18F6" w:rsidRPr="00152B3B" w:rsidRDefault="00F746E8">
      <w:pPr>
        <w:numPr>
          <w:ilvl w:val="12"/>
          <w:numId w:val="0"/>
        </w:numPr>
        <w:spacing w:line="240" w:lineRule="auto"/>
        <w:ind w:right="-29"/>
        <w:rPr>
          <w:noProof/>
          <w:szCs w:val="22"/>
          <w:lang w:val="el-GR"/>
        </w:rPr>
      </w:pPr>
      <w:r w:rsidRPr="00152B3B">
        <w:rPr>
          <w:noProof/>
          <w:szCs w:val="22"/>
          <w:lang w:val="el-GR"/>
        </w:rPr>
        <w:t>4.</w:t>
      </w:r>
      <w:r w:rsidRPr="00152B3B">
        <w:rPr>
          <w:noProof/>
          <w:szCs w:val="22"/>
          <w:lang w:val="el-GR"/>
        </w:rPr>
        <w:tab/>
        <w:t xml:space="preserve">Πιθανές ανεπιθύμητες ενέργειες </w:t>
      </w:r>
    </w:p>
    <w:p w14:paraId="67543973" w14:textId="77777777" w:rsidR="00DF18F6" w:rsidRPr="00152B3B" w:rsidRDefault="00F746E8">
      <w:pPr>
        <w:spacing w:line="240" w:lineRule="auto"/>
        <w:ind w:right="-29"/>
        <w:rPr>
          <w:noProof/>
          <w:szCs w:val="22"/>
          <w:lang w:val="el-GR"/>
        </w:rPr>
      </w:pPr>
      <w:r w:rsidRPr="00152B3B">
        <w:rPr>
          <w:noProof/>
          <w:szCs w:val="22"/>
          <w:lang w:val="el-GR"/>
        </w:rPr>
        <w:t>5.</w:t>
      </w:r>
      <w:r w:rsidRPr="00152B3B">
        <w:rPr>
          <w:noProof/>
          <w:szCs w:val="22"/>
          <w:lang w:val="el-GR"/>
        </w:rPr>
        <w:tab/>
        <w:t>Πώς να φυλάσσετε το Seffalair Spiromax</w:t>
      </w:r>
    </w:p>
    <w:p w14:paraId="252CEE0F" w14:textId="77777777" w:rsidR="00DF18F6" w:rsidRPr="00152B3B" w:rsidRDefault="00F746E8">
      <w:pPr>
        <w:spacing w:line="240" w:lineRule="auto"/>
        <w:ind w:right="-29"/>
        <w:rPr>
          <w:noProof/>
          <w:szCs w:val="22"/>
          <w:lang w:val="el-GR"/>
        </w:rPr>
      </w:pPr>
      <w:r w:rsidRPr="00152B3B">
        <w:rPr>
          <w:noProof/>
          <w:szCs w:val="22"/>
          <w:lang w:val="el-GR"/>
        </w:rPr>
        <w:t>6.</w:t>
      </w:r>
      <w:r w:rsidRPr="00152B3B">
        <w:rPr>
          <w:noProof/>
          <w:szCs w:val="22"/>
          <w:lang w:val="el-GR"/>
        </w:rPr>
        <w:tab/>
        <w:t>Περιεχόμενα της συσκευασίας και λοιπές πληροφορίες</w:t>
      </w:r>
    </w:p>
    <w:p w14:paraId="47B583E6" w14:textId="77777777" w:rsidR="00DF18F6" w:rsidRPr="00152B3B" w:rsidRDefault="00DF18F6">
      <w:pPr>
        <w:numPr>
          <w:ilvl w:val="12"/>
          <w:numId w:val="0"/>
        </w:numPr>
        <w:tabs>
          <w:tab w:val="clear" w:pos="567"/>
        </w:tabs>
        <w:spacing w:line="240" w:lineRule="auto"/>
        <w:ind w:right="-2"/>
        <w:rPr>
          <w:noProof/>
          <w:szCs w:val="22"/>
          <w:lang w:val="el-GR"/>
        </w:rPr>
      </w:pPr>
    </w:p>
    <w:p w14:paraId="1991EF37" w14:textId="77777777" w:rsidR="00DF18F6" w:rsidRPr="00152B3B" w:rsidRDefault="00DF18F6">
      <w:pPr>
        <w:numPr>
          <w:ilvl w:val="12"/>
          <w:numId w:val="0"/>
        </w:numPr>
        <w:tabs>
          <w:tab w:val="clear" w:pos="567"/>
        </w:tabs>
        <w:spacing w:line="240" w:lineRule="auto"/>
        <w:ind w:right="-2"/>
        <w:rPr>
          <w:noProof/>
          <w:szCs w:val="22"/>
          <w:lang w:val="el-GR"/>
        </w:rPr>
      </w:pPr>
    </w:p>
    <w:p w14:paraId="0E92D099" w14:textId="77777777" w:rsidR="00DF18F6" w:rsidRPr="00152B3B" w:rsidRDefault="00F746E8">
      <w:pPr>
        <w:pStyle w:val="berschrift1"/>
        <w:rPr>
          <w:noProof/>
          <w:lang w:val="el-GR"/>
        </w:rPr>
      </w:pPr>
      <w:r w:rsidRPr="00152B3B">
        <w:rPr>
          <w:noProof/>
          <w:lang w:val="el-GR"/>
        </w:rPr>
        <w:t>1.</w:t>
      </w:r>
      <w:r w:rsidRPr="00152B3B">
        <w:rPr>
          <w:noProof/>
          <w:lang w:val="el-GR"/>
        </w:rPr>
        <w:tab/>
        <w:t>Τι είναι το Seffalair Spiromax και ποια είναι η χρήση του</w:t>
      </w:r>
    </w:p>
    <w:p w14:paraId="3159393A" w14:textId="77777777" w:rsidR="00DF18F6" w:rsidRPr="00152B3B" w:rsidRDefault="00DF18F6">
      <w:pPr>
        <w:numPr>
          <w:ilvl w:val="12"/>
          <w:numId w:val="0"/>
        </w:numPr>
        <w:tabs>
          <w:tab w:val="clear" w:pos="567"/>
        </w:tabs>
        <w:spacing w:line="240" w:lineRule="auto"/>
        <w:rPr>
          <w:noProof/>
          <w:szCs w:val="22"/>
          <w:lang w:val="el-GR"/>
        </w:rPr>
      </w:pPr>
    </w:p>
    <w:p w14:paraId="46F53006" w14:textId="77777777" w:rsidR="00DF18F6" w:rsidRPr="00152B3B" w:rsidRDefault="00F746E8">
      <w:pPr>
        <w:tabs>
          <w:tab w:val="clear" w:pos="567"/>
          <w:tab w:val="left" w:pos="720"/>
        </w:tabs>
        <w:autoSpaceDE w:val="0"/>
        <w:autoSpaceDN w:val="0"/>
        <w:adjustRightInd w:val="0"/>
        <w:spacing w:line="240" w:lineRule="auto"/>
        <w:rPr>
          <w:color w:val="000000"/>
          <w:szCs w:val="22"/>
          <w:lang w:val="el-GR"/>
        </w:rPr>
      </w:pPr>
      <w:r w:rsidRPr="00152B3B">
        <w:rPr>
          <w:noProof/>
          <w:szCs w:val="22"/>
          <w:lang w:val="el-GR"/>
        </w:rPr>
        <w:t>Το Seffalair Spiromax</w:t>
      </w:r>
      <w:r w:rsidRPr="00152B3B">
        <w:rPr>
          <w:color w:val="000000"/>
          <w:szCs w:val="22"/>
          <w:lang w:val="el-GR"/>
        </w:rPr>
        <w:t xml:space="preserve"> περιέχει 2 δραστικές ουσίες: </w:t>
      </w:r>
      <w:r w:rsidRPr="00152B3B">
        <w:rPr>
          <w:noProof/>
          <w:szCs w:val="22"/>
          <w:lang w:val="el-GR"/>
        </w:rPr>
        <w:t xml:space="preserve">σαλμετερόλη και </w:t>
      </w:r>
      <w:r w:rsidRPr="00152B3B">
        <w:rPr>
          <w:color w:val="000000"/>
          <w:szCs w:val="22"/>
          <w:lang w:val="el-GR"/>
        </w:rPr>
        <w:t>προπιονική φλουτικαζόνη:</w:t>
      </w:r>
    </w:p>
    <w:p w14:paraId="47403ABC" w14:textId="77777777" w:rsidR="00DF18F6" w:rsidRPr="00152B3B" w:rsidRDefault="00DF18F6">
      <w:pPr>
        <w:tabs>
          <w:tab w:val="clear" w:pos="567"/>
          <w:tab w:val="left" w:pos="720"/>
        </w:tabs>
        <w:autoSpaceDE w:val="0"/>
        <w:autoSpaceDN w:val="0"/>
        <w:adjustRightInd w:val="0"/>
        <w:spacing w:line="240" w:lineRule="auto"/>
        <w:rPr>
          <w:color w:val="000000"/>
          <w:szCs w:val="22"/>
          <w:lang w:val="el-GR"/>
        </w:rPr>
      </w:pPr>
    </w:p>
    <w:p w14:paraId="061A0F00" w14:textId="77777777" w:rsidR="00DF18F6" w:rsidRPr="00152B3B" w:rsidRDefault="00F746E8">
      <w:pPr>
        <w:numPr>
          <w:ilvl w:val="0"/>
          <w:numId w:val="6"/>
        </w:numPr>
        <w:tabs>
          <w:tab w:val="clear" w:pos="360"/>
        </w:tabs>
        <w:spacing w:line="240" w:lineRule="auto"/>
        <w:ind w:left="567" w:hanging="567"/>
        <w:rPr>
          <w:color w:val="000000"/>
          <w:szCs w:val="22"/>
          <w:lang w:val="el-GR"/>
        </w:rPr>
        <w:pPrChange w:id="187" w:author="translator" w:date="2025-10-14T11:08:00Z">
          <w:pPr>
            <w:numPr>
              <w:numId w:val="6"/>
            </w:numPr>
            <w:tabs>
              <w:tab w:val="num" w:pos="360"/>
            </w:tabs>
            <w:spacing w:line="240" w:lineRule="auto"/>
            <w:ind w:left="360" w:hanging="360"/>
          </w:pPr>
        </w:pPrChange>
      </w:pPr>
      <w:r w:rsidRPr="00152B3B">
        <w:rPr>
          <w:color w:val="000000"/>
          <w:szCs w:val="22"/>
          <w:lang w:val="el-GR"/>
        </w:rPr>
        <w:t>Η σαλμετερόλη είναι ένα βρογχοδιασταλτικό μακράς δράσης. Τα βρογχοδιασταλτικά βοηθούν τους αεραγωγούς στους πνεύμονες να παραμένουν ανοικτοί. Αυτό διευκολύνει την είσοδο και έξοδο του αέρα. Οι επιδράσεις της σαλμετερόλης διαρκούν για τουλάχιστον 12 ώρες.</w:t>
      </w:r>
    </w:p>
    <w:p w14:paraId="30BE182A" w14:textId="77777777" w:rsidR="00DF18F6" w:rsidRPr="00152B3B" w:rsidRDefault="00F746E8">
      <w:pPr>
        <w:numPr>
          <w:ilvl w:val="0"/>
          <w:numId w:val="6"/>
        </w:numPr>
        <w:tabs>
          <w:tab w:val="clear" w:pos="360"/>
        </w:tabs>
        <w:spacing w:line="240" w:lineRule="auto"/>
        <w:ind w:left="567" w:hanging="567"/>
        <w:rPr>
          <w:noProof/>
          <w:szCs w:val="22"/>
          <w:lang w:val="el-GR"/>
        </w:rPr>
        <w:pPrChange w:id="188" w:author="translator" w:date="2025-10-14T11:08:00Z">
          <w:pPr>
            <w:numPr>
              <w:numId w:val="6"/>
            </w:numPr>
            <w:tabs>
              <w:tab w:val="num" w:pos="360"/>
            </w:tabs>
            <w:spacing w:line="240" w:lineRule="auto"/>
            <w:ind w:left="360" w:hanging="360"/>
          </w:pPr>
        </w:pPrChange>
      </w:pPr>
      <w:r w:rsidRPr="00152B3B">
        <w:rPr>
          <w:color w:val="000000"/>
          <w:szCs w:val="22"/>
          <w:lang w:val="el-GR"/>
        </w:rPr>
        <w:t>Η προπιονική φλουτικαζόνη είναι ένα κορτικοστεροειδές που μειώνει το οίδημα και τον ερεθισμό στους πνεύμονες.</w:t>
      </w:r>
    </w:p>
    <w:p w14:paraId="07B1E0B2" w14:textId="77777777" w:rsidR="00DF18F6" w:rsidRPr="00152B3B" w:rsidRDefault="00DF18F6">
      <w:pPr>
        <w:tabs>
          <w:tab w:val="clear" w:pos="567"/>
          <w:tab w:val="left" w:pos="720"/>
        </w:tabs>
        <w:spacing w:line="240" w:lineRule="auto"/>
        <w:rPr>
          <w:color w:val="000000"/>
          <w:szCs w:val="22"/>
          <w:lang w:val="el-GR"/>
        </w:rPr>
      </w:pPr>
    </w:p>
    <w:p w14:paraId="4E05D38C" w14:textId="77777777" w:rsidR="00DF18F6" w:rsidRPr="00152B3B" w:rsidRDefault="00F746E8">
      <w:pPr>
        <w:tabs>
          <w:tab w:val="clear" w:pos="567"/>
          <w:tab w:val="left" w:pos="720"/>
        </w:tabs>
        <w:spacing w:line="240" w:lineRule="auto"/>
        <w:rPr>
          <w:noProof/>
          <w:szCs w:val="22"/>
          <w:lang w:val="el-GR"/>
        </w:rPr>
      </w:pPr>
      <w:r w:rsidRPr="00152B3B">
        <w:rPr>
          <w:noProof/>
          <w:szCs w:val="22"/>
          <w:lang w:val="el-GR"/>
        </w:rPr>
        <w:t>Το Seffalair Spiromax χρησιμοποιείται για τη θεραπεία του άσθματος σε ενήλικες και εφήβους ηλικίας 12 ετών και άνω.</w:t>
      </w:r>
    </w:p>
    <w:p w14:paraId="50917541" w14:textId="77777777" w:rsidR="00DF18F6" w:rsidRPr="00152B3B" w:rsidRDefault="00DF18F6">
      <w:pPr>
        <w:numPr>
          <w:ilvl w:val="12"/>
          <w:numId w:val="0"/>
        </w:numPr>
        <w:tabs>
          <w:tab w:val="clear" w:pos="567"/>
          <w:tab w:val="left" w:pos="720"/>
        </w:tabs>
        <w:spacing w:line="240" w:lineRule="auto"/>
        <w:rPr>
          <w:noProof/>
          <w:szCs w:val="22"/>
          <w:lang w:val="el-GR"/>
        </w:rPr>
      </w:pPr>
    </w:p>
    <w:p w14:paraId="774C1ED1" w14:textId="77777777" w:rsidR="00DF18F6" w:rsidRPr="00152B3B" w:rsidRDefault="00F746E8">
      <w:pPr>
        <w:numPr>
          <w:ilvl w:val="12"/>
          <w:numId w:val="0"/>
        </w:numPr>
        <w:tabs>
          <w:tab w:val="clear" w:pos="567"/>
          <w:tab w:val="left" w:pos="720"/>
        </w:tabs>
        <w:spacing w:line="240" w:lineRule="auto"/>
        <w:rPr>
          <w:b/>
          <w:bCs/>
          <w:noProof/>
          <w:szCs w:val="22"/>
          <w:lang w:val="el-GR"/>
        </w:rPr>
      </w:pPr>
      <w:r w:rsidRPr="00152B3B">
        <w:rPr>
          <w:b/>
          <w:bCs/>
          <w:noProof/>
          <w:szCs w:val="22"/>
          <w:lang w:val="el-GR"/>
        </w:rPr>
        <w:t xml:space="preserve">Το Seffalair Spiromax βοηθά στην πρόληψη της εμφάνισης της δύσπνοιας και του συριγμού. Δεν </w:t>
      </w:r>
      <w:r w:rsidRPr="00152B3B">
        <w:rPr>
          <w:b/>
          <w:bCs/>
          <w:color w:val="000000"/>
          <w:szCs w:val="22"/>
          <w:lang w:val="el-GR"/>
        </w:rPr>
        <w:t>πρέπει να το χρησιμοποιείτε για την ανακούφιση ενός επεισοδίου άσθματος</w:t>
      </w:r>
      <w:r w:rsidRPr="00152B3B">
        <w:rPr>
          <w:b/>
          <w:bCs/>
          <w:noProof/>
          <w:szCs w:val="22"/>
          <w:lang w:val="el-GR"/>
        </w:rPr>
        <w:t xml:space="preserve">. Εάν παρουσιάσετε ένα επεισόδιο άσθματος, χρησιμοποιήστε μια </w:t>
      </w:r>
      <w:r w:rsidRPr="00152B3B">
        <w:rPr>
          <w:b/>
          <w:bCs/>
          <w:color w:val="000000"/>
          <w:szCs w:val="22"/>
          <w:lang w:val="el-GR"/>
        </w:rPr>
        <w:t>συσκευή εισπνοής 'ανακούφισης' ταχείας δράσης ('διάσωσης')</w:t>
      </w:r>
      <w:r w:rsidRPr="00152B3B">
        <w:rPr>
          <w:b/>
          <w:bCs/>
          <w:noProof/>
          <w:szCs w:val="22"/>
          <w:lang w:val="el-GR"/>
        </w:rPr>
        <w:t xml:space="preserve">, όπως σαλβουταμόλη. </w:t>
      </w:r>
      <w:r w:rsidRPr="00152B3B">
        <w:rPr>
          <w:b/>
          <w:bCs/>
          <w:color w:val="000000"/>
          <w:szCs w:val="22"/>
          <w:lang w:val="el-GR"/>
        </w:rPr>
        <w:t>Θα πρέπει να έχετε πάντα μαζί σας τη συσκευή εισπνοής 'διάσωσης' ταχείας δράσης.</w:t>
      </w:r>
    </w:p>
    <w:p w14:paraId="3E4740D2" w14:textId="77777777" w:rsidR="00DF18F6" w:rsidRPr="00152B3B" w:rsidRDefault="00DF18F6">
      <w:pPr>
        <w:tabs>
          <w:tab w:val="clear" w:pos="567"/>
        </w:tabs>
        <w:spacing w:line="240" w:lineRule="auto"/>
        <w:ind w:right="-2"/>
        <w:rPr>
          <w:b/>
          <w:noProof/>
          <w:szCs w:val="22"/>
          <w:lang w:val="el-GR"/>
        </w:rPr>
      </w:pPr>
    </w:p>
    <w:p w14:paraId="4E8E8CBC" w14:textId="77777777" w:rsidR="00DF18F6" w:rsidRPr="00152B3B" w:rsidRDefault="00DF18F6">
      <w:pPr>
        <w:tabs>
          <w:tab w:val="clear" w:pos="567"/>
        </w:tabs>
        <w:spacing w:line="240" w:lineRule="auto"/>
        <w:ind w:right="-2"/>
        <w:rPr>
          <w:b/>
          <w:noProof/>
          <w:szCs w:val="22"/>
          <w:lang w:val="el-GR"/>
        </w:rPr>
      </w:pPr>
    </w:p>
    <w:p w14:paraId="4DB9D6F9" w14:textId="77777777" w:rsidR="00DF18F6" w:rsidRPr="00152B3B" w:rsidRDefault="00F746E8">
      <w:pPr>
        <w:pStyle w:val="berschrift1"/>
        <w:rPr>
          <w:noProof/>
          <w:lang w:val="el-GR"/>
        </w:rPr>
      </w:pPr>
      <w:r w:rsidRPr="00152B3B">
        <w:rPr>
          <w:noProof/>
          <w:lang w:val="el-GR"/>
        </w:rPr>
        <w:t>2.</w:t>
      </w:r>
      <w:r w:rsidRPr="00152B3B">
        <w:rPr>
          <w:noProof/>
          <w:lang w:val="el-GR"/>
        </w:rPr>
        <w:tab/>
        <w:t xml:space="preserve">Τι πρέπει να γνωρίζετε πριν χρησιμοποιήσετε το Seffalair Spiromax </w:t>
      </w:r>
    </w:p>
    <w:p w14:paraId="6D78DDA7" w14:textId="77777777" w:rsidR="00DF18F6" w:rsidRPr="00152B3B" w:rsidRDefault="00DF18F6">
      <w:pPr>
        <w:spacing w:line="240" w:lineRule="auto"/>
        <w:rPr>
          <w:noProof/>
          <w:lang w:val="el-GR"/>
        </w:rPr>
      </w:pPr>
    </w:p>
    <w:p w14:paraId="50DC4FA5" w14:textId="77777777" w:rsidR="00DF18F6" w:rsidRPr="00152B3B" w:rsidRDefault="00F746E8">
      <w:pPr>
        <w:numPr>
          <w:ilvl w:val="12"/>
          <w:numId w:val="0"/>
        </w:numPr>
        <w:tabs>
          <w:tab w:val="clear" w:pos="567"/>
        </w:tabs>
        <w:spacing w:line="240" w:lineRule="auto"/>
        <w:rPr>
          <w:b/>
          <w:bCs/>
          <w:noProof/>
          <w:szCs w:val="22"/>
          <w:lang w:val="el-GR"/>
        </w:rPr>
      </w:pPr>
      <w:r w:rsidRPr="00152B3B">
        <w:rPr>
          <w:b/>
          <w:bCs/>
          <w:noProof/>
          <w:szCs w:val="22"/>
          <w:lang w:val="el-GR"/>
        </w:rPr>
        <w:t>Μην χρησιμοποιήσετε το Seffalair Spiromax</w:t>
      </w:r>
    </w:p>
    <w:p w14:paraId="2EE85013" w14:textId="77777777" w:rsidR="00DF18F6" w:rsidRPr="00152B3B" w:rsidRDefault="00F746E8">
      <w:pPr>
        <w:numPr>
          <w:ilvl w:val="12"/>
          <w:numId w:val="0"/>
        </w:numPr>
        <w:tabs>
          <w:tab w:val="clear" w:pos="567"/>
        </w:tabs>
        <w:spacing w:line="240" w:lineRule="auto"/>
        <w:ind w:left="567" w:hanging="567"/>
        <w:rPr>
          <w:noProof/>
          <w:szCs w:val="22"/>
          <w:lang w:val="el-GR"/>
        </w:rPr>
      </w:pPr>
      <w:r w:rsidRPr="00152B3B">
        <w:rPr>
          <w:noProof/>
          <w:szCs w:val="22"/>
          <w:lang w:val="el-GR"/>
        </w:rPr>
        <w:t>-</w:t>
      </w:r>
      <w:r w:rsidRPr="00152B3B">
        <w:rPr>
          <w:noProof/>
          <w:szCs w:val="22"/>
          <w:lang w:val="el-GR"/>
        </w:rPr>
        <w:tab/>
        <w:t xml:space="preserve">σε περίπτωση αλλεργίας στη </w:t>
      </w:r>
      <w:r w:rsidRPr="00152B3B">
        <w:rPr>
          <w:color w:val="000000"/>
          <w:szCs w:val="22"/>
          <w:lang w:val="el-GR"/>
        </w:rPr>
        <w:t>σαλμετερόλη, στην προπιονική φλουτικαζόνη</w:t>
      </w:r>
      <w:r w:rsidRPr="00152B3B">
        <w:rPr>
          <w:noProof/>
          <w:szCs w:val="22"/>
          <w:lang w:val="el-GR"/>
        </w:rPr>
        <w:t xml:space="preserve"> ή σε οποιοδήποτε άλλο από τα συστατικά αυτού του φαρμάκου (αναφέρονται στην παράγραφο 6).</w:t>
      </w:r>
    </w:p>
    <w:p w14:paraId="2154A84B" w14:textId="77777777" w:rsidR="00DF18F6" w:rsidRPr="00152B3B" w:rsidRDefault="00DF18F6">
      <w:pPr>
        <w:numPr>
          <w:ilvl w:val="12"/>
          <w:numId w:val="0"/>
        </w:numPr>
        <w:tabs>
          <w:tab w:val="clear" w:pos="567"/>
        </w:tabs>
        <w:spacing w:line="240" w:lineRule="auto"/>
        <w:rPr>
          <w:b/>
          <w:bCs/>
          <w:noProof/>
          <w:szCs w:val="22"/>
          <w:lang w:val="el-GR"/>
        </w:rPr>
      </w:pPr>
    </w:p>
    <w:p w14:paraId="47C91259" w14:textId="77777777" w:rsidR="00DF18F6" w:rsidRPr="00152B3B" w:rsidRDefault="00F746E8">
      <w:pPr>
        <w:numPr>
          <w:ilvl w:val="12"/>
          <w:numId w:val="0"/>
        </w:numPr>
        <w:tabs>
          <w:tab w:val="clear" w:pos="567"/>
        </w:tabs>
        <w:spacing w:line="240" w:lineRule="auto"/>
        <w:rPr>
          <w:b/>
          <w:bCs/>
          <w:noProof/>
          <w:szCs w:val="22"/>
          <w:lang w:val="el-GR"/>
        </w:rPr>
      </w:pPr>
      <w:r w:rsidRPr="00152B3B">
        <w:rPr>
          <w:b/>
          <w:bCs/>
          <w:noProof/>
          <w:szCs w:val="22"/>
          <w:lang w:val="el-GR"/>
        </w:rPr>
        <w:t xml:space="preserve">Προειδοποιήσεις και προφυλάξεις </w:t>
      </w:r>
    </w:p>
    <w:p w14:paraId="07D1B6A7" w14:textId="2F9FEB78" w:rsidR="00DF18F6" w:rsidRPr="00152B3B" w:rsidRDefault="00F746E8">
      <w:pPr>
        <w:keepNext/>
        <w:numPr>
          <w:ilvl w:val="12"/>
          <w:numId w:val="0"/>
        </w:numPr>
        <w:tabs>
          <w:tab w:val="clear" w:pos="567"/>
          <w:tab w:val="left" w:pos="720"/>
        </w:tabs>
        <w:spacing w:line="240" w:lineRule="auto"/>
        <w:rPr>
          <w:szCs w:val="22"/>
          <w:lang w:val="el-GR"/>
        </w:rPr>
      </w:pPr>
      <w:r w:rsidRPr="00152B3B">
        <w:rPr>
          <w:noProof/>
          <w:szCs w:val="22"/>
          <w:lang w:val="el-GR"/>
        </w:rPr>
        <w:t>Απευθυνθείτε στον ιατρό, τον φαρμακοποιό ή τον νοσοκόμο σας πριν χρησιμοποιήσετε το Seffalair Spiromax</w:t>
      </w:r>
      <w:r w:rsidRPr="00152B3B">
        <w:rPr>
          <w:szCs w:val="22"/>
          <w:lang w:val="el-GR"/>
        </w:rPr>
        <w:t xml:space="preserve"> εάν έχετε:</w:t>
      </w:r>
    </w:p>
    <w:p w14:paraId="1358E1BD" w14:textId="77777777" w:rsidR="00DF18F6" w:rsidRPr="00152B3B" w:rsidRDefault="00F746E8">
      <w:pPr>
        <w:numPr>
          <w:ilvl w:val="0"/>
          <w:numId w:val="7"/>
        </w:numPr>
        <w:tabs>
          <w:tab w:val="clear" w:pos="360"/>
          <w:tab w:val="num" w:pos="567"/>
        </w:tabs>
        <w:spacing w:line="240" w:lineRule="auto"/>
        <w:ind w:left="567" w:hanging="567"/>
        <w:rPr>
          <w:szCs w:val="22"/>
          <w:lang w:val="el-GR"/>
        </w:rPr>
        <w:pPrChange w:id="189" w:author="translator" w:date="2025-10-14T11:09:00Z">
          <w:pPr>
            <w:numPr>
              <w:numId w:val="7"/>
            </w:numPr>
            <w:tabs>
              <w:tab w:val="num" w:pos="360"/>
            </w:tabs>
            <w:spacing w:line="240" w:lineRule="auto"/>
            <w:ind w:left="360" w:hanging="360"/>
          </w:pPr>
        </w:pPrChange>
      </w:pPr>
      <w:r w:rsidRPr="00152B3B">
        <w:rPr>
          <w:szCs w:val="22"/>
          <w:lang w:val="el-GR"/>
        </w:rPr>
        <w:t>Καρδιακή νόσο, συμπεριλαμβανομένου του ακανόνιστου ή γρήγορου καρδιακού ρυθμού</w:t>
      </w:r>
    </w:p>
    <w:p w14:paraId="53D8C48F" w14:textId="77777777" w:rsidR="00DF18F6" w:rsidRPr="00152B3B" w:rsidRDefault="00F746E8">
      <w:pPr>
        <w:numPr>
          <w:ilvl w:val="0"/>
          <w:numId w:val="7"/>
        </w:numPr>
        <w:tabs>
          <w:tab w:val="clear" w:pos="360"/>
          <w:tab w:val="num" w:pos="567"/>
        </w:tabs>
        <w:spacing w:line="240" w:lineRule="auto"/>
        <w:ind w:left="567" w:hanging="567"/>
        <w:rPr>
          <w:szCs w:val="22"/>
          <w:lang w:val="el-GR"/>
        </w:rPr>
        <w:pPrChange w:id="190" w:author="translator" w:date="2025-10-14T11:09:00Z">
          <w:pPr>
            <w:numPr>
              <w:numId w:val="7"/>
            </w:numPr>
            <w:tabs>
              <w:tab w:val="num" w:pos="360"/>
            </w:tabs>
            <w:spacing w:line="240" w:lineRule="auto"/>
            <w:ind w:left="360" w:hanging="360"/>
          </w:pPr>
        </w:pPrChange>
      </w:pPr>
      <w:r w:rsidRPr="00152B3B">
        <w:rPr>
          <w:szCs w:val="22"/>
          <w:lang w:val="el-GR"/>
        </w:rPr>
        <w:t>Υπερδραστήριο θυρεοειδή αδένα</w:t>
      </w:r>
    </w:p>
    <w:p w14:paraId="3DF984EE" w14:textId="77777777" w:rsidR="00DF18F6" w:rsidRPr="00152B3B" w:rsidRDefault="00F746E8">
      <w:pPr>
        <w:numPr>
          <w:ilvl w:val="0"/>
          <w:numId w:val="7"/>
        </w:numPr>
        <w:tabs>
          <w:tab w:val="clear" w:pos="360"/>
          <w:tab w:val="num" w:pos="567"/>
        </w:tabs>
        <w:spacing w:line="240" w:lineRule="auto"/>
        <w:ind w:left="567" w:hanging="567"/>
        <w:rPr>
          <w:szCs w:val="22"/>
          <w:lang w:val="el-GR"/>
        </w:rPr>
        <w:pPrChange w:id="191" w:author="translator" w:date="2025-10-14T11:09:00Z">
          <w:pPr>
            <w:numPr>
              <w:numId w:val="7"/>
            </w:numPr>
            <w:tabs>
              <w:tab w:val="num" w:pos="360"/>
            </w:tabs>
            <w:spacing w:line="240" w:lineRule="auto"/>
            <w:ind w:left="360" w:hanging="360"/>
          </w:pPr>
        </w:pPrChange>
      </w:pPr>
      <w:r w:rsidRPr="00152B3B">
        <w:rPr>
          <w:szCs w:val="22"/>
          <w:lang w:val="el-GR"/>
        </w:rPr>
        <w:lastRenderedPageBreak/>
        <w:t>Υψηλή πίεση του αίματος</w:t>
      </w:r>
    </w:p>
    <w:p w14:paraId="286D7647" w14:textId="77777777" w:rsidR="00DF18F6" w:rsidRPr="00152B3B" w:rsidRDefault="00F746E8">
      <w:pPr>
        <w:numPr>
          <w:ilvl w:val="0"/>
          <w:numId w:val="7"/>
        </w:numPr>
        <w:tabs>
          <w:tab w:val="clear" w:pos="360"/>
          <w:tab w:val="num" w:pos="567"/>
        </w:tabs>
        <w:spacing w:line="240" w:lineRule="auto"/>
        <w:ind w:left="567" w:hanging="567"/>
        <w:rPr>
          <w:szCs w:val="22"/>
          <w:lang w:val="el-GR"/>
        </w:rPr>
        <w:pPrChange w:id="192" w:author="translator" w:date="2025-10-14T11:09:00Z">
          <w:pPr>
            <w:numPr>
              <w:numId w:val="7"/>
            </w:numPr>
            <w:tabs>
              <w:tab w:val="num" w:pos="360"/>
            </w:tabs>
            <w:spacing w:line="240" w:lineRule="auto"/>
            <w:ind w:left="360" w:hanging="360"/>
          </w:pPr>
        </w:pPrChange>
      </w:pPr>
      <w:r w:rsidRPr="00152B3B">
        <w:rPr>
          <w:szCs w:val="22"/>
          <w:lang w:val="el-GR"/>
        </w:rPr>
        <w:t>Διαβήτη (το Seffalair Spiromax ενδέχεται να αυξήσει το σάκχαρο του αίματός σας)</w:t>
      </w:r>
    </w:p>
    <w:p w14:paraId="0A5F5724" w14:textId="77777777" w:rsidR="00DF18F6" w:rsidRPr="00152B3B" w:rsidRDefault="00F746E8">
      <w:pPr>
        <w:numPr>
          <w:ilvl w:val="0"/>
          <w:numId w:val="7"/>
        </w:numPr>
        <w:tabs>
          <w:tab w:val="clear" w:pos="360"/>
          <w:tab w:val="num" w:pos="567"/>
        </w:tabs>
        <w:spacing w:line="240" w:lineRule="auto"/>
        <w:ind w:left="567" w:hanging="567"/>
        <w:rPr>
          <w:szCs w:val="22"/>
          <w:lang w:val="el-GR"/>
        </w:rPr>
        <w:pPrChange w:id="193" w:author="translator" w:date="2025-10-14T11:09:00Z">
          <w:pPr>
            <w:numPr>
              <w:numId w:val="7"/>
            </w:numPr>
            <w:tabs>
              <w:tab w:val="num" w:pos="360"/>
            </w:tabs>
            <w:spacing w:line="240" w:lineRule="auto"/>
            <w:ind w:left="360" w:hanging="360"/>
          </w:pPr>
        </w:pPrChange>
      </w:pPr>
      <w:r w:rsidRPr="00152B3B">
        <w:rPr>
          <w:szCs w:val="22"/>
          <w:lang w:val="el-GR"/>
        </w:rPr>
        <w:t xml:space="preserve">Χαμηλό κάλιο στο αίμα σας </w:t>
      </w:r>
    </w:p>
    <w:p w14:paraId="069EAF49" w14:textId="77777777" w:rsidR="00DF18F6" w:rsidRPr="00152B3B" w:rsidRDefault="00F746E8">
      <w:pPr>
        <w:numPr>
          <w:ilvl w:val="0"/>
          <w:numId w:val="7"/>
        </w:numPr>
        <w:tabs>
          <w:tab w:val="clear" w:pos="360"/>
          <w:tab w:val="num" w:pos="567"/>
        </w:tabs>
        <w:spacing w:line="240" w:lineRule="auto"/>
        <w:ind w:left="567" w:hanging="567"/>
        <w:rPr>
          <w:szCs w:val="22"/>
          <w:lang w:val="el-GR"/>
        </w:rPr>
        <w:pPrChange w:id="194" w:author="translator" w:date="2025-10-14T11:09:00Z">
          <w:pPr>
            <w:numPr>
              <w:numId w:val="7"/>
            </w:numPr>
            <w:tabs>
              <w:tab w:val="num" w:pos="360"/>
            </w:tabs>
            <w:spacing w:line="240" w:lineRule="auto"/>
            <w:ind w:left="360" w:hanging="360"/>
          </w:pPr>
        </w:pPrChange>
      </w:pPr>
      <w:r w:rsidRPr="00152B3B">
        <w:rPr>
          <w:szCs w:val="22"/>
          <w:lang w:val="el-GR"/>
        </w:rPr>
        <w:t>Φυματίωση (TB) σήμερα ή είχατε στο παρελθόν, ή έχετε άλλες πνευμονικές λοιμώξεις</w:t>
      </w:r>
    </w:p>
    <w:p w14:paraId="10B747A2" w14:textId="77777777" w:rsidR="00DF18F6" w:rsidRPr="00152B3B" w:rsidRDefault="00DF18F6">
      <w:pPr>
        <w:numPr>
          <w:ilvl w:val="12"/>
          <w:numId w:val="0"/>
        </w:numPr>
        <w:tabs>
          <w:tab w:val="clear" w:pos="567"/>
        </w:tabs>
        <w:spacing w:line="240" w:lineRule="auto"/>
        <w:ind w:right="-2"/>
        <w:rPr>
          <w:noProof/>
          <w:szCs w:val="22"/>
          <w:lang w:val="el-GR"/>
        </w:rPr>
      </w:pPr>
    </w:p>
    <w:p w14:paraId="6243C999" w14:textId="4EF2868E"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Επικοινωνήστε με τον ιατρό σας εάν παρουσιάσετε θαμπή όραση ή άλλες διαταραχές της όρασης.</w:t>
      </w:r>
    </w:p>
    <w:p w14:paraId="5D99D1D0" w14:textId="77777777" w:rsidR="00DF18F6" w:rsidRPr="00152B3B" w:rsidRDefault="00DF18F6">
      <w:pPr>
        <w:numPr>
          <w:ilvl w:val="12"/>
          <w:numId w:val="0"/>
        </w:numPr>
        <w:tabs>
          <w:tab w:val="clear" w:pos="567"/>
        </w:tabs>
        <w:spacing w:line="240" w:lineRule="auto"/>
        <w:ind w:right="-2"/>
        <w:rPr>
          <w:noProof/>
          <w:szCs w:val="22"/>
          <w:lang w:val="el-GR"/>
        </w:rPr>
      </w:pPr>
    </w:p>
    <w:p w14:paraId="03E391CD" w14:textId="77777777" w:rsidR="00DF18F6" w:rsidRPr="00152B3B" w:rsidRDefault="00F746E8">
      <w:pPr>
        <w:numPr>
          <w:ilvl w:val="12"/>
          <w:numId w:val="0"/>
        </w:numPr>
        <w:tabs>
          <w:tab w:val="clear" w:pos="567"/>
        </w:tabs>
        <w:spacing w:line="240" w:lineRule="auto"/>
        <w:rPr>
          <w:b/>
          <w:bCs/>
          <w:noProof/>
          <w:szCs w:val="22"/>
          <w:lang w:val="el-GR"/>
        </w:rPr>
      </w:pPr>
      <w:r w:rsidRPr="00152B3B">
        <w:rPr>
          <w:b/>
          <w:bCs/>
          <w:noProof/>
          <w:szCs w:val="22"/>
          <w:lang w:val="el-GR"/>
        </w:rPr>
        <w:t>Παιδιά και έφηβοι</w:t>
      </w:r>
    </w:p>
    <w:p w14:paraId="4C5D2862" w14:textId="77777777" w:rsidR="00DF18F6" w:rsidRPr="00152B3B" w:rsidRDefault="00F746E8">
      <w:pPr>
        <w:tabs>
          <w:tab w:val="clear" w:pos="567"/>
        </w:tabs>
        <w:spacing w:line="240" w:lineRule="auto"/>
        <w:jc w:val="both"/>
        <w:rPr>
          <w:szCs w:val="22"/>
          <w:lang w:val="el-GR"/>
        </w:rPr>
      </w:pPr>
      <w:r w:rsidRPr="00152B3B">
        <w:rPr>
          <w:szCs w:val="22"/>
          <w:lang w:val="el-GR"/>
        </w:rPr>
        <w:t>Μη χορηγήσετε αυτό το φάρμακο σε παιδιά ή εφήβους ηλικίας κάτω των 12 ετών διότι δεν έχει μελετηθεί στη συγκεκριμένη ηλικιακή ομάδα.</w:t>
      </w:r>
    </w:p>
    <w:p w14:paraId="2CE3194F" w14:textId="77777777" w:rsidR="00DF18F6" w:rsidRPr="00152B3B" w:rsidRDefault="00DF18F6">
      <w:pPr>
        <w:numPr>
          <w:ilvl w:val="12"/>
          <w:numId w:val="0"/>
        </w:numPr>
        <w:tabs>
          <w:tab w:val="clear" w:pos="567"/>
        </w:tabs>
        <w:spacing w:line="240" w:lineRule="auto"/>
        <w:rPr>
          <w:b/>
          <w:bCs/>
          <w:noProof/>
          <w:szCs w:val="22"/>
          <w:lang w:val="el-GR"/>
        </w:rPr>
      </w:pPr>
    </w:p>
    <w:p w14:paraId="1F4EC025" w14:textId="77777777" w:rsidR="00DF18F6" w:rsidRPr="00152B3B" w:rsidRDefault="00F746E8">
      <w:pPr>
        <w:numPr>
          <w:ilvl w:val="12"/>
          <w:numId w:val="0"/>
        </w:numPr>
        <w:tabs>
          <w:tab w:val="clear" w:pos="567"/>
        </w:tabs>
        <w:spacing w:line="240" w:lineRule="auto"/>
        <w:ind w:right="-2"/>
        <w:rPr>
          <w:szCs w:val="22"/>
          <w:lang w:val="el-GR"/>
        </w:rPr>
      </w:pPr>
      <w:r w:rsidRPr="00152B3B">
        <w:rPr>
          <w:b/>
          <w:bCs/>
          <w:szCs w:val="22"/>
          <w:lang w:val="el-GR"/>
        </w:rPr>
        <w:t>Άλλα φάρμακα και Seffalair Spiromax</w:t>
      </w:r>
    </w:p>
    <w:p w14:paraId="2B2E1A1E" w14:textId="4920C263" w:rsidR="00DF18F6" w:rsidRPr="00152B3B" w:rsidRDefault="00F746E8">
      <w:pPr>
        <w:numPr>
          <w:ilvl w:val="12"/>
          <w:numId w:val="0"/>
        </w:numPr>
        <w:tabs>
          <w:tab w:val="clear" w:pos="567"/>
          <w:tab w:val="left" w:pos="720"/>
        </w:tabs>
        <w:spacing w:line="240" w:lineRule="auto"/>
        <w:ind w:right="-2"/>
        <w:rPr>
          <w:szCs w:val="22"/>
          <w:lang w:val="el-GR"/>
        </w:rPr>
      </w:pPr>
      <w:r w:rsidRPr="00152B3B">
        <w:rPr>
          <w:szCs w:val="22"/>
          <w:lang w:val="el-GR"/>
        </w:rPr>
        <w:t>Ενημερώστε τον ιατρό, τον νοσοκόμο ή τον φαρμακοποιό σας εάν παίρνετε ή έχετε πρόσφατα πάρει</w:t>
      </w:r>
      <w:r w:rsidRPr="00152B3B">
        <w:rPr>
          <w:noProof/>
          <w:szCs w:val="22"/>
          <w:lang w:val="el-GR"/>
        </w:rPr>
        <w:t xml:space="preserve"> ή μπορεί να χρησιμοποιήσετε άλλα φάρμακα. Το Seffalair</w:t>
      </w:r>
      <w:r w:rsidRPr="00152B3B">
        <w:rPr>
          <w:szCs w:val="22"/>
          <w:lang w:val="el-GR"/>
        </w:rPr>
        <w:t xml:space="preserve"> Spiromax μπορεί να μην είναι κατάλληλο για χρήση μαζί με ορισμένα άλλα φάρμακα. </w:t>
      </w:r>
    </w:p>
    <w:p w14:paraId="22ACC01A" w14:textId="77777777" w:rsidR="00DF18F6" w:rsidRPr="00152B3B" w:rsidRDefault="00DF18F6">
      <w:pPr>
        <w:numPr>
          <w:ilvl w:val="12"/>
          <w:numId w:val="0"/>
        </w:numPr>
        <w:tabs>
          <w:tab w:val="clear" w:pos="567"/>
          <w:tab w:val="left" w:pos="720"/>
        </w:tabs>
        <w:spacing w:line="240" w:lineRule="auto"/>
        <w:ind w:right="-2"/>
        <w:rPr>
          <w:szCs w:val="22"/>
          <w:lang w:val="el-GR"/>
        </w:rPr>
      </w:pPr>
    </w:p>
    <w:p w14:paraId="585258B2" w14:textId="08CE30C7" w:rsidR="00DF18F6" w:rsidRPr="00152B3B" w:rsidRDefault="00F746E8">
      <w:pPr>
        <w:numPr>
          <w:ilvl w:val="12"/>
          <w:numId w:val="0"/>
        </w:numPr>
        <w:tabs>
          <w:tab w:val="clear" w:pos="567"/>
          <w:tab w:val="left" w:pos="720"/>
        </w:tabs>
        <w:spacing w:line="240" w:lineRule="auto"/>
        <w:ind w:right="-2"/>
        <w:rPr>
          <w:szCs w:val="22"/>
          <w:lang w:val="el-GR"/>
        </w:rPr>
      </w:pPr>
      <w:r w:rsidRPr="00152B3B">
        <w:rPr>
          <w:szCs w:val="22"/>
          <w:lang w:val="el-GR"/>
        </w:rPr>
        <w:t xml:space="preserve">Ενημερώστε τον ιατρό σας εάν παίρνετε τα ακόλουθα φάρμακα, πριν αρχίσετε να χρησιμοποιείτε το </w:t>
      </w:r>
      <w:r w:rsidRPr="00152B3B">
        <w:rPr>
          <w:noProof/>
          <w:szCs w:val="22"/>
          <w:lang w:val="el-GR"/>
        </w:rPr>
        <w:t>Seffalair</w:t>
      </w:r>
      <w:r w:rsidRPr="00152B3B">
        <w:rPr>
          <w:szCs w:val="22"/>
          <w:lang w:val="el-GR"/>
        </w:rPr>
        <w:t xml:space="preserve"> Spiromax:</w:t>
      </w:r>
    </w:p>
    <w:p w14:paraId="6A2187CB" w14:textId="77777777" w:rsidR="00DF18F6" w:rsidRPr="00152B3B" w:rsidRDefault="00F746E8" w:rsidP="00285C75">
      <w:pPr>
        <w:numPr>
          <w:ilvl w:val="0"/>
          <w:numId w:val="8"/>
        </w:numPr>
        <w:tabs>
          <w:tab w:val="clear" w:pos="360"/>
          <w:tab w:val="num" w:pos="567"/>
        </w:tabs>
        <w:spacing w:line="240" w:lineRule="auto"/>
        <w:ind w:left="567" w:right="-2" w:hanging="567"/>
        <w:rPr>
          <w:szCs w:val="22"/>
          <w:lang w:val="el-GR"/>
        </w:rPr>
      </w:pPr>
      <w:r w:rsidRPr="00152B3B">
        <w:rPr>
          <w:szCs w:val="22"/>
          <w:lang w:val="el-GR"/>
        </w:rPr>
        <w:t>Βήτα αποκλειστές (όπως ατενολόλη, προπρανολόλη και σοταλόλη). Οι βήτα αποκλειστές χρησιμοποιούνται κυρίως για υψηλή πίεση του αίματος ή καρδιακές παθήσεις όπως στηθάγχη.</w:t>
      </w:r>
    </w:p>
    <w:p w14:paraId="23635C80" w14:textId="77777777" w:rsidR="00DF18F6" w:rsidRPr="00152B3B" w:rsidRDefault="00F746E8" w:rsidP="00285C75">
      <w:pPr>
        <w:numPr>
          <w:ilvl w:val="0"/>
          <w:numId w:val="8"/>
        </w:numPr>
        <w:tabs>
          <w:tab w:val="clear" w:pos="360"/>
          <w:tab w:val="num" w:pos="567"/>
        </w:tabs>
        <w:spacing w:line="240" w:lineRule="auto"/>
        <w:ind w:left="567" w:right="-2" w:hanging="567"/>
        <w:rPr>
          <w:szCs w:val="22"/>
          <w:lang w:val="el-GR"/>
        </w:rPr>
      </w:pPr>
      <w:r w:rsidRPr="00152B3B">
        <w:rPr>
          <w:szCs w:val="22"/>
          <w:lang w:val="el-GR"/>
        </w:rPr>
        <w:t xml:space="preserve">Φάρμακα για τη θεραπεία λοιμώξεων (όπως ριτοναβίρη, κετοκοναζόλη, ιτρακοναζόλη και ερυθρομυκίνη). Ορισμένα από αυτά τα φάρμακα ενδέχεται να αυξήσουν την ποσότητα της σαλμετερόλης ή της προπιονικής φλουτικαζόνης στον οργανισμό σας. Αυτό μπορεί να αυξήσει ανεπιθύμητες ενέργειες με το </w:t>
      </w:r>
      <w:r w:rsidRPr="00152B3B">
        <w:rPr>
          <w:noProof/>
          <w:szCs w:val="22"/>
          <w:lang w:val="el-GR"/>
        </w:rPr>
        <w:t>Seffalair</w:t>
      </w:r>
      <w:r w:rsidRPr="00152B3B">
        <w:rPr>
          <w:szCs w:val="22"/>
          <w:lang w:val="el-GR"/>
        </w:rPr>
        <w:t xml:space="preserve"> Spiromax, συμπεριλαμβανομένων </w:t>
      </w:r>
      <w:r w:rsidRPr="00152B3B">
        <w:rPr>
          <w:color w:val="000000"/>
          <w:szCs w:val="22"/>
          <w:lang w:val="el-GR"/>
        </w:rPr>
        <w:t>ακανόνιστων καρδιακών παλμών, ή μπορεί να επιδεινώσει ανεπιθύμητες ενέργειες</w:t>
      </w:r>
      <w:r w:rsidRPr="00152B3B">
        <w:rPr>
          <w:szCs w:val="22"/>
          <w:lang w:val="el-GR"/>
        </w:rPr>
        <w:t>.</w:t>
      </w:r>
    </w:p>
    <w:p w14:paraId="35E0679A" w14:textId="77777777" w:rsidR="00DF18F6" w:rsidRPr="00152B3B" w:rsidRDefault="00F746E8" w:rsidP="00285C75">
      <w:pPr>
        <w:numPr>
          <w:ilvl w:val="0"/>
          <w:numId w:val="8"/>
        </w:numPr>
        <w:tabs>
          <w:tab w:val="clear" w:pos="360"/>
          <w:tab w:val="num" w:pos="567"/>
        </w:tabs>
        <w:spacing w:line="240" w:lineRule="auto"/>
        <w:ind w:left="567" w:right="-2" w:hanging="567"/>
        <w:rPr>
          <w:szCs w:val="22"/>
          <w:lang w:val="el-GR"/>
        </w:rPr>
      </w:pPr>
      <w:r w:rsidRPr="00152B3B">
        <w:rPr>
          <w:szCs w:val="22"/>
          <w:lang w:val="el-GR"/>
        </w:rPr>
        <w:t xml:space="preserve">Κορτικοστεροειδή (από το στόμα ή ενέσιμα). Πρόσφατη χρήση αυτών των φαρμάκων μπορεί να αυξήσει τον κίνδυνο να επηρεάσει το </w:t>
      </w:r>
      <w:r w:rsidRPr="00152B3B">
        <w:rPr>
          <w:noProof/>
          <w:szCs w:val="22"/>
          <w:lang w:val="el-GR"/>
        </w:rPr>
        <w:t>Seffalair</w:t>
      </w:r>
      <w:r w:rsidRPr="00152B3B">
        <w:rPr>
          <w:szCs w:val="22"/>
          <w:lang w:val="el-GR"/>
        </w:rPr>
        <w:t xml:space="preserve"> Spiromax τα επινεφρίδιά σας, μειώνοντας την ποσότητα στεροειδών ορμονών που παράγονται από τους αδένες (καταστολή των επινεφριδίων).</w:t>
      </w:r>
    </w:p>
    <w:p w14:paraId="7CF35542" w14:textId="77777777" w:rsidR="00DF18F6" w:rsidRPr="00152B3B" w:rsidRDefault="00F746E8" w:rsidP="00285C75">
      <w:pPr>
        <w:numPr>
          <w:ilvl w:val="0"/>
          <w:numId w:val="9"/>
        </w:numPr>
        <w:tabs>
          <w:tab w:val="clear" w:pos="360"/>
          <w:tab w:val="num" w:pos="567"/>
        </w:tabs>
        <w:spacing w:line="240" w:lineRule="auto"/>
        <w:ind w:left="567" w:right="-2" w:hanging="567"/>
        <w:rPr>
          <w:szCs w:val="22"/>
          <w:lang w:val="el-GR"/>
        </w:rPr>
      </w:pPr>
      <w:r w:rsidRPr="00152B3B">
        <w:rPr>
          <w:szCs w:val="22"/>
          <w:lang w:val="el-GR"/>
        </w:rPr>
        <w:t xml:space="preserve">Διουρητικά, φάρμακα που αυξάνουν την παραγωγή ούρων και χρησιμοποιούνται για την αντιμετώπιση της υψηλής πίεσης του αίματος. </w:t>
      </w:r>
    </w:p>
    <w:p w14:paraId="1E1ACEC6" w14:textId="77777777" w:rsidR="00DF18F6" w:rsidRPr="00152B3B" w:rsidRDefault="00F746E8" w:rsidP="00285C75">
      <w:pPr>
        <w:pStyle w:val="Listenabsatz"/>
        <w:numPr>
          <w:ilvl w:val="0"/>
          <w:numId w:val="9"/>
        </w:numPr>
        <w:tabs>
          <w:tab w:val="clear" w:pos="360"/>
          <w:tab w:val="num" w:pos="567"/>
        </w:tabs>
        <w:autoSpaceDE w:val="0"/>
        <w:autoSpaceDN w:val="0"/>
        <w:adjustRightInd w:val="0"/>
        <w:spacing w:line="240" w:lineRule="auto"/>
        <w:ind w:left="567" w:hanging="567"/>
        <w:rPr>
          <w:color w:val="000000"/>
          <w:szCs w:val="22"/>
          <w:lang w:val="el-GR"/>
        </w:rPr>
      </w:pPr>
      <w:r w:rsidRPr="00152B3B">
        <w:rPr>
          <w:color w:val="000000"/>
          <w:szCs w:val="22"/>
          <w:lang w:val="el-GR"/>
        </w:rPr>
        <w:t xml:space="preserve">Άλλα βρογχοδιασταλτικά (όπως σαλβουταμόλη). </w:t>
      </w:r>
    </w:p>
    <w:p w14:paraId="057B36E8" w14:textId="77777777" w:rsidR="00DF18F6" w:rsidRPr="00152B3B" w:rsidRDefault="00F746E8" w:rsidP="00285C75">
      <w:pPr>
        <w:numPr>
          <w:ilvl w:val="0"/>
          <w:numId w:val="8"/>
        </w:numPr>
        <w:tabs>
          <w:tab w:val="clear" w:pos="360"/>
          <w:tab w:val="num" w:pos="567"/>
        </w:tabs>
        <w:spacing w:line="240" w:lineRule="auto"/>
        <w:ind w:left="567" w:right="-2" w:hanging="567"/>
        <w:rPr>
          <w:szCs w:val="22"/>
          <w:lang w:val="el-GR"/>
        </w:rPr>
      </w:pPr>
      <w:r w:rsidRPr="00152B3B">
        <w:rPr>
          <w:color w:val="000000"/>
          <w:szCs w:val="22"/>
          <w:lang w:val="el-GR"/>
        </w:rPr>
        <w:t>Φάρμακα ξανθίνης όπως αμινοφυλλίνη και θεοφυλλίνη. Χρησιμοποιούνται συχνά για τη θεραπεία του άσθματος.</w:t>
      </w:r>
    </w:p>
    <w:p w14:paraId="62F625DD" w14:textId="77777777" w:rsidR="00DF18F6" w:rsidRPr="00152B3B" w:rsidRDefault="00DF18F6">
      <w:pPr>
        <w:numPr>
          <w:ilvl w:val="12"/>
          <w:numId w:val="0"/>
        </w:numPr>
        <w:tabs>
          <w:tab w:val="clear" w:pos="567"/>
        </w:tabs>
        <w:spacing w:line="240" w:lineRule="auto"/>
        <w:ind w:right="-2"/>
        <w:rPr>
          <w:noProof/>
          <w:szCs w:val="22"/>
          <w:lang w:val="el-GR"/>
        </w:rPr>
      </w:pPr>
    </w:p>
    <w:p w14:paraId="18178959" w14:textId="6931E97A"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Ορισμένα φάρμακα μπορεί να αυξήσουν τις επιδράσεις του Seffalair Spiromax και ο ιατρός σας μπορεί να θελήσει να σας παρακολουθεί προσεκτικά εάν παίρνετε αυτά τα φάρμακα (συμπεριλαμβανομένων ορισμένων φαρμάκων για τον ιό HIV: ριτοναβίρη, κομπισιστάτη).</w:t>
      </w:r>
    </w:p>
    <w:p w14:paraId="59FCCAAF" w14:textId="77777777" w:rsidR="00DF18F6" w:rsidRPr="00152B3B" w:rsidRDefault="00DF18F6">
      <w:pPr>
        <w:numPr>
          <w:ilvl w:val="12"/>
          <w:numId w:val="0"/>
        </w:numPr>
        <w:tabs>
          <w:tab w:val="clear" w:pos="567"/>
        </w:tabs>
        <w:spacing w:line="240" w:lineRule="auto"/>
        <w:ind w:right="-2"/>
        <w:rPr>
          <w:noProof/>
          <w:szCs w:val="22"/>
          <w:lang w:val="el-GR"/>
        </w:rPr>
      </w:pPr>
    </w:p>
    <w:p w14:paraId="51F893FC" w14:textId="77777777" w:rsidR="00DF18F6" w:rsidRPr="00152B3B" w:rsidRDefault="00F746E8">
      <w:pPr>
        <w:numPr>
          <w:ilvl w:val="12"/>
          <w:numId w:val="0"/>
        </w:numPr>
        <w:tabs>
          <w:tab w:val="clear" w:pos="567"/>
        </w:tabs>
        <w:spacing w:line="240" w:lineRule="auto"/>
        <w:rPr>
          <w:b/>
          <w:bCs/>
          <w:noProof/>
          <w:szCs w:val="22"/>
          <w:lang w:val="el-GR"/>
        </w:rPr>
      </w:pPr>
      <w:r w:rsidRPr="00152B3B">
        <w:rPr>
          <w:b/>
          <w:bCs/>
          <w:noProof/>
          <w:szCs w:val="22"/>
          <w:lang w:val="el-GR"/>
        </w:rPr>
        <w:t xml:space="preserve">Κύηση και θηλασμός </w:t>
      </w:r>
    </w:p>
    <w:p w14:paraId="4852006A" w14:textId="3AD6ED73" w:rsidR="00DF18F6" w:rsidRPr="00152B3B" w:rsidRDefault="00F746E8">
      <w:pPr>
        <w:numPr>
          <w:ilvl w:val="12"/>
          <w:numId w:val="0"/>
        </w:numPr>
        <w:tabs>
          <w:tab w:val="clear" w:pos="567"/>
        </w:tabs>
        <w:spacing w:line="240" w:lineRule="auto"/>
        <w:rPr>
          <w:noProof/>
          <w:szCs w:val="22"/>
          <w:lang w:val="el-GR"/>
        </w:rPr>
      </w:pPr>
      <w:r w:rsidRPr="00152B3B">
        <w:rPr>
          <w:noProof/>
          <w:szCs w:val="22"/>
          <w:lang w:val="el-GR"/>
        </w:rPr>
        <w:t xml:space="preserve">Εάν είστε έγκυος, νομίζετε ότι μπορεί να είστε έγκυος ή σχεδιάζετε να αποκτήσετε παιδί, ζητήστε τη συμβουλή του ιατρού, του νοσοκόμου ή του φαρμακοποιού σας πριν πάρετε αυτό το φάρμακο. </w:t>
      </w:r>
    </w:p>
    <w:p w14:paraId="0CE6C27F" w14:textId="77777777" w:rsidR="00DF18F6" w:rsidRPr="00152B3B" w:rsidRDefault="00DF18F6">
      <w:pPr>
        <w:numPr>
          <w:ilvl w:val="12"/>
          <w:numId w:val="0"/>
        </w:numPr>
        <w:tabs>
          <w:tab w:val="clear" w:pos="567"/>
        </w:tabs>
        <w:spacing w:line="240" w:lineRule="auto"/>
        <w:rPr>
          <w:noProof/>
          <w:szCs w:val="22"/>
          <w:lang w:val="el-GR"/>
        </w:rPr>
      </w:pPr>
    </w:p>
    <w:p w14:paraId="0BC02967" w14:textId="62601F7B" w:rsidR="00DF18F6" w:rsidRPr="00152B3B" w:rsidRDefault="00F746E8">
      <w:pPr>
        <w:numPr>
          <w:ilvl w:val="12"/>
          <w:numId w:val="0"/>
        </w:numPr>
        <w:tabs>
          <w:tab w:val="clear" w:pos="567"/>
        </w:tabs>
        <w:spacing w:line="240" w:lineRule="auto"/>
        <w:rPr>
          <w:noProof/>
          <w:szCs w:val="22"/>
          <w:lang w:val="el-GR"/>
        </w:rPr>
      </w:pPr>
      <w:r w:rsidRPr="00152B3B">
        <w:rPr>
          <w:noProof/>
          <w:szCs w:val="22"/>
          <w:lang w:val="el-GR"/>
        </w:rPr>
        <w:t>Δεν είναι γνωστό εάν αυτό το φάρμακο μπορεί να περάσει στο μητρικό γάλα. Εάν θηλάζετε, ρωτήστε τον ιατρό, τον νοσοκόμο ή τον φαρμακοποιό σας πριν πάρετε αυτό το φάρμακο.</w:t>
      </w:r>
    </w:p>
    <w:p w14:paraId="66010EC9" w14:textId="77777777" w:rsidR="00DF18F6" w:rsidRPr="00152B3B" w:rsidRDefault="00DF18F6">
      <w:pPr>
        <w:numPr>
          <w:ilvl w:val="12"/>
          <w:numId w:val="0"/>
        </w:numPr>
        <w:tabs>
          <w:tab w:val="clear" w:pos="567"/>
        </w:tabs>
        <w:spacing w:line="240" w:lineRule="auto"/>
        <w:rPr>
          <w:noProof/>
          <w:szCs w:val="22"/>
          <w:lang w:val="el-GR"/>
        </w:rPr>
      </w:pPr>
    </w:p>
    <w:p w14:paraId="51A121F7" w14:textId="77777777" w:rsidR="00DF18F6" w:rsidRPr="00152B3B" w:rsidRDefault="00F746E8">
      <w:pPr>
        <w:numPr>
          <w:ilvl w:val="12"/>
          <w:numId w:val="0"/>
        </w:numPr>
        <w:tabs>
          <w:tab w:val="clear" w:pos="567"/>
        </w:tabs>
        <w:spacing w:line="240" w:lineRule="auto"/>
        <w:rPr>
          <w:b/>
          <w:bCs/>
          <w:noProof/>
          <w:szCs w:val="22"/>
          <w:lang w:val="el-GR"/>
        </w:rPr>
      </w:pPr>
      <w:r w:rsidRPr="00152B3B">
        <w:rPr>
          <w:b/>
          <w:bCs/>
          <w:noProof/>
          <w:szCs w:val="22"/>
          <w:lang w:val="el-GR"/>
        </w:rPr>
        <w:t>Οδήγηση και χειρισμός μηχανημάτων</w:t>
      </w:r>
    </w:p>
    <w:p w14:paraId="2DA0DE9E" w14:textId="77777777" w:rsidR="00DF18F6" w:rsidRPr="00152B3B" w:rsidRDefault="00F746E8">
      <w:pPr>
        <w:numPr>
          <w:ilvl w:val="12"/>
          <w:numId w:val="0"/>
        </w:numPr>
        <w:tabs>
          <w:tab w:val="clear" w:pos="567"/>
          <w:tab w:val="left" w:pos="720"/>
        </w:tabs>
        <w:spacing w:line="240" w:lineRule="auto"/>
        <w:rPr>
          <w:szCs w:val="22"/>
          <w:lang w:val="el-GR"/>
        </w:rPr>
      </w:pPr>
      <w:r w:rsidRPr="00152B3B">
        <w:rPr>
          <w:lang w:val="el-GR"/>
        </w:rPr>
        <w:t xml:space="preserve">Το </w:t>
      </w:r>
      <w:r w:rsidRPr="00152B3B">
        <w:rPr>
          <w:noProof/>
          <w:szCs w:val="22"/>
          <w:lang w:val="el-GR"/>
        </w:rPr>
        <w:t>Seffalair</w:t>
      </w:r>
      <w:r w:rsidRPr="00152B3B">
        <w:rPr>
          <w:szCs w:val="22"/>
          <w:lang w:val="el-GR"/>
        </w:rPr>
        <w:t xml:space="preserve"> Spiromax δεν αναμένεται να επηρεάσει την ικανότητά σας για οδήγηση ή χειρισμό μηχανημάτων</w:t>
      </w:r>
      <w:r w:rsidRPr="00152B3B">
        <w:rPr>
          <w:lang w:val="el-GR"/>
        </w:rPr>
        <w:t>.</w:t>
      </w:r>
    </w:p>
    <w:p w14:paraId="0F891DBB" w14:textId="77777777" w:rsidR="00DF18F6" w:rsidRPr="00152B3B" w:rsidRDefault="00DF18F6">
      <w:pPr>
        <w:numPr>
          <w:ilvl w:val="12"/>
          <w:numId w:val="0"/>
        </w:numPr>
        <w:tabs>
          <w:tab w:val="clear" w:pos="567"/>
        </w:tabs>
        <w:spacing w:line="240" w:lineRule="auto"/>
        <w:ind w:right="-2"/>
        <w:rPr>
          <w:noProof/>
          <w:szCs w:val="22"/>
          <w:lang w:val="el-GR"/>
        </w:rPr>
      </w:pPr>
    </w:p>
    <w:p w14:paraId="1A46499B" w14:textId="77777777" w:rsidR="00DF18F6" w:rsidRPr="00152B3B" w:rsidRDefault="00F746E8">
      <w:pPr>
        <w:numPr>
          <w:ilvl w:val="12"/>
          <w:numId w:val="0"/>
        </w:numPr>
        <w:tabs>
          <w:tab w:val="clear" w:pos="567"/>
        </w:tabs>
        <w:spacing w:line="240" w:lineRule="auto"/>
        <w:rPr>
          <w:b/>
          <w:bCs/>
          <w:noProof/>
          <w:szCs w:val="22"/>
          <w:lang w:val="el-GR"/>
        </w:rPr>
      </w:pPr>
      <w:r w:rsidRPr="00152B3B">
        <w:rPr>
          <w:b/>
          <w:bCs/>
          <w:noProof/>
          <w:szCs w:val="22"/>
          <w:lang w:val="el-GR"/>
        </w:rPr>
        <w:t>Το Seffalair Spiromax περιέχει λακτόζη</w:t>
      </w:r>
    </w:p>
    <w:p w14:paraId="15827B67" w14:textId="70163F03" w:rsidR="00DF18F6" w:rsidRPr="00152B3B" w:rsidRDefault="00F746E8">
      <w:pPr>
        <w:autoSpaceDE w:val="0"/>
        <w:autoSpaceDN w:val="0"/>
        <w:spacing w:line="240" w:lineRule="auto"/>
        <w:rPr>
          <w:szCs w:val="22"/>
          <w:lang w:val="el-GR"/>
        </w:rPr>
      </w:pPr>
      <w:r w:rsidRPr="00152B3B">
        <w:rPr>
          <w:szCs w:val="22"/>
          <w:lang w:val="el-GR"/>
        </w:rPr>
        <w:t>Κάθε δόση αυτού του φαρμάκου περιέχει περίπου 5,4 χιλιοστόγραμμα λακτόζης. Αν ο ιατρός σας, σας ενημέρωσε ότι έχετε δυσανεξία σε ορισμένα σάκχαρα, επικοινωνήστε με τον ιατρό σας πριν πάρετε αυτό το φάρμακο.</w:t>
      </w:r>
    </w:p>
    <w:p w14:paraId="49C4EBD2" w14:textId="77777777" w:rsidR="00DF18F6" w:rsidRPr="00152B3B" w:rsidRDefault="00DF18F6">
      <w:pPr>
        <w:numPr>
          <w:ilvl w:val="12"/>
          <w:numId w:val="0"/>
        </w:numPr>
        <w:tabs>
          <w:tab w:val="clear" w:pos="567"/>
        </w:tabs>
        <w:spacing w:line="240" w:lineRule="auto"/>
        <w:ind w:right="-2"/>
        <w:rPr>
          <w:noProof/>
          <w:szCs w:val="22"/>
          <w:lang w:val="el-GR"/>
        </w:rPr>
      </w:pPr>
    </w:p>
    <w:p w14:paraId="2297A31E" w14:textId="77777777" w:rsidR="00DF18F6" w:rsidRPr="00152B3B" w:rsidRDefault="00DF18F6">
      <w:pPr>
        <w:numPr>
          <w:ilvl w:val="12"/>
          <w:numId w:val="0"/>
        </w:numPr>
        <w:tabs>
          <w:tab w:val="clear" w:pos="567"/>
        </w:tabs>
        <w:spacing w:line="240" w:lineRule="auto"/>
        <w:ind w:right="-2"/>
        <w:rPr>
          <w:noProof/>
          <w:szCs w:val="22"/>
          <w:lang w:val="el-GR"/>
        </w:rPr>
      </w:pPr>
    </w:p>
    <w:p w14:paraId="2E5988D8" w14:textId="77777777" w:rsidR="00DF18F6" w:rsidRPr="00152B3B" w:rsidRDefault="00F746E8">
      <w:pPr>
        <w:pStyle w:val="berschrift1"/>
        <w:rPr>
          <w:noProof/>
          <w:lang w:val="el-GR"/>
        </w:rPr>
      </w:pPr>
      <w:r w:rsidRPr="00152B3B">
        <w:rPr>
          <w:noProof/>
          <w:lang w:val="el-GR"/>
        </w:rPr>
        <w:lastRenderedPageBreak/>
        <w:t>3.</w:t>
      </w:r>
      <w:r w:rsidRPr="00152B3B">
        <w:rPr>
          <w:noProof/>
          <w:lang w:val="el-GR"/>
        </w:rPr>
        <w:tab/>
        <w:t>Πώς να χρησιμοποιήσετε το Seffalair Spiromax</w:t>
      </w:r>
    </w:p>
    <w:p w14:paraId="3BE3A33B" w14:textId="77777777" w:rsidR="00DF18F6" w:rsidRPr="00152B3B" w:rsidRDefault="00DF18F6">
      <w:pPr>
        <w:numPr>
          <w:ilvl w:val="12"/>
          <w:numId w:val="0"/>
        </w:numPr>
        <w:tabs>
          <w:tab w:val="clear" w:pos="567"/>
        </w:tabs>
        <w:spacing w:line="240" w:lineRule="auto"/>
        <w:ind w:right="-2"/>
        <w:rPr>
          <w:noProof/>
          <w:szCs w:val="22"/>
          <w:lang w:val="el-GR"/>
        </w:rPr>
      </w:pPr>
    </w:p>
    <w:p w14:paraId="26F9E354" w14:textId="5B71FF4D"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Πάντοτε να χρησιμοποιείτε το φάρμακο αυτό αυστηρά σύμφωνα με τις οδηγίες του ιατρού ή του φαρμακοποιού σας. Εάν έχετε αμφιβολίες, ρωτήστε τον ιατρό ή τον φαρμακοποιό σας.</w:t>
      </w:r>
    </w:p>
    <w:p w14:paraId="5B92DFA3" w14:textId="77777777" w:rsidR="00DF18F6" w:rsidRPr="00152B3B" w:rsidRDefault="00DF18F6">
      <w:pPr>
        <w:numPr>
          <w:ilvl w:val="12"/>
          <w:numId w:val="0"/>
        </w:numPr>
        <w:tabs>
          <w:tab w:val="clear" w:pos="567"/>
        </w:tabs>
        <w:spacing w:line="240" w:lineRule="auto"/>
        <w:ind w:right="-2"/>
        <w:rPr>
          <w:noProof/>
          <w:szCs w:val="22"/>
          <w:lang w:val="el-GR"/>
        </w:rPr>
      </w:pPr>
    </w:p>
    <w:p w14:paraId="2C9A4D0D" w14:textId="418E1D78" w:rsidR="00DF18F6" w:rsidRPr="00152B3B" w:rsidRDefault="00F746E8">
      <w:pPr>
        <w:numPr>
          <w:ilvl w:val="12"/>
          <w:numId w:val="0"/>
        </w:numPr>
        <w:tabs>
          <w:tab w:val="clear" w:pos="567"/>
        </w:tabs>
        <w:spacing w:line="240" w:lineRule="auto"/>
        <w:ind w:right="-2"/>
        <w:rPr>
          <w:ins w:id="195" w:author="translator" w:date="2025-10-20T16:08:00Z"/>
          <w:noProof/>
          <w:szCs w:val="22"/>
          <w:lang w:val="el-GR"/>
        </w:rPr>
      </w:pPr>
      <w:r w:rsidRPr="00152B3B">
        <w:rPr>
          <w:noProof/>
          <w:szCs w:val="22"/>
          <w:lang w:val="el-GR"/>
        </w:rPr>
        <w:t>Η συνιστώμενη δόση είναι μία εισπνοή δύο φορές την ημέρα.</w:t>
      </w:r>
    </w:p>
    <w:p w14:paraId="040D5A8A" w14:textId="77777777" w:rsidR="00775834" w:rsidRPr="00152B3B" w:rsidRDefault="00775834">
      <w:pPr>
        <w:numPr>
          <w:ilvl w:val="12"/>
          <w:numId w:val="0"/>
        </w:numPr>
        <w:tabs>
          <w:tab w:val="clear" w:pos="567"/>
        </w:tabs>
        <w:spacing w:line="240" w:lineRule="auto"/>
        <w:ind w:right="-2"/>
        <w:rPr>
          <w:noProof/>
          <w:szCs w:val="22"/>
          <w:lang w:val="el-GR"/>
        </w:rPr>
      </w:pPr>
    </w:p>
    <w:p w14:paraId="368AC796" w14:textId="3F5C19EB" w:rsidR="00DF18F6" w:rsidRPr="00152B3B" w:rsidRDefault="00F746E8" w:rsidP="00285C75">
      <w:pPr>
        <w:numPr>
          <w:ilvl w:val="0"/>
          <w:numId w:val="10"/>
        </w:numPr>
        <w:tabs>
          <w:tab w:val="clear" w:pos="360"/>
          <w:tab w:val="num" w:pos="567"/>
        </w:tabs>
        <w:spacing w:line="240" w:lineRule="auto"/>
        <w:ind w:left="567" w:hanging="567"/>
        <w:rPr>
          <w:noProof/>
          <w:szCs w:val="22"/>
          <w:lang w:val="el-GR"/>
        </w:rPr>
      </w:pPr>
      <w:r w:rsidRPr="00152B3B">
        <w:rPr>
          <w:noProof/>
          <w:szCs w:val="22"/>
          <w:lang w:val="el-GR"/>
        </w:rPr>
        <w:t>Το Seffalair Spiromax προορίζεται για μακροχρόνια τακτική χρήση. Να το χρησιμοποιείτε κάθε μέρα για να διατηρείτε το άσθμα σας υπό έλεγχο. Μην χρησιμοποιείτε περισσότερο από τη συνιστώμενη δόση. Εάν έχετε αμφιβολίες, ρωτήστε τον ιατρό, τον νοσοκόμο ή τον φαρμακοποιό σας.</w:t>
      </w:r>
    </w:p>
    <w:p w14:paraId="0517937F" w14:textId="4B5B2A42" w:rsidR="00DF18F6" w:rsidRPr="00152B3B" w:rsidRDefault="00F746E8" w:rsidP="00285C75">
      <w:pPr>
        <w:numPr>
          <w:ilvl w:val="0"/>
          <w:numId w:val="11"/>
        </w:numPr>
        <w:tabs>
          <w:tab w:val="clear" w:pos="360"/>
          <w:tab w:val="num" w:pos="567"/>
        </w:tabs>
        <w:spacing w:line="240" w:lineRule="auto"/>
        <w:ind w:left="567" w:hanging="567"/>
        <w:rPr>
          <w:noProof/>
          <w:szCs w:val="22"/>
          <w:lang w:val="el-GR"/>
        </w:rPr>
      </w:pPr>
      <w:r w:rsidRPr="00152B3B">
        <w:rPr>
          <w:noProof/>
          <w:szCs w:val="22"/>
          <w:lang w:val="el-GR"/>
        </w:rPr>
        <w:t>Μην σταματήσετε να παίρνετε το Seffalair Spiromax ή μειώσετε τη δόση χωρίς να απευθυνθείτε πρώτα στον ιατρό ή τον νοσοκόμο σας.</w:t>
      </w:r>
    </w:p>
    <w:p w14:paraId="748225FB" w14:textId="77777777" w:rsidR="00DF18F6" w:rsidRPr="00152B3B" w:rsidRDefault="00F746E8" w:rsidP="00285C75">
      <w:pPr>
        <w:numPr>
          <w:ilvl w:val="0"/>
          <w:numId w:val="10"/>
        </w:numPr>
        <w:tabs>
          <w:tab w:val="clear" w:pos="360"/>
          <w:tab w:val="num" w:pos="567"/>
        </w:tabs>
        <w:spacing w:line="240" w:lineRule="auto"/>
        <w:ind w:left="567" w:hanging="567"/>
        <w:rPr>
          <w:noProof/>
          <w:szCs w:val="22"/>
          <w:lang w:val="el-GR"/>
        </w:rPr>
      </w:pPr>
      <w:r w:rsidRPr="00152B3B">
        <w:rPr>
          <w:noProof/>
          <w:szCs w:val="22"/>
          <w:lang w:val="el-GR"/>
        </w:rPr>
        <w:t>Το Seffalair Spiromax πρέπει να εισπνέεται διαμέσου του στόματος.</w:t>
      </w:r>
    </w:p>
    <w:p w14:paraId="3FF80CE3" w14:textId="77777777" w:rsidR="00DF18F6" w:rsidRPr="00152B3B" w:rsidRDefault="00DF18F6">
      <w:pPr>
        <w:numPr>
          <w:ilvl w:val="12"/>
          <w:numId w:val="0"/>
        </w:numPr>
        <w:tabs>
          <w:tab w:val="clear" w:pos="567"/>
        </w:tabs>
        <w:spacing w:line="240" w:lineRule="auto"/>
        <w:ind w:right="-2"/>
        <w:rPr>
          <w:noProof/>
          <w:szCs w:val="22"/>
          <w:lang w:val="el-GR"/>
        </w:rPr>
      </w:pPr>
    </w:p>
    <w:p w14:paraId="2A13404D" w14:textId="29CBA8B6" w:rsidR="00DF18F6" w:rsidRPr="00152B3B" w:rsidRDefault="00F746E8">
      <w:pPr>
        <w:autoSpaceDE w:val="0"/>
        <w:autoSpaceDN w:val="0"/>
        <w:adjustRightInd w:val="0"/>
        <w:spacing w:line="240" w:lineRule="auto"/>
        <w:rPr>
          <w:bCs/>
          <w:szCs w:val="22"/>
          <w:lang w:val="el-GR"/>
        </w:rPr>
      </w:pPr>
      <w:r w:rsidRPr="00152B3B">
        <w:rPr>
          <w:szCs w:val="22"/>
          <w:lang w:val="el-GR"/>
        </w:rPr>
        <w:t>Ο ιατρός ή ο νοσοκόμος σας θα σας βοηθήσει να διαχειριστείτε το άσθμα σας. Ο ιατρός ή ο νοσοκόμος θα αλλάξει το φάρμακο στη συσκευή εισπνοής σας εάν χρειάζεστε διαφορετική δόση για να ελέγξετε σωστά το άσθμα σας. Ωστόσο, μην αλλάζετε τον αριθμό των εισπνοών που έχει συνταγογραφήσει ο ιατρός ή ο νοσοκόμος σας χωρίς να απευθυνθείτε πρώτα στον ιατρό ή τον νοσοκόμο σας.</w:t>
      </w:r>
    </w:p>
    <w:p w14:paraId="3F9689A9" w14:textId="77777777" w:rsidR="00DF18F6" w:rsidRPr="00152B3B" w:rsidRDefault="00DF18F6">
      <w:pPr>
        <w:numPr>
          <w:ilvl w:val="12"/>
          <w:numId w:val="0"/>
        </w:numPr>
        <w:tabs>
          <w:tab w:val="clear" w:pos="567"/>
        </w:tabs>
        <w:spacing w:line="240" w:lineRule="auto"/>
        <w:ind w:right="-2"/>
        <w:rPr>
          <w:noProof/>
          <w:szCs w:val="22"/>
          <w:lang w:val="el-GR"/>
        </w:rPr>
      </w:pPr>
    </w:p>
    <w:p w14:paraId="0D2C015F" w14:textId="6F342BDB" w:rsidR="00DF18F6" w:rsidRPr="00152B3B" w:rsidRDefault="00F746E8">
      <w:pPr>
        <w:numPr>
          <w:ilvl w:val="12"/>
          <w:numId w:val="0"/>
        </w:numPr>
        <w:tabs>
          <w:tab w:val="clear" w:pos="567"/>
          <w:tab w:val="left" w:pos="720"/>
        </w:tabs>
        <w:spacing w:line="240" w:lineRule="auto"/>
        <w:ind w:right="-2"/>
        <w:rPr>
          <w:szCs w:val="22"/>
          <w:lang w:val="el-GR"/>
        </w:rPr>
      </w:pPr>
      <w:r w:rsidRPr="00152B3B">
        <w:rPr>
          <w:b/>
          <w:bCs/>
          <w:szCs w:val="22"/>
          <w:lang w:val="el-GR"/>
        </w:rPr>
        <w:t>Εάν το άσθμα ή η αναπνοή σας επιδεινώνεται, ενημερώστε τον ιατρό σας αμέσως</w:t>
      </w:r>
      <w:r w:rsidRPr="00152B3B">
        <w:rPr>
          <w:szCs w:val="22"/>
          <w:lang w:val="el-GR"/>
        </w:rPr>
        <w:t xml:space="preserve">. Εάν αισθάνεστε ότι έχετε περισσότερο συριγμό, ο θώρακάς σας παρουσιάζει σφίξιμο συχνότερα ή χρειάζεται να χρησιμοποιείτε περισσότερο το φάρμακο 'ανακούφισης' ταχείας δράσης, το άσθμα σας ενδέχεται να επιδεινώνεται και είναι πιθανό να αρρωστήσετε σοβαρά. Συνεχίστε να παίρνετε το </w:t>
      </w:r>
      <w:r w:rsidRPr="00152B3B">
        <w:rPr>
          <w:noProof/>
          <w:szCs w:val="22"/>
          <w:lang w:val="el-GR"/>
        </w:rPr>
        <w:t>Seffalair</w:t>
      </w:r>
      <w:r w:rsidRPr="00152B3B">
        <w:rPr>
          <w:szCs w:val="22"/>
          <w:lang w:val="el-GR"/>
        </w:rPr>
        <w:t xml:space="preserve"> Spiromax αλλά μην αυξήσετε τον αριθμό των εισπνοών που παίρνετε. Απευθυνθείτε στον ιατρό σας αμέσως, καθώς ενδέχεται να χρειάζεστε πρόσθετη θεραπεία.</w:t>
      </w:r>
    </w:p>
    <w:p w14:paraId="6C3D5F58" w14:textId="77777777" w:rsidR="00DF18F6" w:rsidRPr="00152B3B" w:rsidRDefault="00DF18F6">
      <w:pPr>
        <w:numPr>
          <w:ilvl w:val="12"/>
          <w:numId w:val="0"/>
        </w:numPr>
        <w:tabs>
          <w:tab w:val="clear" w:pos="567"/>
          <w:tab w:val="left" w:pos="720"/>
        </w:tabs>
        <w:spacing w:line="240" w:lineRule="auto"/>
        <w:ind w:right="-2"/>
        <w:rPr>
          <w:szCs w:val="22"/>
          <w:lang w:val="el-GR"/>
        </w:rPr>
      </w:pPr>
    </w:p>
    <w:p w14:paraId="097F97E7" w14:textId="77777777" w:rsidR="00DF18F6" w:rsidRPr="00152B3B" w:rsidRDefault="00F746E8">
      <w:pPr>
        <w:numPr>
          <w:ilvl w:val="12"/>
          <w:numId w:val="0"/>
        </w:numPr>
        <w:tabs>
          <w:tab w:val="clear" w:pos="567"/>
          <w:tab w:val="left" w:pos="720"/>
        </w:tabs>
        <w:spacing w:line="240" w:lineRule="auto"/>
        <w:ind w:right="-2"/>
        <w:rPr>
          <w:b/>
          <w:bCs/>
          <w:szCs w:val="22"/>
          <w:lang w:val="el-GR"/>
        </w:rPr>
      </w:pPr>
      <w:r w:rsidRPr="00152B3B">
        <w:rPr>
          <w:b/>
          <w:bCs/>
          <w:szCs w:val="22"/>
          <w:lang w:val="el-GR"/>
        </w:rPr>
        <w:t>Οδηγίες χρήσης</w:t>
      </w:r>
    </w:p>
    <w:p w14:paraId="7EF31FCD" w14:textId="77777777" w:rsidR="00DF18F6" w:rsidRPr="00152B3B" w:rsidRDefault="00DF18F6">
      <w:pPr>
        <w:autoSpaceDE w:val="0"/>
        <w:autoSpaceDN w:val="0"/>
        <w:adjustRightInd w:val="0"/>
        <w:spacing w:line="240" w:lineRule="auto"/>
        <w:rPr>
          <w:b/>
          <w:bCs/>
          <w:szCs w:val="22"/>
          <w:lang w:val="el-GR"/>
        </w:rPr>
      </w:pPr>
    </w:p>
    <w:p w14:paraId="50180617" w14:textId="77777777" w:rsidR="00DF18F6" w:rsidRPr="00152B3B" w:rsidRDefault="00F746E8">
      <w:pPr>
        <w:autoSpaceDE w:val="0"/>
        <w:autoSpaceDN w:val="0"/>
        <w:adjustRightInd w:val="0"/>
        <w:spacing w:line="240" w:lineRule="auto"/>
        <w:rPr>
          <w:b/>
          <w:bCs/>
          <w:szCs w:val="22"/>
          <w:lang w:val="el-GR"/>
        </w:rPr>
      </w:pPr>
      <w:r w:rsidRPr="00152B3B">
        <w:rPr>
          <w:b/>
          <w:bCs/>
          <w:szCs w:val="22"/>
          <w:lang w:val="el-GR"/>
        </w:rPr>
        <w:t>Εκπαίδευση</w:t>
      </w:r>
    </w:p>
    <w:p w14:paraId="44AE7BB1" w14:textId="30F9D59E" w:rsidR="00DF18F6" w:rsidRPr="00152B3B" w:rsidRDefault="00F746E8">
      <w:pPr>
        <w:autoSpaceDE w:val="0"/>
        <w:autoSpaceDN w:val="0"/>
        <w:adjustRightInd w:val="0"/>
        <w:spacing w:line="240" w:lineRule="auto"/>
        <w:rPr>
          <w:b/>
          <w:bCs/>
          <w:szCs w:val="22"/>
          <w:lang w:val="el-GR"/>
        </w:rPr>
      </w:pPr>
      <w:r w:rsidRPr="00152B3B">
        <w:rPr>
          <w:b/>
          <w:bCs/>
          <w:szCs w:val="22"/>
          <w:lang w:val="el-GR"/>
        </w:rPr>
        <w:t>Ο ιατρός, ο νοσοκόμος ή ο φαρμακοποιός σας θα πρέπει να σας εκπαιδεύσουν στο πώς να χρησιμοποιήσετε τη συσκευή εισπνοής, συμπεριλαμβανομένου του αποτελεσματικού τρόπου εισπνοής μιας δόσης. Αυτή η εκπαίδευση είναι σημαντική για να διασφαλιστεί ότι λαμβάνετε τη δόση που χρειάζεστε. Εάν δεν έχετε λάβει εκπαίδευση, παρακαλείστε να ζητήσετε από τον ιατρό, τον νοσοκόμο ή τον φαρμακοποιό σας να σας δείξει πώς να χρησιμοποιείτε τη συσκευή εισπνοής σωστά πριν τη χρησιμοποιήσετε για πρώτη φορά.</w:t>
      </w:r>
    </w:p>
    <w:p w14:paraId="74CC1F3F" w14:textId="77777777" w:rsidR="00DF18F6" w:rsidRPr="00152B3B" w:rsidRDefault="00DF18F6">
      <w:pPr>
        <w:autoSpaceDE w:val="0"/>
        <w:autoSpaceDN w:val="0"/>
        <w:adjustRightInd w:val="0"/>
        <w:spacing w:line="240" w:lineRule="auto"/>
        <w:rPr>
          <w:b/>
          <w:bCs/>
          <w:szCs w:val="22"/>
          <w:lang w:val="el-GR"/>
        </w:rPr>
      </w:pPr>
    </w:p>
    <w:p w14:paraId="55D7ADF2" w14:textId="7B84EE74" w:rsidR="00DF18F6" w:rsidRPr="00152B3B" w:rsidRDefault="00F746E8">
      <w:pPr>
        <w:autoSpaceDE w:val="0"/>
        <w:autoSpaceDN w:val="0"/>
        <w:adjustRightInd w:val="0"/>
        <w:spacing w:line="240" w:lineRule="auto"/>
        <w:rPr>
          <w:b/>
          <w:bCs/>
          <w:szCs w:val="22"/>
          <w:lang w:val="el-GR"/>
        </w:rPr>
      </w:pPr>
      <w:r w:rsidRPr="00152B3B">
        <w:rPr>
          <w:szCs w:val="22"/>
          <w:lang w:val="el-GR"/>
        </w:rPr>
        <w:t xml:space="preserve">Ο ιατρός, ο νοσοκόμος ή ο φαρμακοποιός σας θα πρέπει επίσης να ελέγχουν κατά διαστήματα ότι χρησιμοποιείτε τη συσκευή Spiromax σωστά και όπως συνταγογραφήθηκε. Εάν δεν χρησιμοποιείτε το </w:t>
      </w:r>
      <w:r w:rsidRPr="00152B3B">
        <w:rPr>
          <w:noProof/>
          <w:szCs w:val="22"/>
          <w:lang w:val="el-GR"/>
        </w:rPr>
        <w:t>Seffalair</w:t>
      </w:r>
      <w:r w:rsidRPr="00152B3B">
        <w:rPr>
          <w:szCs w:val="22"/>
          <w:lang w:val="el-GR"/>
        </w:rPr>
        <w:t xml:space="preserve"> Spiromax σωστά ή δεν το εισπνέετε αρκετά </w:t>
      </w:r>
      <w:r w:rsidRPr="00152B3B">
        <w:rPr>
          <w:b/>
          <w:bCs/>
          <w:szCs w:val="22"/>
          <w:lang w:val="el-GR"/>
        </w:rPr>
        <w:t>δυνατά</w:t>
      </w:r>
      <w:r w:rsidRPr="00152B3B">
        <w:rPr>
          <w:szCs w:val="22"/>
          <w:lang w:val="el-GR"/>
        </w:rPr>
        <w:t>, ενδέχεται να μη λαμβάνετε αρκετό φάρμακο στους πνεύμονές σας. Αυτό σημαίνει ότι το φάρμακο δεν θα βοηθήσει το άσθμα σας τόσο καλά όσο θα έπρεπε.</w:t>
      </w:r>
    </w:p>
    <w:p w14:paraId="4E38F2B5" w14:textId="77777777" w:rsidR="00DF18F6" w:rsidRPr="00152B3B" w:rsidRDefault="00DF18F6">
      <w:pPr>
        <w:autoSpaceDE w:val="0"/>
        <w:autoSpaceDN w:val="0"/>
        <w:adjustRightInd w:val="0"/>
        <w:spacing w:line="240" w:lineRule="auto"/>
        <w:rPr>
          <w:b/>
          <w:bCs/>
          <w:szCs w:val="22"/>
          <w:lang w:val="el-GR"/>
        </w:rPr>
      </w:pPr>
    </w:p>
    <w:p w14:paraId="79C3E2C4" w14:textId="77777777" w:rsidR="00DF18F6" w:rsidRPr="00152B3B" w:rsidRDefault="00F746E8">
      <w:pPr>
        <w:autoSpaceDE w:val="0"/>
        <w:autoSpaceDN w:val="0"/>
        <w:adjustRightInd w:val="0"/>
        <w:spacing w:line="240" w:lineRule="auto"/>
        <w:rPr>
          <w:b/>
          <w:bCs/>
          <w:szCs w:val="22"/>
          <w:lang w:val="el-GR"/>
        </w:rPr>
      </w:pPr>
      <w:r w:rsidRPr="00152B3B">
        <w:rPr>
          <w:b/>
          <w:bCs/>
          <w:szCs w:val="22"/>
          <w:lang w:val="el-GR"/>
        </w:rPr>
        <w:t xml:space="preserve">Προετοιμασία του Seffalair Spiromax </w:t>
      </w:r>
    </w:p>
    <w:p w14:paraId="190AEA7F" w14:textId="77777777" w:rsidR="00DF18F6" w:rsidRPr="00152B3B" w:rsidRDefault="00F746E8">
      <w:pPr>
        <w:autoSpaceDE w:val="0"/>
        <w:autoSpaceDN w:val="0"/>
        <w:adjustRightInd w:val="0"/>
        <w:spacing w:line="240" w:lineRule="auto"/>
        <w:rPr>
          <w:bCs/>
          <w:szCs w:val="22"/>
          <w:lang w:val="el-GR"/>
        </w:rPr>
      </w:pPr>
      <w:r w:rsidRPr="00152B3B">
        <w:rPr>
          <w:szCs w:val="22"/>
          <w:lang w:val="el-GR"/>
        </w:rPr>
        <w:t xml:space="preserve">Πριν χρησιμοποιήσετε το </w:t>
      </w:r>
      <w:r w:rsidRPr="00152B3B">
        <w:rPr>
          <w:noProof/>
          <w:szCs w:val="22"/>
          <w:lang w:val="el-GR"/>
        </w:rPr>
        <w:t>Seffalair</w:t>
      </w:r>
      <w:r w:rsidRPr="00152B3B">
        <w:rPr>
          <w:szCs w:val="22"/>
          <w:lang w:val="el-GR"/>
        </w:rPr>
        <w:t xml:space="preserve"> Spiromax </w:t>
      </w:r>
      <w:r w:rsidRPr="00152B3B">
        <w:rPr>
          <w:b/>
          <w:bCs/>
          <w:szCs w:val="22"/>
          <w:lang w:val="el-GR"/>
        </w:rPr>
        <w:t>για πρώτη φορά</w:t>
      </w:r>
      <w:r w:rsidRPr="00152B3B">
        <w:rPr>
          <w:szCs w:val="22"/>
          <w:lang w:val="el-GR"/>
        </w:rPr>
        <w:t>, πρέπει να το προετοιμάσετε για χρήση ως εξής:</w:t>
      </w:r>
    </w:p>
    <w:p w14:paraId="52D2DB49" w14:textId="77777777" w:rsidR="00DF18F6" w:rsidRPr="00152B3B" w:rsidRDefault="00F746E8">
      <w:pPr>
        <w:numPr>
          <w:ilvl w:val="0"/>
          <w:numId w:val="4"/>
        </w:numPr>
        <w:autoSpaceDE w:val="0"/>
        <w:autoSpaceDN w:val="0"/>
        <w:adjustRightInd w:val="0"/>
        <w:spacing w:line="240" w:lineRule="auto"/>
        <w:ind w:left="567" w:hanging="567"/>
        <w:rPr>
          <w:bCs/>
          <w:szCs w:val="22"/>
          <w:lang w:val="el-GR"/>
        </w:rPr>
        <w:pPrChange w:id="196" w:author="translator" w:date="2025-10-14T11:11:00Z">
          <w:pPr>
            <w:numPr>
              <w:numId w:val="4"/>
            </w:numPr>
            <w:autoSpaceDE w:val="0"/>
            <w:autoSpaceDN w:val="0"/>
            <w:adjustRightInd w:val="0"/>
            <w:spacing w:line="240" w:lineRule="auto"/>
            <w:ind w:left="720" w:hanging="720"/>
          </w:pPr>
        </w:pPrChange>
      </w:pPr>
      <w:r w:rsidRPr="00152B3B">
        <w:rPr>
          <w:szCs w:val="22"/>
          <w:lang w:val="el-GR"/>
        </w:rPr>
        <w:t>Ελέγξτε την ένδειξη δόσης για να δείτε ότι υπάρχουν 60 εισπνοές μέσα στη συσκευή εισπνοής.</w:t>
      </w:r>
    </w:p>
    <w:p w14:paraId="7E334E7E" w14:textId="77777777" w:rsidR="00DF18F6" w:rsidRPr="00152B3B" w:rsidRDefault="00F746E8">
      <w:pPr>
        <w:numPr>
          <w:ilvl w:val="0"/>
          <w:numId w:val="4"/>
        </w:numPr>
        <w:autoSpaceDE w:val="0"/>
        <w:autoSpaceDN w:val="0"/>
        <w:adjustRightInd w:val="0"/>
        <w:spacing w:line="240" w:lineRule="auto"/>
        <w:ind w:left="567" w:hanging="567"/>
        <w:rPr>
          <w:bCs/>
          <w:szCs w:val="22"/>
          <w:lang w:val="el-GR"/>
        </w:rPr>
        <w:pPrChange w:id="197" w:author="translator" w:date="2025-10-14T11:11:00Z">
          <w:pPr>
            <w:numPr>
              <w:numId w:val="4"/>
            </w:numPr>
            <w:autoSpaceDE w:val="0"/>
            <w:autoSpaceDN w:val="0"/>
            <w:adjustRightInd w:val="0"/>
            <w:spacing w:line="240" w:lineRule="auto"/>
            <w:ind w:left="720" w:hanging="720"/>
          </w:pPr>
        </w:pPrChange>
      </w:pPr>
      <w:r w:rsidRPr="00152B3B">
        <w:rPr>
          <w:szCs w:val="22"/>
          <w:lang w:val="el-GR"/>
        </w:rPr>
        <w:t>Αναγράψτε την ημερομηνία που ανοίξατε το αλουμινένιο σακουλάκι στην ετικέτα στη συσκευή εισπνοής.</w:t>
      </w:r>
    </w:p>
    <w:p w14:paraId="115722D9" w14:textId="77777777" w:rsidR="00DF18F6" w:rsidRPr="00152B3B" w:rsidRDefault="00F746E8">
      <w:pPr>
        <w:numPr>
          <w:ilvl w:val="0"/>
          <w:numId w:val="4"/>
        </w:numPr>
        <w:autoSpaceDE w:val="0"/>
        <w:autoSpaceDN w:val="0"/>
        <w:adjustRightInd w:val="0"/>
        <w:spacing w:line="240" w:lineRule="auto"/>
        <w:ind w:left="567" w:hanging="567"/>
        <w:rPr>
          <w:bCs/>
          <w:szCs w:val="22"/>
          <w:lang w:val="el-GR"/>
        </w:rPr>
        <w:pPrChange w:id="198" w:author="translator" w:date="2025-10-14T11:11:00Z">
          <w:pPr>
            <w:numPr>
              <w:numId w:val="4"/>
            </w:numPr>
            <w:autoSpaceDE w:val="0"/>
            <w:autoSpaceDN w:val="0"/>
            <w:adjustRightInd w:val="0"/>
            <w:spacing w:line="240" w:lineRule="auto"/>
            <w:ind w:left="720" w:hanging="720"/>
          </w:pPr>
        </w:pPrChange>
      </w:pPr>
      <w:r w:rsidRPr="00152B3B">
        <w:rPr>
          <w:szCs w:val="22"/>
          <w:lang w:val="el-GR"/>
        </w:rPr>
        <w:t>Δεν χρειάζεται να αναταράξετε τη συσκευή εισπνοής σας πριν τη χρησιμοποιήσετε.</w:t>
      </w:r>
    </w:p>
    <w:p w14:paraId="56E0A809" w14:textId="77777777" w:rsidR="00DF18F6" w:rsidRPr="00152B3B" w:rsidRDefault="00DF18F6">
      <w:pPr>
        <w:autoSpaceDE w:val="0"/>
        <w:autoSpaceDN w:val="0"/>
        <w:adjustRightInd w:val="0"/>
        <w:spacing w:line="240" w:lineRule="auto"/>
        <w:rPr>
          <w:b/>
          <w:bCs/>
          <w:szCs w:val="22"/>
          <w:lang w:val="el-GR"/>
        </w:rPr>
      </w:pPr>
    </w:p>
    <w:p w14:paraId="039B4CDF" w14:textId="77777777" w:rsidR="00DF18F6" w:rsidRPr="00152B3B" w:rsidRDefault="00F746E8">
      <w:pPr>
        <w:autoSpaceDE w:val="0"/>
        <w:autoSpaceDN w:val="0"/>
        <w:adjustRightInd w:val="0"/>
        <w:spacing w:line="240" w:lineRule="auto"/>
        <w:rPr>
          <w:b/>
          <w:bCs/>
          <w:szCs w:val="22"/>
          <w:lang w:val="el-GR"/>
        </w:rPr>
      </w:pPr>
      <w:r w:rsidRPr="00152B3B">
        <w:rPr>
          <w:b/>
          <w:bCs/>
          <w:szCs w:val="22"/>
          <w:lang w:val="el-GR"/>
        </w:rPr>
        <w:t>Πώς να πάρετε μια εισπνοή</w:t>
      </w:r>
    </w:p>
    <w:p w14:paraId="77E0B431" w14:textId="77777777" w:rsidR="00DF18F6" w:rsidRPr="00152B3B" w:rsidRDefault="00DF18F6">
      <w:pPr>
        <w:autoSpaceDE w:val="0"/>
        <w:autoSpaceDN w:val="0"/>
        <w:adjustRightInd w:val="0"/>
        <w:spacing w:line="240" w:lineRule="auto"/>
        <w:rPr>
          <w:bCs/>
          <w:szCs w:val="22"/>
          <w:lang w:val="el-GR"/>
        </w:rPr>
      </w:pPr>
    </w:p>
    <w:p w14:paraId="026DA9F3" w14:textId="77777777" w:rsidR="00DF18F6" w:rsidRPr="00152B3B" w:rsidRDefault="00F746E8" w:rsidP="00285C75">
      <w:pPr>
        <w:numPr>
          <w:ilvl w:val="0"/>
          <w:numId w:val="19"/>
        </w:numPr>
        <w:tabs>
          <w:tab w:val="clear" w:pos="567"/>
        </w:tabs>
        <w:autoSpaceDE w:val="0"/>
        <w:autoSpaceDN w:val="0"/>
        <w:adjustRightInd w:val="0"/>
        <w:spacing w:line="240" w:lineRule="auto"/>
        <w:rPr>
          <w:bCs/>
          <w:szCs w:val="22"/>
          <w:lang w:val="el-GR"/>
        </w:rPr>
      </w:pPr>
      <w:r w:rsidRPr="00152B3B">
        <w:rPr>
          <w:b/>
          <w:bCs/>
          <w:szCs w:val="22"/>
          <w:lang w:val="el-GR"/>
        </w:rPr>
        <w:t>Κρατήστε τη συσκευή εισπνοής</w:t>
      </w:r>
      <w:r w:rsidRPr="00152B3B">
        <w:rPr>
          <w:szCs w:val="22"/>
          <w:lang w:val="el-GR"/>
        </w:rPr>
        <w:t xml:space="preserve"> με το ημιδιαφανές κίτρινο κάλυμμα του εξαρτήματος στοματικής προσαρμογής στο κάτω μέρος. </w:t>
      </w:r>
    </w:p>
    <w:p w14:paraId="441D835A" w14:textId="028C856A" w:rsidR="00DF18F6" w:rsidRPr="00152B3B" w:rsidRDefault="00F746E8">
      <w:pPr>
        <w:tabs>
          <w:tab w:val="clear" w:pos="567"/>
        </w:tabs>
        <w:autoSpaceDE w:val="0"/>
        <w:autoSpaceDN w:val="0"/>
        <w:adjustRightInd w:val="0"/>
        <w:spacing w:line="240" w:lineRule="auto"/>
        <w:rPr>
          <w:szCs w:val="22"/>
          <w:lang w:val="el-GR"/>
        </w:rPr>
      </w:pPr>
      <w:r w:rsidRPr="00152B3B">
        <w:rPr>
          <w:noProof/>
          <w:szCs w:val="22"/>
          <w:lang w:val="el-GR" w:eastAsia="el-GR"/>
        </w:rPr>
        <w:lastRenderedPageBreak/>
        <mc:AlternateContent>
          <mc:Choice Requires="wpg">
            <w:drawing>
              <wp:anchor distT="0" distB="0" distL="114300" distR="114300" simplePos="0" relativeHeight="251648000" behindDoc="1" locked="0" layoutInCell="0" allowOverlap="1" wp14:anchorId="528F6CEF" wp14:editId="7AAE0F43">
                <wp:simplePos x="0" y="0"/>
                <wp:positionH relativeFrom="character">
                  <wp:posOffset>0</wp:posOffset>
                </wp:positionH>
                <wp:positionV relativeFrom="line">
                  <wp:posOffset>0</wp:posOffset>
                </wp:positionV>
                <wp:extent cx="1005205" cy="1458595"/>
                <wp:effectExtent l="0" t="0" r="0" b="0"/>
                <wp:wrapNone/>
                <wp:docPr id="4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5205" cy="1458595"/>
                          <a:chOff x="0" y="0"/>
                          <a:chExt cx="1583" cy="2297"/>
                        </a:xfrm>
                      </wpg:grpSpPr>
                      <wpg:grpSp>
                        <wpg:cNvPr id="45" name="Group 14"/>
                        <wpg:cNvGrpSpPr>
                          <a:grpSpLocks/>
                        </wpg:cNvGrpSpPr>
                        <wpg:grpSpPr bwMode="auto">
                          <a:xfrm>
                            <a:off x="797" y="1274"/>
                            <a:ext cx="20" cy="20"/>
                            <a:chOff x="797" y="1274"/>
                            <a:chExt cx="20" cy="20"/>
                          </a:xfrm>
                        </wpg:grpSpPr>
                        <wps:wsp>
                          <wps:cNvPr id="46" name="Freeform 15"/>
                          <wps:cNvSpPr>
                            <a:spLocks/>
                          </wps:cNvSpPr>
                          <wps:spPr bwMode="auto">
                            <a:xfrm>
                              <a:off x="797" y="1274"/>
                              <a:ext cx="20" cy="20"/>
                            </a:xfrm>
                            <a:custGeom>
                              <a:avLst/>
                              <a:gdLst>
                                <a:gd name="T0" fmla="*/ 0 w 20"/>
                                <a:gd name="T1" fmla="*/ 2 h 20"/>
                                <a:gd name="T2" fmla="*/ 0 w 20"/>
                                <a:gd name="T3" fmla="*/ 3 h 20"/>
                                <a:gd name="T4" fmla="*/ 0 w 20"/>
                                <a:gd name="T5" fmla="*/ 5 h 20"/>
                                <a:gd name="T6" fmla="*/ 0 w 20"/>
                                <a:gd name="T7" fmla="*/ 6 h 20"/>
                                <a:gd name="T8" fmla="*/ 0 w 20"/>
                                <a:gd name="T9" fmla="*/ 5 h 20"/>
                                <a:gd name="T10" fmla="*/ 0 w 20"/>
                                <a:gd name="T11" fmla="*/ 2 h 20"/>
                              </a:gdLst>
                              <a:ahLst/>
                              <a:cxnLst>
                                <a:cxn ang="0">
                                  <a:pos x="T0" y="T1"/>
                                </a:cxn>
                                <a:cxn ang="0">
                                  <a:pos x="T2" y="T3"/>
                                </a:cxn>
                                <a:cxn ang="0">
                                  <a:pos x="T4" y="T5"/>
                                </a:cxn>
                                <a:cxn ang="0">
                                  <a:pos x="T6" y="T7"/>
                                </a:cxn>
                                <a:cxn ang="0">
                                  <a:pos x="T8" y="T9"/>
                                </a:cxn>
                                <a:cxn ang="0">
                                  <a:pos x="T10" y="T11"/>
                                </a:cxn>
                              </a:cxnLst>
                              <a:rect l="0" t="0" r="r" b="b"/>
                              <a:pathLst>
                                <a:path w="20" h="20">
                                  <a:moveTo>
                                    <a:pt x="0" y="2"/>
                                  </a:moveTo>
                                  <a:lnTo>
                                    <a:pt x="0" y="3"/>
                                  </a:lnTo>
                                  <a:lnTo>
                                    <a:pt x="0" y="5"/>
                                  </a:lnTo>
                                  <a:lnTo>
                                    <a:pt x="0" y="6"/>
                                  </a:lnTo>
                                  <a:lnTo>
                                    <a:pt x="0" y="5"/>
                                  </a:lnTo>
                                  <a:lnTo>
                                    <a:pt x="0" y="2"/>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16"/>
                          <wps:cNvSpPr>
                            <a:spLocks/>
                          </wps:cNvSpPr>
                          <wps:spPr bwMode="auto">
                            <a:xfrm>
                              <a:off x="797" y="1274"/>
                              <a:ext cx="20" cy="20"/>
                            </a:xfrm>
                            <a:custGeom>
                              <a:avLst/>
                              <a:gdLst>
                                <a:gd name="T0" fmla="*/ 1 w 20"/>
                                <a:gd name="T1" fmla="*/ 0 h 20"/>
                                <a:gd name="T2" fmla="*/ 0 w 20"/>
                                <a:gd name="T3" fmla="*/ 2 h 20"/>
                                <a:gd name="T4" fmla="*/ 1 w 20"/>
                                <a:gd name="T5" fmla="*/ 0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8" name="Freeform 17"/>
                        <wps:cNvSpPr>
                          <a:spLocks/>
                        </wps:cNvSpPr>
                        <wps:spPr bwMode="auto">
                          <a:xfrm>
                            <a:off x="686" y="157"/>
                            <a:ext cx="555" cy="1120"/>
                          </a:xfrm>
                          <a:custGeom>
                            <a:avLst/>
                            <a:gdLst>
                              <a:gd name="T0" fmla="*/ 270 w 555"/>
                              <a:gd name="T1" fmla="*/ 0 h 1120"/>
                              <a:gd name="T2" fmla="*/ 242 w 555"/>
                              <a:gd name="T3" fmla="*/ 1 h 1120"/>
                              <a:gd name="T4" fmla="*/ 223 w 555"/>
                              <a:gd name="T5" fmla="*/ 9 h 1120"/>
                              <a:gd name="T6" fmla="*/ 206 w 555"/>
                              <a:gd name="T7" fmla="*/ 22 h 1120"/>
                              <a:gd name="T8" fmla="*/ 193 w 555"/>
                              <a:gd name="T9" fmla="*/ 39 h 1120"/>
                              <a:gd name="T10" fmla="*/ 184 w 555"/>
                              <a:gd name="T11" fmla="*/ 59 h 1120"/>
                              <a:gd name="T12" fmla="*/ 48 w 555"/>
                              <a:gd name="T13" fmla="*/ 560 h 1120"/>
                              <a:gd name="T14" fmla="*/ 42 w 555"/>
                              <a:gd name="T15" fmla="*/ 579 h 1120"/>
                              <a:gd name="T16" fmla="*/ 34 w 555"/>
                              <a:gd name="T17" fmla="*/ 598 h 1120"/>
                              <a:gd name="T18" fmla="*/ 25 w 555"/>
                              <a:gd name="T19" fmla="*/ 616 h 1120"/>
                              <a:gd name="T20" fmla="*/ 14 w 555"/>
                              <a:gd name="T21" fmla="*/ 633 h 1120"/>
                              <a:gd name="T22" fmla="*/ 2 w 555"/>
                              <a:gd name="T23" fmla="*/ 649 h 1120"/>
                              <a:gd name="T24" fmla="*/ 0 w 555"/>
                              <a:gd name="T25" fmla="*/ 653 h 1120"/>
                              <a:gd name="T26" fmla="*/ 0 w 555"/>
                              <a:gd name="T27" fmla="*/ 671 h 1120"/>
                              <a:gd name="T28" fmla="*/ 2 w 555"/>
                              <a:gd name="T29" fmla="*/ 671 h 1120"/>
                              <a:gd name="T30" fmla="*/ 24 w 555"/>
                              <a:gd name="T31" fmla="*/ 765 h 1120"/>
                              <a:gd name="T32" fmla="*/ 23 w 555"/>
                              <a:gd name="T33" fmla="*/ 765 h 1120"/>
                              <a:gd name="T34" fmla="*/ 98 w 555"/>
                              <a:gd name="T35" fmla="*/ 1093 h 1120"/>
                              <a:gd name="T36" fmla="*/ 99 w 555"/>
                              <a:gd name="T37" fmla="*/ 1098 h 1120"/>
                              <a:gd name="T38" fmla="*/ 99 w 555"/>
                              <a:gd name="T39" fmla="*/ 1104 h 1120"/>
                              <a:gd name="T40" fmla="*/ 99 w 555"/>
                              <a:gd name="T41" fmla="*/ 1109 h 1120"/>
                              <a:gd name="T42" fmla="*/ 113 w 555"/>
                              <a:gd name="T43" fmla="*/ 1110 h 1120"/>
                              <a:gd name="T44" fmla="*/ 113 w 555"/>
                              <a:gd name="T45" fmla="*/ 1120 h 1120"/>
                              <a:gd name="T46" fmla="*/ 291 w 555"/>
                              <a:gd name="T47" fmla="*/ 1120 h 1120"/>
                              <a:gd name="T48" fmla="*/ 554 w 555"/>
                              <a:gd name="T49" fmla="*/ 149 h 1120"/>
                              <a:gd name="T50" fmla="*/ 555 w 555"/>
                              <a:gd name="T51" fmla="*/ 129 h 1120"/>
                              <a:gd name="T52" fmla="*/ 550 w 555"/>
                              <a:gd name="T53" fmla="*/ 110 h 1120"/>
                              <a:gd name="T54" fmla="*/ 542 w 555"/>
                              <a:gd name="T55" fmla="*/ 93 h 1120"/>
                              <a:gd name="T56" fmla="*/ 529 w 555"/>
                              <a:gd name="T57" fmla="*/ 78 h 1120"/>
                              <a:gd name="T58" fmla="*/ 513 w 555"/>
                              <a:gd name="T59" fmla="*/ 66 h 1120"/>
                              <a:gd name="T60" fmla="*/ 494 w 555"/>
                              <a:gd name="T61" fmla="*/ 58 h 1120"/>
                              <a:gd name="T62" fmla="*/ 284 w 555"/>
                              <a:gd name="T63" fmla="*/ 1 h 1120"/>
                              <a:gd name="T64" fmla="*/ 270 w 555"/>
                              <a:gd name="T65" fmla="*/ 0 h 1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55" h="1120">
                                <a:moveTo>
                                  <a:pt x="270" y="0"/>
                                </a:moveTo>
                                <a:lnTo>
                                  <a:pt x="242" y="1"/>
                                </a:lnTo>
                                <a:lnTo>
                                  <a:pt x="223" y="9"/>
                                </a:lnTo>
                                <a:lnTo>
                                  <a:pt x="206" y="22"/>
                                </a:lnTo>
                                <a:lnTo>
                                  <a:pt x="193" y="39"/>
                                </a:lnTo>
                                <a:lnTo>
                                  <a:pt x="184" y="59"/>
                                </a:lnTo>
                                <a:lnTo>
                                  <a:pt x="48" y="560"/>
                                </a:lnTo>
                                <a:lnTo>
                                  <a:pt x="42" y="579"/>
                                </a:lnTo>
                                <a:lnTo>
                                  <a:pt x="34" y="598"/>
                                </a:lnTo>
                                <a:lnTo>
                                  <a:pt x="25" y="616"/>
                                </a:lnTo>
                                <a:lnTo>
                                  <a:pt x="14" y="633"/>
                                </a:lnTo>
                                <a:lnTo>
                                  <a:pt x="2" y="649"/>
                                </a:lnTo>
                                <a:lnTo>
                                  <a:pt x="0" y="653"/>
                                </a:lnTo>
                                <a:lnTo>
                                  <a:pt x="0" y="671"/>
                                </a:lnTo>
                                <a:lnTo>
                                  <a:pt x="2" y="671"/>
                                </a:lnTo>
                                <a:lnTo>
                                  <a:pt x="24" y="765"/>
                                </a:lnTo>
                                <a:lnTo>
                                  <a:pt x="23" y="765"/>
                                </a:lnTo>
                                <a:lnTo>
                                  <a:pt x="98" y="1093"/>
                                </a:lnTo>
                                <a:lnTo>
                                  <a:pt x="99" y="1098"/>
                                </a:lnTo>
                                <a:lnTo>
                                  <a:pt x="99" y="1104"/>
                                </a:lnTo>
                                <a:lnTo>
                                  <a:pt x="99" y="1109"/>
                                </a:lnTo>
                                <a:lnTo>
                                  <a:pt x="113" y="1110"/>
                                </a:lnTo>
                                <a:lnTo>
                                  <a:pt x="113" y="1120"/>
                                </a:lnTo>
                                <a:lnTo>
                                  <a:pt x="291" y="1120"/>
                                </a:lnTo>
                                <a:lnTo>
                                  <a:pt x="554" y="149"/>
                                </a:lnTo>
                                <a:lnTo>
                                  <a:pt x="555" y="129"/>
                                </a:lnTo>
                                <a:lnTo>
                                  <a:pt x="550" y="110"/>
                                </a:lnTo>
                                <a:lnTo>
                                  <a:pt x="542" y="93"/>
                                </a:lnTo>
                                <a:lnTo>
                                  <a:pt x="529" y="78"/>
                                </a:lnTo>
                                <a:lnTo>
                                  <a:pt x="513" y="66"/>
                                </a:lnTo>
                                <a:lnTo>
                                  <a:pt x="494" y="58"/>
                                </a:lnTo>
                                <a:lnTo>
                                  <a:pt x="284" y="1"/>
                                </a:lnTo>
                                <a:lnTo>
                                  <a:pt x="270" y="0"/>
                                </a:lnTo>
                              </a:path>
                            </a:pathLst>
                          </a:custGeom>
                          <a:solidFill>
                            <a:srgbClr val="9D9F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9" name="Group 18"/>
                        <wpg:cNvGrpSpPr>
                          <a:grpSpLocks/>
                        </wpg:cNvGrpSpPr>
                        <wpg:grpSpPr bwMode="auto">
                          <a:xfrm>
                            <a:off x="672" y="142"/>
                            <a:ext cx="582" cy="1149"/>
                            <a:chOff x="672" y="142"/>
                            <a:chExt cx="582" cy="1149"/>
                          </a:xfrm>
                        </wpg:grpSpPr>
                        <wps:wsp>
                          <wps:cNvPr id="50" name="Freeform 19"/>
                          <wps:cNvSpPr>
                            <a:spLocks/>
                          </wps:cNvSpPr>
                          <wps:spPr bwMode="auto">
                            <a:xfrm>
                              <a:off x="672" y="142"/>
                              <a:ext cx="582" cy="1149"/>
                            </a:xfrm>
                            <a:custGeom>
                              <a:avLst/>
                              <a:gdLst>
                                <a:gd name="T0" fmla="*/ 286 w 582"/>
                                <a:gd name="T1" fmla="*/ 0 h 1149"/>
                                <a:gd name="T2" fmla="*/ 277 w 582"/>
                                <a:gd name="T3" fmla="*/ 0 h 1149"/>
                                <a:gd name="T4" fmla="*/ 255 w 582"/>
                                <a:gd name="T5" fmla="*/ 2 h 1149"/>
                                <a:gd name="T6" fmla="*/ 235 w 582"/>
                                <a:gd name="T7" fmla="*/ 9 h 1149"/>
                                <a:gd name="T8" fmla="*/ 217 w 582"/>
                                <a:gd name="T9" fmla="*/ 20 h 1149"/>
                                <a:gd name="T10" fmla="*/ 203 w 582"/>
                                <a:gd name="T11" fmla="*/ 35 h 1149"/>
                                <a:gd name="T12" fmla="*/ 191 w 582"/>
                                <a:gd name="T13" fmla="*/ 54 h 1149"/>
                                <a:gd name="T14" fmla="*/ 49 w 582"/>
                                <a:gd name="T15" fmla="*/ 569 h 1149"/>
                                <a:gd name="T16" fmla="*/ 43 w 582"/>
                                <a:gd name="T17" fmla="*/ 588 h 1149"/>
                                <a:gd name="T18" fmla="*/ 35 w 582"/>
                                <a:gd name="T19" fmla="*/ 607 h 1149"/>
                                <a:gd name="T20" fmla="*/ 26 w 582"/>
                                <a:gd name="T21" fmla="*/ 625 h 1149"/>
                                <a:gd name="T22" fmla="*/ 16 w 582"/>
                                <a:gd name="T23" fmla="*/ 642 h 1149"/>
                                <a:gd name="T24" fmla="*/ 0 w 582"/>
                                <a:gd name="T25" fmla="*/ 663 h 1149"/>
                                <a:gd name="T26" fmla="*/ 0 w 582"/>
                                <a:gd name="T27" fmla="*/ 699 h 1149"/>
                                <a:gd name="T28" fmla="*/ 5 w 582"/>
                                <a:gd name="T29" fmla="*/ 699 h 1149"/>
                                <a:gd name="T30" fmla="*/ 23 w 582"/>
                                <a:gd name="T31" fmla="*/ 777 h 1149"/>
                                <a:gd name="T32" fmla="*/ 25 w 582"/>
                                <a:gd name="T33" fmla="*/ 788 h 1149"/>
                                <a:gd name="T34" fmla="*/ 99 w 582"/>
                                <a:gd name="T35" fmla="*/ 1115 h 1149"/>
                                <a:gd name="T36" fmla="*/ 99 w 582"/>
                                <a:gd name="T37" fmla="*/ 1123 h 1149"/>
                                <a:gd name="T38" fmla="*/ 126 w 582"/>
                                <a:gd name="T39" fmla="*/ 1126 h 1149"/>
                                <a:gd name="T40" fmla="*/ 126 w 582"/>
                                <a:gd name="T41" fmla="*/ 1148 h 1149"/>
                                <a:gd name="T42" fmla="*/ 315 w 582"/>
                                <a:gd name="T43" fmla="*/ 1148 h 1149"/>
                                <a:gd name="T44" fmla="*/ 321 w 582"/>
                                <a:gd name="T45" fmla="*/ 1124 h 1149"/>
                                <a:gd name="T46" fmla="*/ 126 w 582"/>
                                <a:gd name="T47" fmla="*/ 1124 h 1149"/>
                                <a:gd name="T48" fmla="*/ 126 w 582"/>
                                <a:gd name="T49" fmla="*/ 1118 h 1149"/>
                                <a:gd name="T50" fmla="*/ 126 w 582"/>
                                <a:gd name="T51" fmla="*/ 1111 h 1149"/>
                                <a:gd name="T52" fmla="*/ 51 w 582"/>
                                <a:gd name="T53" fmla="*/ 782 h 1149"/>
                                <a:gd name="T54" fmla="*/ 51 w 582"/>
                                <a:gd name="T55" fmla="*/ 782 h 1149"/>
                                <a:gd name="T56" fmla="*/ 51 w 582"/>
                                <a:gd name="T57" fmla="*/ 781 h 1149"/>
                                <a:gd name="T58" fmla="*/ 33 w 582"/>
                                <a:gd name="T59" fmla="*/ 699 h 1149"/>
                                <a:gd name="T60" fmla="*/ 26 w 582"/>
                                <a:gd name="T61" fmla="*/ 672 h 1149"/>
                                <a:gd name="T62" fmla="*/ 26 w 582"/>
                                <a:gd name="T63" fmla="*/ 672 h 1149"/>
                                <a:gd name="T64" fmla="*/ 38 w 582"/>
                                <a:gd name="T65" fmla="*/ 656 h 1149"/>
                                <a:gd name="T66" fmla="*/ 49 w 582"/>
                                <a:gd name="T67" fmla="*/ 639 h 1149"/>
                                <a:gd name="T68" fmla="*/ 58 w 582"/>
                                <a:gd name="T69" fmla="*/ 621 h 1149"/>
                                <a:gd name="T70" fmla="*/ 66 w 582"/>
                                <a:gd name="T71" fmla="*/ 603 h 1149"/>
                                <a:gd name="T72" fmla="*/ 73 w 582"/>
                                <a:gd name="T73" fmla="*/ 584 h 1149"/>
                                <a:gd name="T74" fmla="*/ 211 w 582"/>
                                <a:gd name="T75" fmla="*/ 77 h 1149"/>
                                <a:gd name="T76" fmla="*/ 220 w 582"/>
                                <a:gd name="T77" fmla="*/ 57 h 1149"/>
                                <a:gd name="T78" fmla="*/ 234 w 582"/>
                                <a:gd name="T79" fmla="*/ 41 h 1149"/>
                                <a:gd name="T80" fmla="*/ 253 w 582"/>
                                <a:gd name="T81" fmla="*/ 31 h 1149"/>
                                <a:gd name="T82" fmla="*/ 273 w 582"/>
                                <a:gd name="T83" fmla="*/ 26 h 1149"/>
                                <a:gd name="T84" fmla="*/ 277 w 582"/>
                                <a:gd name="T85" fmla="*/ 26 h 1149"/>
                                <a:gd name="T86" fmla="*/ 388 w 582"/>
                                <a:gd name="T87" fmla="*/ 26 h 1149"/>
                                <a:gd name="T88" fmla="*/ 294 w 582"/>
                                <a:gd name="T89" fmla="*/ 1 h 1149"/>
                                <a:gd name="T90" fmla="*/ 286 w 582"/>
                                <a:gd name="T91"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582" h="1149">
                                  <a:moveTo>
                                    <a:pt x="286" y="0"/>
                                  </a:moveTo>
                                  <a:lnTo>
                                    <a:pt x="277" y="0"/>
                                  </a:lnTo>
                                  <a:lnTo>
                                    <a:pt x="255" y="2"/>
                                  </a:lnTo>
                                  <a:lnTo>
                                    <a:pt x="235" y="9"/>
                                  </a:lnTo>
                                  <a:lnTo>
                                    <a:pt x="217" y="20"/>
                                  </a:lnTo>
                                  <a:lnTo>
                                    <a:pt x="203" y="35"/>
                                  </a:lnTo>
                                  <a:lnTo>
                                    <a:pt x="191" y="54"/>
                                  </a:lnTo>
                                  <a:lnTo>
                                    <a:pt x="49" y="569"/>
                                  </a:lnTo>
                                  <a:lnTo>
                                    <a:pt x="43" y="588"/>
                                  </a:lnTo>
                                  <a:lnTo>
                                    <a:pt x="35" y="607"/>
                                  </a:lnTo>
                                  <a:lnTo>
                                    <a:pt x="26" y="625"/>
                                  </a:lnTo>
                                  <a:lnTo>
                                    <a:pt x="16" y="642"/>
                                  </a:lnTo>
                                  <a:lnTo>
                                    <a:pt x="0" y="663"/>
                                  </a:lnTo>
                                  <a:lnTo>
                                    <a:pt x="0" y="699"/>
                                  </a:lnTo>
                                  <a:lnTo>
                                    <a:pt x="5" y="699"/>
                                  </a:lnTo>
                                  <a:lnTo>
                                    <a:pt x="23" y="777"/>
                                  </a:lnTo>
                                  <a:lnTo>
                                    <a:pt x="25" y="788"/>
                                  </a:lnTo>
                                  <a:lnTo>
                                    <a:pt x="99" y="1115"/>
                                  </a:lnTo>
                                  <a:lnTo>
                                    <a:pt x="99" y="1123"/>
                                  </a:lnTo>
                                  <a:lnTo>
                                    <a:pt x="126" y="1126"/>
                                  </a:lnTo>
                                  <a:lnTo>
                                    <a:pt x="126" y="1148"/>
                                  </a:lnTo>
                                  <a:lnTo>
                                    <a:pt x="315" y="1148"/>
                                  </a:lnTo>
                                  <a:lnTo>
                                    <a:pt x="321" y="1124"/>
                                  </a:lnTo>
                                  <a:lnTo>
                                    <a:pt x="126" y="1124"/>
                                  </a:lnTo>
                                  <a:lnTo>
                                    <a:pt x="126" y="1118"/>
                                  </a:lnTo>
                                  <a:lnTo>
                                    <a:pt x="126" y="1111"/>
                                  </a:lnTo>
                                  <a:lnTo>
                                    <a:pt x="51" y="782"/>
                                  </a:lnTo>
                                  <a:lnTo>
                                    <a:pt x="51" y="781"/>
                                  </a:lnTo>
                                  <a:lnTo>
                                    <a:pt x="33" y="699"/>
                                  </a:lnTo>
                                  <a:lnTo>
                                    <a:pt x="26" y="672"/>
                                  </a:lnTo>
                                  <a:lnTo>
                                    <a:pt x="38" y="656"/>
                                  </a:lnTo>
                                  <a:lnTo>
                                    <a:pt x="49" y="639"/>
                                  </a:lnTo>
                                  <a:lnTo>
                                    <a:pt x="58" y="621"/>
                                  </a:lnTo>
                                  <a:lnTo>
                                    <a:pt x="66" y="603"/>
                                  </a:lnTo>
                                  <a:lnTo>
                                    <a:pt x="73" y="584"/>
                                  </a:lnTo>
                                  <a:lnTo>
                                    <a:pt x="211" y="77"/>
                                  </a:lnTo>
                                  <a:lnTo>
                                    <a:pt x="220" y="57"/>
                                  </a:lnTo>
                                  <a:lnTo>
                                    <a:pt x="234" y="41"/>
                                  </a:lnTo>
                                  <a:lnTo>
                                    <a:pt x="253" y="31"/>
                                  </a:lnTo>
                                  <a:lnTo>
                                    <a:pt x="273" y="26"/>
                                  </a:lnTo>
                                  <a:lnTo>
                                    <a:pt x="277" y="26"/>
                                  </a:lnTo>
                                  <a:lnTo>
                                    <a:pt x="388" y="26"/>
                                  </a:lnTo>
                                  <a:lnTo>
                                    <a:pt x="294" y="1"/>
                                  </a:lnTo>
                                  <a:lnTo>
                                    <a:pt x="2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20"/>
                          <wps:cNvSpPr>
                            <a:spLocks/>
                          </wps:cNvSpPr>
                          <wps:spPr bwMode="auto">
                            <a:xfrm>
                              <a:off x="672" y="142"/>
                              <a:ext cx="582" cy="1149"/>
                            </a:xfrm>
                            <a:custGeom>
                              <a:avLst/>
                              <a:gdLst>
                                <a:gd name="T0" fmla="*/ 126 w 582"/>
                                <a:gd name="T1" fmla="*/ 1121 h 1149"/>
                                <a:gd name="T2" fmla="*/ 126 w 582"/>
                                <a:gd name="T3" fmla="*/ 1124 h 1149"/>
                                <a:gd name="T4" fmla="*/ 321 w 582"/>
                                <a:gd name="T5" fmla="*/ 1124 h 1149"/>
                                <a:gd name="T6" fmla="*/ 322 w 582"/>
                                <a:gd name="T7" fmla="*/ 1121 h 1149"/>
                                <a:gd name="T8" fmla="*/ 126 w 582"/>
                                <a:gd name="T9" fmla="*/ 1121 h 1149"/>
                              </a:gdLst>
                              <a:ahLst/>
                              <a:cxnLst>
                                <a:cxn ang="0">
                                  <a:pos x="T0" y="T1"/>
                                </a:cxn>
                                <a:cxn ang="0">
                                  <a:pos x="T2" y="T3"/>
                                </a:cxn>
                                <a:cxn ang="0">
                                  <a:pos x="T4" y="T5"/>
                                </a:cxn>
                                <a:cxn ang="0">
                                  <a:pos x="T6" y="T7"/>
                                </a:cxn>
                                <a:cxn ang="0">
                                  <a:pos x="T8" y="T9"/>
                                </a:cxn>
                              </a:cxnLst>
                              <a:rect l="0" t="0" r="r" b="b"/>
                              <a:pathLst>
                                <a:path w="582" h="1149">
                                  <a:moveTo>
                                    <a:pt x="126" y="1121"/>
                                  </a:moveTo>
                                  <a:lnTo>
                                    <a:pt x="126" y="1124"/>
                                  </a:lnTo>
                                  <a:lnTo>
                                    <a:pt x="321" y="1124"/>
                                  </a:lnTo>
                                  <a:lnTo>
                                    <a:pt x="322" y="1121"/>
                                  </a:lnTo>
                                  <a:lnTo>
                                    <a:pt x="126" y="112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21"/>
                          <wps:cNvSpPr>
                            <a:spLocks/>
                          </wps:cNvSpPr>
                          <wps:spPr bwMode="auto">
                            <a:xfrm>
                              <a:off x="672" y="142"/>
                              <a:ext cx="582" cy="1149"/>
                            </a:xfrm>
                            <a:custGeom>
                              <a:avLst/>
                              <a:gdLst>
                                <a:gd name="T0" fmla="*/ 388 w 582"/>
                                <a:gd name="T1" fmla="*/ 26 h 1149"/>
                                <a:gd name="T2" fmla="*/ 283 w 582"/>
                                <a:gd name="T3" fmla="*/ 26 h 1149"/>
                                <a:gd name="T4" fmla="*/ 289 w 582"/>
                                <a:gd name="T5" fmla="*/ 27 h 1149"/>
                                <a:gd name="T6" fmla="*/ 504 w 582"/>
                                <a:gd name="T7" fmla="*/ 86 h 1149"/>
                                <a:gd name="T8" fmla="*/ 523 w 582"/>
                                <a:gd name="T9" fmla="*/ 94 h 1149"/>
                                <a:gd name="T10" fmla="*/ 538 w 582"/>
                                <a:gd name="T11" fmla="*/ 107 h 1149"/>
                                <a:gd name="T12" fmla="*/ 549 w 582"/>
                                <a:gd name="T13" fmla="*/ 123 h 1149"/>
                                <a:gd name="T14" fmla="*/ 554 w 582"/>
                                <a:gd name="T15" fmla="*/ 141 h 1149"/>
                                <a:gd name="T16" fmla="*/ 554 w 582"/>
                                <a:gd name="T17" fmla="*/ 161 h 1149"/>
                                <a:gd name="T18" fmla="*/ 294 w 582"/>
                                <a:gd name="T19" fmla="*/ 1121 h 1149"/>
                                <a:gd name="T20" fmla="*/ 322 w 582"/>
                                <a:gd name="T21" fmla="*/ 1121 h 1149"/>
                                <a:gd name="T22" fmla="*/ 579 w 582"/>
                                <a:gd name="T23" fmla="*/ 177 h 1149"/>
                                <a:gd name="T24" fmla="*/ 582 w 582"/>
                                <a:gd name="T25" fmla="*/ 157 h 1149"/>
                                <a:gd name="T26" fmla="*/ 581 w 582"/>
                                <a:gd name="T27" fmla="*/ 137 h 1149"/>
                                <a:gd name="T28" fmla="*/ 576 w 582"/>
                                <a:gd name="T29" fmla="*/ 118 h 1149"/>
                                <a:gd name="T30" fmla="*/ 567 w 582"/>
                                <a:gd name="T31" fmla="*/ 101 h 1149"/>
                                <a:gd name="T32" fmla="*/ 555 w 582"/>
                                <a:gd name="T33" fmla="*/ 85 h 1149"/>
                                <a:gd name="T34" fmla="*/ 540 w 582"/>
                                <a:gd name="T35" fmla="*/ 73 h 1149"/>
                                <a:gd name="T36" fmla="*/ 522 w 582"/>
                                <a:gd name="T37" fmla="*/ 63 h 1149"/>
                                <a:gd name="T38" fmla="*/ 388 w 582"/>
                                <a:gd name="T39" fmla="*/ 26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82" h="1149">
                                  <a:moveTo>
                                    <a:pt x="388" y="26"/>
                                  </a:moveTo>
                                  <a:lnTo>
                                    <a:pt x="283" y="26"/>
                                  </a:lnTo>
                                  <a:lnTo>
                                    <a:pt x="289" y="27"/>
                                  </a:lnTo>
                                  <a:lnTo>
                                    <a:pt x="504" y="86"/>
                                  </a:lnTo>
                                  <a:lnTo>
                                    <a:pt x="523" y="94"/>
                                  </a:lnTo>
                                  <a:lnTo>
                                    <a:pt x="538" y="107"/>
                                  </a:lnTo>
                                  <a:lnTo>
                                    <a:pt x="549" y="123"/>
                                  </a:lnTo>
                                  <a:lnTo>
                                    <a:pt x="554" y="141"/>
                                  </a:lnTo>
                                  <a:lnTo>
                                    <a:pt x="554" y="161"/>
                                  </a:lnTo>
                                  <a:lnTo>
                                    <a:pt x="294" y="1121"/>
                                  </a:lnTo>
                                  <a:lnTo>
                                    <a:pt x="322" y="1121"/>
                                  </a:lnTo>
                                  <a:lnTo>
                                    <a:pt x="579" y="177"/>
                                  </a:lnTo>
                                  <a:lnTo>
                                    <a:pt x="582" y="157"/>
                                  </a:lnTo>
                                  <a:lnTo>
                                    <a:pt x="581" y="137"/>
                                  </a:lnTo>
                                  <a:lnTo>
                                    <a:pt x="576" y="118"/>
                                  </a:lnTo>
                                  <a:lnTo>
                                    <a:pt x="567" y="101"/>
                                  </a:lnTo>
                                  <a:lnTo>
                                    <a:pt x="555" y="85"/>
                                  </a:lnTo>
                                  <a:lnTo>
                                    <a:pt x="540" y="73"/>
                                  </a:lnTo>
                                  <a:lnTo>
                                    <a:pt x="522" y="63"/>
                                  </a:lnTo>
                                  <a:lnTo>
                                    <a:pt x="38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3" name="Freeform 22"/>
                        <wps:cNvSpPr>
                          <a:spLocks/>
                        </wps:cNvSpPr>
                        <wps:spPr bwMode="auto">
                          <a:xfrm>
                            <a:off x="792" y="1294"/>
                            <a:ext cx="20" cy="20"/>
                          </a:xfrm>
                          <a:custGeom>
                            <a:avLst/>
                            <a:gdLst>
                              <a:gd name="T0" fmla="*/ 0 w 20"/>
                              <a:gd name="T1" fmla="*/ 0 h 20"/>
                              <a:gd name="T2" fmla="*/ 0 w 20"/>
                              <a:gd name="T3" fmla="*/ 0 h 20"/>
                              <a:gd name="T4" fmla="*/ 0 w 20"/>
                              <a:gd name="T5" fmla="*/ 0 h 20"/>
                              <a:gd name="T6" fmla="*/ 0 w 20"/>
                              <a:gd name="T7" fmla="*/ 0 h 20"/>
                              <a:gd name="T8" fmla="*/ 0 w 20"/>
                              <a:gd name="T9" fmla="*/ 0 h 20"/>
                              <a:gd name="T10" fmla="*/ 0 w 20"/>
                              <a:gd name="T11" fmla="*/ 0 h 20"/>
                            </a:gdLst>
                            <a:ahLst/>
                            <a:cxnLst>
                              <a:cxn ang="0">
                                <a:pos x="T0" y="T1"/>
                              </a:cxn>
                              <a:cxn ang="0">
                                <a:pos x="T2" y="T3"/>
                              </a:cxn>
                              <a:cxn ang="0">
                                <a:pos x="T4" y="T5"/>
                              </a:cxn>
                              <a:cxn ang="0">
                                <a:pos x="T6" y="T7"/>
                              </a:cxn>
                              <a:cxn ang="0">
                                <a:pos x="T8" y="T9"/>
                              </a:cxn>
                              <a:cxn ang="0">
                                <a:pos x="T10" y="T11"/>
                              </a:cxn>
                            </a:cxnLst>
                            <a:rect l="0" t="0" r="r" b="b"/>
                            <a:pathLst>
                              <a:path w="20" h="20">
                                <a:moveTo>
                                  <a:pt x="0" y="0"/>
                                </a:move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Rectangle 23"/>
                        <wps:cNvSpPr>
                          <a:spLocks noChangeArrowheads="1"/>
                        </wps:cNvSpPr>
                        <wps:spPr bwMode="auto">
                          <a:xfrm>
                            <a:off x="794" y="1278"/>
                            <a:ext cx="0"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83CD6" w14:textId="1FD9245B" w:rsidR="00775834" w:rsidRDefault="00775834">
                              <w:pPr>
                                <w:tabs>
                                  <w:tab w:val="clear" w:pos="567"/>
                                </w:tabs>
                                <w:spacing w:line="20" w:lineRule="atLeast"/>
                                <w:rPr>
                                  <w:sz w:val="24"/>
                                  <w:szCs w:val="24"/>
                                </w:rPr>
                              </w:pPr>
                              <w:r>
                                <w:rPr>
                                  <w:noProof/>
                                  <w:sz w:val="24"/>
                                  <w:szCs w:val="24"/>
                                  <w:lang w:val="el-GR" w:eastAsia="el-GR"/>
                                </w:rPr>
                                <w:drawing>
                                  <wp:inline distT="0" distB="0" distL="0" distR="0" wp14:anchorId="5B48D164" wp14:editId="287B5E30">
                                    <wp:extent cx="9525" cy="9525"/>
                                    <wp:effectExtent l="0" t="0" r="0" b="0"/>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922BAE0" w14:textId="77777777" w:rsidR="00775834" w:rsidRDefault="00775834">
                              <w:pPr>
                                <w:widowControl w:val="0"/>
                                <w:tabs>
                                  <w:tab w:val="clear" w:pos="567"/>
                                </w:tabs>
                                <w:autoSpaceDE w:val="0"/>
                                <w:autoSpaceDN w:val="0"/>
                                <w:adjustRightInd w:val="0"/>
                                <w:spacing w:line="240" w:lineRule="auto"/>
                                <w:rPr>
                                  <w:sz w:val="24"/>
                                  <w:szCs w:val="24"/>
                                </w:rPr>
                              </w:pPr>
                            </w:p>
                          </w:txbxContent>
                        </wps:txbx>
                        <wps:bodyPr rot="0" vert="horz" wrap="square" lIns="0" tIns="0" rIns="0" bIns="0" anchor="t" anchorCtr="0" upright="1">
                          <a:noAutofit/>
                        </wps:bodyPr>
                      </wps:wsp>
                      <wps:wsp>
                        <wps:cNvPr id="55" name="Freeform 25"/>
                        <wps:cNvSpPr>
                          <a:spLocks/>
                        </wps:cNvSpPr>
                        <wps:spPr bwMode="auto">
                          <a:xfrm>
                            <a:off x="787" y="1301"/>
                            <a:ext cx="20" cy="20"/>
                          </a:xfrm>
                          <a:custGeom>
                            <a:avLst/>
                            <a:gdLst>
                              <a:gd name="T0" fmla="*/ 1 w 20"/>
                              <a:gd name="T1" fmla="*/ 0 h 20"/>
                              <a:gd name="T2" fmla="*/ 0 w 20"/>
                              <a:gd name="T3" fmla="*/ 2 h 20"/>
                              <a:gd name="T4" fmla="*/ 0 w 20"/>
                              <a:gd name="T5" fmla="*/ 1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0" y="1"/>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26"/>
                        <wps:cNvSpPr>
                          <a:spLocks/>
                        </wps:cNvSpPr>
                        <wps:spPr bwMode="auto">
                          <a:xfrm>
                            <a:off x="423" y="801"/>
                            <a:ext cx="389" cy="550"/>
                          </a:xfrm>
                          <a:custGeom>
                            <a:avLst/>
                            <a:gdLst>
                              <a:gd name="T0" fmla="*/ 269 w 389"/>
                              <a:gd name="T1" fmla="*/ 0 h 550"/>
                              <a:gd name="T2" fmla="*/ 248 w 389"/>
                              <a:gd name="T3" fmla="*/ 26 h 550"/>
                              <a:gd name="T4" fmla="*/ 0 w 389"/>
                              <a:gd name="T5" fmla="*/ 243 h 550"/>
                              <a:gd name="T6" fmla="*/ 214 w 389"/>
                              <a:gd name="T7" fmla="*/ 472 h 550"/>
                              <a:gd name="T8" fmla="*/ 218 w 389"/>
                              <a:gd name="T9" fmla="*/ 489 h 550"/>
                              <a:gd name="T10" fmla="*/ 221 w 389"/>
                              <a:gd name="T11" fmla="*/ 496 h 550"/>
                              <a:gd name="T12" fmla="*/ 226 w 389"/>
                              <a:gd name="T13" fmla="*/ 506 h 550"/>
                              <a:gd name="T14" fmla="*/ 232 w 389"/>
                              <a:gd name="T15" fmla="*/ 516 h 550"/>
                              <a:gd name="T16" fmla="*/ 239 w 389"/>
                              <a:gd name="T17" fmla="*/ 523 h 550"/>
                              <a:gd name="T18" fmla="*/ 244 w 389"/>
                              <a:gd name="T19" fmla="*/ 529 h 550"/>
                              <a:gd name="T20" fmla="*/ 255 w 389"/>
                              <a:gd name="T21" fmla="*/ 536 h 550"/>
                              <a:gd name="T22" fmla="*/ 266 w 389"/>
                              <a:gd name="T23" fmla="*/ 542 h 550"/>
                              <a:gd name="T24" fmla="*/ 272 w 389"/>
                              <a:gd name="T25" fmla="*/ 544 h 550"/>
                              <a:gd name="T26" fmla="*/ 280 w 389"/>
                              <a:gd name="T27" fmla="*/ 547 h 550"/>
                              <a:gd name="T28" fmla="*/ 286 w 389"/>
                              <a:gd name="T29" fmla="*/ 548 h 550"/>
                              <a:gd name="T30" fmla="*/ 292 w 389"/>
                              <a:gd name="T31" fmla="*/ 549 h 550"/>
                              <a:gd name="T32" fmla="*/ 301 w 389"/>
                              <a:gd name="T33" fmla="*/ 549 h 550"/>
                              <a:gd name="T34" fmla="*/ 312 w 389"/>
                              <a:gd name="T35" fmla="*/ 549 h 550"/>
                              <a:gd name="T36" fmla="*/ 319 w 389"/>
                              <a:gd name="T37" fmla="*/ 548 h 550"/>
                              <a:gd name="T38" fmla="*/ 320 w 389"/>
                              <a:gd name="T39" fmla="*/ 547 h 550"/>
                              <a:gd name="T40" fmla="*/ 324 w 389"/>
                              <a:gd name="T41" fmla="*/ 546 h 550"/>
                              <a:gd name="T42" fmla="*/ 331 w 389"/>
                              <a:gd name="T43" fmla="*/ 544 h 550"/>
                              <a:gd name="T44" fmla="*/ 354 w 389"/>
                              <a:gd name="T45" fmla="*/ 533 h 550"/>
                              <a:gd name="T46" fmla="*/ 365 w 389"/>
                              <a:gd name="T47" fmla="*/ 522 h 550"/>
                              <a:gd name="T48" fmla="*/ 368 w 389"/>
                              <a:gd name="T49" fmla="*/ 518 h 550"/>
                              <a:gd name="T50" fmla="*/ 373 w 389"/>
                              <a:gd name="T51" fmla="*/ 511 h 550"/>
                              <a:gd name="T52" fmla="*/ 377 w 389"/>
                              <a:gd name="T53" fmla="*/ 506 h 550"/>
                              <a:gd name="T54" fmla="*/ 378 w 389"/>
                              <a:gd name="T55" fmla="*/ 504 h 550"/>
                              <a:gd name="T56" fmla="*/ 379 w 389"/>
                              <a:gd name="T57" fmla="*/ 501 h 550"/>
                              <a:gd name="T58" fmla="*/ 381 w 389"/>
                              <a:gd name="T59" fmla="*/ 498 h 550"/>
                              <a:gd name="T60" fmla="*/ 384 w 389"/>
                              <a:gd name="T61" fmla="*/ 491 h 550"/>
                              <a:gd name="T62" fmla="*/ 385 w 389"/>
                              <a:gd name="T63" fmla="*/ 488 h 550"/>
                              <a:gd name="T64" fmla="*/ 386 w 389"/>
                              <a:gd name="T65" fmla="*/ 485 h 550"/>
                              <a:gd name="T66" fmla="*/ 387 w 389"/>
                              <a:gd name="T67" fmla="*/ 481 h 550"/>
                              <a:gd name="T68" fmla="*/ 387 w 389"/>
                              <a:gd name="T69" fmla="*/ 478 h 550"/>
                              <a:gd name="T70" fmla="*/ 388 w 389"/>
                              <a:gd name="T71" fmla="*/ 470 h 550"/>
                              <a:gd name="T72" fmla="*/ 389 w 389"/>
                              <a:gd name="T73" fmla="*/ 458 h 550"/>
                              <a:gd name="T74" fmla="*/ 314 w 389"/>
                              <a:gd name="T75" fmla="*/ 120 h 550"/>
                              <a:gd name="T76" fmla="*/ 289 w 389"/>
                              <a:gd name="T77" fmla="*/ 10 h 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9" h="550">
                                <a:moveTo>
                                  <a:pt x="286" y="0"/>
                                </a:moveTo>
                                <a:lnTo>
                                  <a:pt x="269" y="0"/>
                                </a:lnTo>
                                <a:lnTo>
                                  <a:pt x="260" y="10"/>
                                </a:lnTo>
                                <a:lnTo>
                                  <a:pt x="248" y="26"/>
                                </a:lnTo>
                                <a:lnTo>
                                  <a:pt x="234" y="40"/>
                                </a:lnTo>
                                <a:lnTo>
                                  <a:pt x="0" y="243"/>
                                </a:lnTo>
                                <a:lnTo>
                                  <a:pt x="50" y="466"/>
                                </a:lnTo>
                                <a:lnTo>
                                  <a:pt x="214" y="472"/>
                                </a:lnTo>
                                <a:lnTo>
                                  <a:pt x="217" y="485"/>
                                </a:lnTo>
                                <a:lnTo>
                                  <a:pt x="218" y="489"/>
                                </a:lnTo>
                                <a:lnTo>
                                  <a:pt x="219" y="492"/>
                                </a:lnTo>
                                <a:lnTo>
                                  <a:pt x="221" y="496"/>
                                </a:lnTo>
                                <a:lnTo>
                                  <a:pt x="223" y="501"/>
                                </a:lnTo>
                                <a:lnTo>
                                  <a:pt x="226" y="506"/>
                                </a:lnTo>
                                <a:lnTo>
                                  <a:pt x="228" y="509"/>
                                </a:lnTo>
                                <a:lnTo>
                                  <a:pt x="232" y="516"/>
                                </a:lnTo>
                                <a:lnTo>
                                  <a:pt x="236" y="520"/>
                                </a:lnTo>
                                <a:lnTo>
                                  <a:pt x="239" y="523"/>
                                </a:lnTo>
                                <a:lnTo>
                                  <a:pt x="242" y="526"/>
                                </a:lnTo>
                                <a:lnTo>
                                  <a:pt x="244" y="529"/>
                                </a:lnTo>
                                <a:lnTo>
                                  <a:pt x="247" y="531"/>
                                </a:lnTo>
                                <a:lnTo>
                                  <a:pt x="255" y="536"/>
                                </a:lnTo>
                                <a:lnTo>
                                  <a:pt x="260" y="539"/>
                                </a:lnTo>
                                <a:lnTo>
                                  <a:pt x="266" y="542"/>
                                </a:lnTo>
                                <a:lnTo>
                                  <a:pt x="269" y="543"/>
                                </a:lnTo>
                                <a:lnTo>
                                  <a:pt x="272" y="544"/>
                                </a:lnTo>
                                <a:lnTo>
                                  <a:pt x="277" y="546"/>
                                </a:lnTo>
                                <a:lnTo>
                                  <a:pt x="280" y="547"/>
                                </a:lnTo>
                                <a:lnTo>
                                  <a:pt x="284" y="548"/>
                                </a:lnTo>
                                <a:lnTo>
                                  <a:pt x="286" y="548"/>
                                </a:lnTo>
                                <a:lnTo>
                                  <a:pt x="289" y="549"/>
                                </a:lnTo>
                                <a:lnTo>
                                  <a:pt x="292" y="549"/>
                                </a:lnTo>
                                <a:lnTo>
                                  <a:pt x="295" y="549"/>
                                </a:lnTo>
                                <a:lnTo>
                                  <a:pt x="301" y="549"/>
                                </a:lnTo>
                                <a:lnTo>
                                  <a:pt x="307" y="549"/>
                                </a:lnTo>
                                <a:lnTo>
                                  <a:pt x="312" y="549"/>
                                </a:lnTo>
                                <a:lnTo>
                                  <a:pt x="314" y="548"/>
                                </a:lnTo>
                                <a:lnTo>
                                  <a:pt x="319" y="548"/>
                                </a:lnTo>
                                <a:lnTo>
                                  <a:pt x="320" y="547"/>
                                </a:lnTo>
                                <a:lnTo>
                                  <a:pt x="323" y="547"/>
                                </a:lnTo>
                                <a:lnTo>
                                  <a:pt x="324" y="546"/>
                                </a:lnTo>
                                <a:lnTo>
                                  <a:pt x="326" y="546"/>
                                </a:lnTo>
                                <a:lnTo>
                                  <a:pt x="331" y="544"/>
                                </a:lnTo>
                                <a:lnTo>
                                  <a:pt x="343" y="540"/>
                                </a:lnTo>
                                <a:lnTo>
                                  <a:pt x="354" y="533"/>
                                </a:lnTo>
                                <a:lnTo>
                                  <a:pt x="364" y="522"/>
                                </a:lnTo>
                                <a:lnTo>
                                  <a:pt x="365" y="522"/>
                                </a:lnTo>
                                <a:lnTo>
                                  <a:pt x="366" y="521"/>
                                </a:lnTo>
                                <a:lnTo>
                                  <a:pt x="368" y="518"/>
                                </a:lnTo>
                                <a:lnTo>
                                  <a:pt x="370" y="516"/>
                                </a:lnTo>
                                <a:lnTo>
                                  <a:pt x="373" y="511"/>
                                </a:lnTo>
                                <a:lnTo>
                                  <a:pt x="376" y="507"/>
                                </a:lnTo>
                                <a:lnTo>
                                  <a:pt x="377" y="506"/>
                                </a:lnTo>
                                <a:lnTo>
                                  <a:pt x="377" y="505"/>
                                </a:lnTo>
                                <a:lnTo>
                                  <a:pt x="378" y="504"/>
                                </a:lnTo>
                                <a:lnTo>
                                  <a:pt x="379" y="501"/>
                                </a:lnTo>
                                <a:lnTo>
                                  <a:pt x="380" y="501"/>
                                </a:lnTo>
                                <a:lnTo>
                                  <a:pt x="381" y="498"/>
                                </a:lnTo>
                                <a:lnTo>
                                  <a:pt x="384" y="497"/>
                                </a:lnTo>
                                <a:lnTo>
                                  <a:pt x="384" y="491"/>
                                </a:lnTo>
                                <a:lnTo>
                                  <a:pt x="384" y="490"/>
                                </a:lnTo>
                                <a:lnTo>
                                  <a:pt x="385" y="488"/>
                                </a:lnTo>
                                <a:lnTo>
                                  <a:pt x="385" y="486"/>
                                </a:lnTo>
                                <a:lnTo>
                                  <a:pt x="386" y="485"/>
                                </a:lnTo>
                                <a:lnTo>
                                  <a:pt x="386" y="483"/>
                                </a:lnTo>
                                <a:lnTo>
                                  <a:pt x="387" y="481"/>
                                </a:lnTo>
                                <a:lnTo>
                                  <a:pt x="387" y="479"/>
                                </a:lnTo>
                                <a:lnTo>
                                  <a:pt x="387" y="478"/>
                                </a:lnTo>
                                <a:lnTo>
                                  <a:pt x="388" y="473"/>
                                </a:lnTo>
                                <a:lnTo>
                                  <a:pt x="388" y="470"/>
                                </a:lnTo>
                                <a:lnTo>
                                  <a:pt x="389" y="466"/>
                                </a:lnTo>
                                <a:lnTo>
                                  <a:pt x="389" y="458"/>
                                </a:lnTo>
                                <a:lnTo>
                                  <a:pt x="388" y="450"/>
                                </a:lnTo>
                                <a:lnTo>
                                  <a:pt x="314" y="120"/>
                                </a:lnTo>
                                <a:lnTo>
                                  <a:pt x="313" y="118"/>
                                </a:lnTo>
                                <a:lnTo>
                                  <a:pt x="289" y="10"/>
                                </a:lnTo>
                                <a:lnTo>
                                  <a:pt x="286" y="0"/>
                                </a:lnTo>
                              </a:path>
                            </a:pathLst>
                          </a:custGeom>
                          <a:solidFill>
                            <a:srgbClr val="EB79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7" name="Group 27"/>
                        <wpg:cNvGrpSpPr>
                          <a:grpSpLocks/>
                        </wpg:cNvGrpSpPr>
                        <wpg:grpSpPr bwMode="auto">
                          <a:xfrm>
                            <a:off x="408" y="788"/>
                            <a:ext cx="418" cy="577"/>
                            <a:chOff x="408" y="788"/>
                            <a:chExt cx="418" cy="577"/>
                          </a:xfrm>
                        </wpg:grpSpPr>
                        <wps:wsp>
                          <wps:cNvPr id="58" name="Freeform 28"/>
                          <wps:cNvSpPr>
                            <a:spLocks/>
                          </wps:cNvSpPr>
                          <wps:spPr bwMode="auto">
                            <a:xfrm>
                              <a:off x="408" y="788"/>
                              <a:ext cx="418" cy="577"/>
                            </a:xfrm>
                            <a:custGeom>
                              <a:avLst/>
                              <a:gdLst>
                                <a:gd name="T0" fmla="*/ 278 w 418"/>
                                <a:gd name="T1" fmla="*/ 0 h 577"/>
                                <a:gd name="T2" fmla="*/ 249 w 418"/>
                                <a:gd name="T3" fmla="*/ 36 h 577"/>
                                <a:gd name="T4" fmla="*/ 0 w 418"/>
                                <a:gd name="T5" fmla="*/ 252 h 577"/>
                                <a:gd name="T6" fmla="*/ 218 w 418"/>
                                <a:gd name="T7" fmla="*/ 498 h 577"/>
                                <a:gd name="T8" fmla="*/ 220 w 418"/>
                                <a:gd name="T9" fmla="*/ 506 h 577"/>
                                <a:gd name="T10" fmla="*/ 223 w 418"/>
                                <a:gd name="T11" fmla="*/ 515 h 577"/>
                                <a:gd name="T12" fmla="*/ 227 w 418"/>
                                <a:gd name="T13" fmla="*/ 522 h 577"/>
                                <a:gd name="T14" fmla="*/ 231 w 418"/>
                                <a:gd name="T15" fmla="*/ 530 h 577"/>
                                <a:gd name="T16" fmla="*/ 240 w 418"/>
                                <a:gd name="T17" fmla="*/ 542 h 577"/>
                                <a:gd name="T18" fmla="*/ 250 w 418"/>
                                <a:gd name="T19" fmla="*/ 552 h 577"/>
                                <a:gd name="T20" fmla="*/ 257 w 418"/>
                                <a:gd name="T21" fmla="*/ 557 h 577"/>
                                <a:gd name="T22" fmla="*/ 269 w 418"/>
                                <a:gd name="T23" fmla="*/ 565 h 577"/>
                                <a:gd name="T24" fmla="*/ 279 w 418"/>
                                <a:gd name="T25" fmla="*/ 569 h 577"/>
                                <a:gd name="T26" fmla="*/ 286 w 418"/>
                                <a:gd name="T27" fmla="*/ 572 h 577"/>
                                <a:gd name="T28" fmla="*/ 291 w 418"/>
                                <a:gd name="T29" fmla="*/ 573 h 577"/>
                                <a:gd name="T30" fmla="*/ 299 w 418"/>
                                <a:gd name="T31" fmla="*/ 575 h 577"/>
                                <a:gd name="T32" fmla="*/ 305 w 418"/>
                                <a:gd name="T33" fmla="*/ 576 h 577"/>
                                <a:gd name="T34" fmla="*/ 313 w 418"/>
                                <a:gd name="T35" fmla="*/ 576 h 577"/>
                                <a:gd name="T36" fmla="*/ 326 w 418"/>
                                <a:gd name="T37" fmla="*/ 576 h 577"/>
                                <a:gd name="T38" fmla="*/ 331 w 418"/>
                                <a:gd name="T39" fmla="*/ 575 h 577"/>
                                <a:gd name="T40" fmla="*/ 336 w 418"/>
                                <a:gd name="T41" fmla="*/ 574 h 577"/>
                                <a:gd name="T42" fmla="*/ 344 w 418"/>
                                <a:gd name="T43" fmla="*/ 573 h 577"/>
                                <a:gd name="T44" fmla="*/ 347 w 418"/>
                                <a:gd name="T45" fmla="*/ 572 h 577"/>
                                <a:gd name="T46" fmla="*/ 369 w 418"/>
                                <a:gd name="T47" fmla="*/ 561 h 577"/>
                                <a:gd name="T48" fmla="*/ 321 w 418"/>
                                <a:gd name="T49" fmla="*/ 549 h 577"/>
                                <a:gd name="T50" fmla="*/ 306 w 418"/>
                                <a:gd name="T51" fmla="*/ 549 h 577"/>
                                <a:gd name="T52" fmla="*/ 302 w 418"/>
                                <a:gd name="T53" fmla="*/ 548 h 577"/>
                                <a:gd name="T54" fmla="*/ 296 w 418"/>
                                <a:gd name="T55" fmla="*/ 546 h 577"/>
                                <a:gd name="T56" fmla="*/ 290 w 418"/>
                                <a:gd name="T57" fmla="*/ 544 h 577"/>
                                <a:gd name="T58" fmla="*/ 281 w 418"/>
                                <a:gd name="T59" fmla="*/ 541 h 577"/>
                                <a:gd name="T60" fmla="*/ 272 w 418"/>
                                <a:gd name="T61" fmla="*/ 535 h 577"/>
                                <a:gd name="T62" fmla="*/ 266 w 418"/>
                                <a:gd name="T63" fmla="*/ 529 h 577"/>
                                <a:gd name="T64" fmla="*/ 258 w 418"/>
                                <a:gd name="T65" fmla="*/ 521 h 577"/>
                                <a:gd name="T66" fmla="*/ 252 w 418"/>
                                <a:gd name="T67" fmla="*/ 513 h 577"/>
                                <a:gd name="T68" fmla="*/ 248 w 418"/>
                                <a:gd name="T69" fmla="*/ 504 h 577"/>
                                <a:gd name="T70" fmla="*/ 245 w 418"/>
                                <a:gd name="T71" fmla="*/ 495 h 577"/>
                                <a:gd name="T72" fmla="*/ 76 w 418"/>
                                <a:gd name="T73" fmla="*/ 466 h 577"/>
                                <a:gd name="T74" fmla="*/ 257 w 418"/>
                                <a:gd name="T75" fmla="*/ 63 h 577"/>
                                <a:gd name="T76" fmla="*/ 284 w 418"/>
                                <a:gd name="T77" fmla="*/ 34 h 577"/>
                                <a:gd name="T78" fmla="*/ 318 w 418"/>
                                <a:gd name="T79"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418" h="577">
                                  <a:moveTo>
                                    <a:pt x="312" y="0"/>
                                  </a:moveTo>
                                  <a:lnTo>
                                    <a:pt x="278" y="0"/>
                                  </a:lnTo>
                                  <a:lnTo>
                                    <a:pt x="265" y="15"/>
                                  </a:lnTo>
                                  <a:lnTo>
                                    <a:pt x="249" y="36"/>
                                  </a:lnTo>
                                  <a:lnTo>
                                    <a:pt x="240" y="43"/>
                                  </a:lnTo>
                                  <a:lnTo>
                                    <a:pt x="0" y="252"/>
                                  </a:lnTo>
                                  <a:lnTo>
                                    <a:pt x="54" y="492"/>
                                  </a:lnTo>
                                  <a:lnTo>
                                    <a:pt x="218" y="498"/>
                                  </a:lnTo>
                                  <a:lnTo>
                                    <a:pt x="219" y="502"/>
                                  </a:lnTo>
                                  <a:lnTo>
                                    <a:pt x="220" y="506"/>
                                  </a:lnTo>
                                  <a:lnTo>
                                    <a:pt x="222" y="511"/>
                                  </a:lnTo>
                                  <a:lnTo>
                                    <a:pt x="223" y="515"/>
                                  </a:lnTo>
                                  <a:lnTo>
                                    <a:pt x="225" y="518"/>
                                  </a:lnTo>
                                  <a:lnTo>
                                    <a:pt x="227" y="522"/>
                                  </a:lnTo>
                                  <a:lnTo>
                                    <a:pt x="229" y="526"/>
                                  </a:lnTo>
                                  <a:lnTo>
                                    <a:pt x="231" y="530"/>
                                  </a:lnTo>
                                  <a:lnTo>
                                    <a:pt x="237" y="538"/>
                                  </a:lnTo>
                                  <a:lnTo>
                                    <a:pt x="240" y="542"/>
                                  </a:lnTo>
                                  <a:lnTo>
                                    <a:pt x="247" y="549"/>
                                  </a:lnTo>
                                  <a:lnTo>
                                    <a:pt x="250" y="552"/>
                                  </a:lnTo>
                                  <a:lnTo>
                                    <a:pt x="255" y="555"/>
                                  </a:lnTo>
                                  <a:lnTo>
                                    <a:pt x="257" y="557"/>
                                  </a:lnTo>
                                  <a:lnTo>
                                    <a:pt x="263" y="561"/>
                                  </a:lnTo>
                                  <a:lnTo>
                                    <a:pt x="269" y="565"/>
                                  </a:lnTo>
                                  <a:lnTo>
                                    <a:pt x="275" y="567"/>
                                  </a:lnTo>
                                  <a:lnTo>
                                    <a:pt x="279" y="569"/>
                                  </a:lnTo>
                                  <a:lnTo>
                                    <a:pt x="282" y="570"/>
                                  </a:lnTo>
                                  <a:lnTo>
                                    <a:pt x="286" y="572"/>
                                  </a:lnTo>
                                  <a:lnTo>
                                    <a:pt x="288" y="572"/>
                                  </a:lnTo>
                                  <a:lnTo>
                                    <a:pt x="291" y="573"/>
                                  </a:lnTo>
                                  <a:lnTo>
                                    <a:pt x="297" y="574"/>
                                  </a:lnTo>
                                  <a:lnTo>
                                    <a:pt x="299" y="575"/>
                                  </a:lnTo>
                                  <a:lnTo>
                                    <a:pt x="302" y="575"/>
                                  </a:lnTo>
                                  <a:lnTo>
                                    <a:pt x="305" y="576"/>
                                  </a:lnTo>
                                  <a:lnTo>
                                    <a:pt x="308" y="576"/>
                                  </a:lnTo>
                                  <a:lnTo>
                                    <a:pt x="313" y="576"/>
                                  </a:lnTo>
                                  <a:lnTo>
                                    <a:pt x="323" y="576"/>
                                  </a:lnTo>
                                  <a:lnTo>
                                    <a:pt x="326" y="576"/>
                                  </a:lnTo>
                                  <a:lnTo>
                                    <a:pt x="329" y="576"/>
                                  </a:lnTo>
                                  <a:lnTo>
                                    <a:pt x="331" y="575"/>
                                  </a:lnTo>
                                  <a:lnTo>
                                    <a:pt x="335" y="574"/>
                                  </a:lnTo>
                                  <a:lnTo>
                                    <a:pt x="336" y="574"/>
                                  </a:lnTo>
                                  <a:lnTo>
                                    <a:pt x="338" y="574"/>
                                  </a:lnTo>
                                  <a:lnTo>
                                    <a:pt x="344" y="573"/>
                                  </a:lnTo>
                                  <a:lnTo>
                                    <a:pt x="345" y="572"/>
                                  </a:lnTo>
                                  <a:lnTo>
                                    <a:pt x="347" y="572"/>
                                  </a:lnTo>
                                  <a:lnTo>
                                    <a:pt x="351" y="570"/>
                                  </a:lnTo>
                                  <a:lnTo>
                                    <a:pt x="369" y="561"/>
                                  </a:lnTo>
                                  <a:lnTo>
                                    <a:pt x="385" y="549"/>
                                  </a:lnTo>
                                  <a:lnTo>
                                    <a:pt x="321" y="549"/>
                                  </a:lnTo>
                                  <a:lnTo>
                                    <a:pt x="308" y="549"/>
                                  </a:lnTo>
                                  <a:lnTo>
                                    <a:pt x="306" y="549"/>
                                  </a:lnTo>
                                  <a:lnTo>
                                    <a:pt x="304" y="548"/>
                                  </a:lnTo>
                                  <a:lnTo>
                                    <a:pt x="302" y="548"/>
                                  </a:lnTo>
                                  <a:lnTo>
                                    <a:pt x="298" y="547"/>
                                  </a:lnTo>
                                  <a:lnTo>
                                    <a:pt x="296" y="546"/>
                                  </a:lnTo>
                                  <a:lnTo>
                                    <a:pt x="291" y="545"/>
                                  </a:lnTo>
                                  <a:lnTo>
                                    <a:pt x="290" y="544"/>
                                  </a:lnTo>
                                  <a:lnTo>
                                    <a:pt x="289" y="544"/>
                                  </a:lnTo>
                                  <a:lnTo>
                                    <a:pt x="281" y="541"/>
                                  </a:lnTo>
                                  <a:lnTo>
                                    <a:pt x="277" y="538"/>
                                  </a:lnTo>
                                  <a:lnTo>
                                    <a:pt x="272" y="535"/>
                                  </a:lnTo>
                                  <a:lnTo>
                                    <a:pt x="268" y="531"/>
                                  </a:lnTo>
                                  <a:lnTo>
                                    <a:pt x="266" y="529"/>
                                  </a:lnTo>
                                  <a:lnTo>
                                    <a:pt x="261" y="524"/>
                                  </a:lnTo>
                                  <a:lnTo>
                                    <a:pt x="258" y="521"/>
                                  </a:lnTo>
                                  <a:lnTo>
                                    <a:pt x="254" y="515"/>
                                  </a:lnTo>
                                  <a:lnTo>
                                    <a:pt x="252" y="513"/>
                                  </a:lnTo>
                                  <a:lnTo>
                                    <a:pt x="250" y="508"/>
                                  </a:lnTo>
                                  <a:lnTo>
                                    <a:pt x="248" y="504"/>
                                  </a:lnTo>
                                  <a:lnTo>
                                    <a:pt x="246" y="498"/>
                                  </a:lnTo>
                                  <a:lnTo>
                                    <a:pt x="245" y="495"/>
                                  </a:lnTo>
                                  <a:lnTo>
                                    <a:pt x="239" y="472"/>
                                  </a:lnTo>
                                  <a:lnTo>
                                    <a:pt x="76" y="466"/>
                                  </a:lnTo>
                                  <a:lnTo>
                                    <a:pt x="29" y="262"/>
                                  </a:lnTo>
                                  <a:lnTo>
                                    <a:pt x="257" y="63"/>
                                  </a:lnTo>
                                  <a:lnTo>
                                    <a:pt x="271" y="49"/>
                                  </a:lnTo>
                                  <a:lnTo>
                                    <a:pt x="284" y="34"/>
                                  </a:lnTo>
                                  <a:lnTo>
                                    <a:pt x="290" y="26"/>
                                  </a:lnTo>
                                  <a:lnTo>
                                    <a:pt x="318" y="26"/>
                                  </a:lnTo>
                                  <a:lnTo>
                                    <a:pt x="31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29"/>
                          <wps:cNvSpPr>
                            <a:spLocks/>
                          </wps:cNvSpPr>
                          <wps:spPr bwMode="auto">
                            <a:xfrm>
                              <a:off x="408" y="788"/>
                              <a:ext cx="418" cy="577"/>
                            </a:xfrm>
                            <a:custGeom>
                              <a:avLst/>
                              <a:gdLst>
                                <a:gd name="T0" fmla="*/ 290 w 418"/>
                                <a:gd name="T1" fmla="*/ 26 h 577"/>
                                <a:gd name="T2" fmla="*/ 315 w 418"/>
                                <a:gd name="T3" fmla="*/ 136 h 577"/>
                                <a:gd name="T4" fmla="*/ 390 w 418"/>
                                <a:gd name="T5" fmla="*/ 465 h 577"/>
                                <a:gd name="T6" fmla="*/ 390 w 418"/>
                                <a:gd name="T7" fmla="*/ 478 h 577"/>
                                <a:gd name="T8" fmla="*/ 389 w 418"/>
                                <a:gd name="T9" fmla="*/ 490 h 577"/>
                                <a:gd name="T10" fmla="*/ 387 w 418"/>
                                <a:gd name="T11" fmla="*/ 495 h 577"/>
                                <a:gd name="T12" fmla="*/ 386 w 418"/>
                                <a:gd name="T13" fmla="*/ 500 h 577"/>
                                <a:gd name="T14" fmla="*/ 383 w 418"/>
                                <a:gd name="T15" fmla="*/ 506 h 577"/>
                                <a:gd name="T16" fmla="*/ 382 w 418"/>
                                <a:gd name="T17" fmla="*/ 509 h 577"/>
                                <a:gd name="T18" fmla="*/ 381 w 418"/>
                                <a:gd name="T19" fmla="*/ 511 h 577"/>
                                <a:gd name="T20" fmla="*/ 380 w 418"/>
                                <a:gd name="T21" fmla="*/ 512 h 577"/>
                                <a:gd name="T22" fmla="*/ 377 w 418"/>
                                <a:gd name="T23" fmla="*/ 517 h 577"/>
                                <a:gd name="T24" fmla="*/ 374 w 418"/>
                                <a:gd name="T25" fmla="*/ 522 h 577"/>
                                <a:gd name="T26" fmla="*/ 372 w 418"/>
                                <a:gd name="T27" fmla="*/ 524 h 577"/>
                                <a:gd name="T28" fmla="*/ 370 w 418"/>
                                <a:gd name="T29" fmla="*/ 526 h 577"/>
                                <a:gd name="T30" fmla="*/ 368 w 418"/>
                                <a:gd name="T31" fmla="*/ 528 h 577"/>
                                <a:gd name="T32" fmla="*/ 352 w 418"/>
                                <a:gd name="T33" fmla="*/ 541 h 577"/>
                                <a:gd name="T34" fmla="*/ 338 w 418"/>
                                <a:gd name="T35" fmla="*/ 546 h 577"/>
                                <a:gd name="T36" fmla="*/ 327 w 418"/>
                                <a:gd name="T37" fmla="*/ 549 h 577"/>
                                <a:gd name="T38" fmla="*/ 321 w 418"/>
                                <a:gd name="T39" fmla="*/ 549 h 577"/>
                                <a:gd name="T40" fmla="*/ 386 w 418"/>
                                <a:gd name="T41" fmla="*/ 548 h 577"/>
                                <a:gd name="T42" fmla="*/ 390 w 418"/>
                                <a:gd name="T43" fmla="*/ 544 h 577"/>
                                <a:gd name="T44" fmla="*/ 394 w 418"/>
                                <a:gd name="T45" fmla="*/ 540 h 577"/>
                                <a:gd name="T46" fmla="*/ 398 w 418"/>
                                <a:gd name="T47" fmla="*/ 535 h 577"/>
                                <a:gd name="T48" fmla="*/ 399 w 418"/>
                                <a:gd name="T49" fmla="*/ 533 h 577"/>
                                <a:gd name="T50" fmla="*/ 404 w 418"/>
                                <a:gd name="T51" fmla="*/ 525 h 577"/>
                                <a:gd name="T52" fmla="*/ 412 w 418"/>
                                <a:gd name="T53" fmla="*/ 519 h 577"/>
                                <a:gd name="T54" fmla="*/ 413 w 418"/>
                                <a:gd name="T55" fmla="*/ 503 h 577"/>
                                <a:gd name="T56" fmla="*/ 414 w 418"/>
                                <a:gd name="T57" fmla="*/ 500 h 577"/>
                                <a:gd name="T58" fmla="*/ 415 w 418"/>
                                <a:gd name="T59" fmla="*/ 497 h 577"/>
                                <a:gd name="T60" fmla="*/ 415 w 418"/>
                                <a:gd name="T61" fmla="*/ 493 h 577"/>
                                <a:gd name="T62" fmla="*/ 416 w 418"/>
                                <a:gd name="T63" fmla="*/ 486 h 577"/>
                                <a:gd name="T64" fmla="*/ 417 w 418"/>
                                <a:gd name="T65" fmla="*/ 478 h 577"/>
                                <a:gd name="T66" fmla="*/ 416 w 418"/>
                                <a:gd name="T67" fmla="*/ 462 h 577"/>
                                <a:gd name="T68" fmla="*/ 342 w 418"/>
                                <a:gd name="T69" fmla="*/ 130 h 577"/>
                                <a:gd name="T70" fmla="*/ 318 w 418"/>
                                <a:gd name="T71"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18" h="577">
                                  <a:moveTo>
                                    <a:pt x="318" y="26"/>
                                  </a:moveTo>
                                  <a:lnTo>
                                    <a:pt x="290" y="26"/>
                                  </a:lnTo>
                                  <a:lnTo>
                                    <a:pt x="315" y="135"/>
                                  </a:lnTo>
                                  <a:lnTo>
                                    <a:pt x="315" y="136"/>
                                  </a:lnTo>
                                  <a:lnTo>
                                    <a:pt x="388" y="459"/>
                                  </a:lnTo>
                                  <a:lnTo>
                                    <a:pt x="390" y="465"/>
                                  </a:lnTo>
                                  <a:lnTo>
                                    <a:pt x="390" y="472"/>
                                  </a:lnTo>
                                  <a:lnTo>
                                    <a:pt x="390" y="478"/>
                                  </a:lnTo>
                                  <a:lnTo>
                                    <a:pt x="390" y="484"/>
                                  </a:lnTo>
                                  <a:lnTo>
                                    <a:pt x="389" y="490"/>
                                  </a:lnTo>
                                  <a:lnTo>
                                    <a:pt x="388" y="493"/>
                                  </a:lnTo>
                                  <a:lnTo>
                                    <a:pt x="387" y="495"/>
                                  </a:lnTo>
                                  <a:lnTo>
                                    <a:pt x="386" y="499"/>
                                  </a:lnTo>
                                  <a:lnTo>
                                    <a:pt x="386" y="500"/>
                                  </a:lnTo>
                                  <a:lnTo>
                                    <a:pt x="385" y="503"/>
                                  </a:lnTo>
                                  <a:lnTo>
                                    <a:pt x="383" y="506"/>
                                  </a:lnTo>
                                  <a:lnTo>
                                    <a:pt x="382" y="509"/>
                                  </a:lnTo>
                                  <a:lnTo>
                                    <a:pt x="381" y="510"/>
                                  </a:lnTo>
                                  <a:lnTo>
                                    <a:pt x="381" y="511"/>
                                  </a:lnTo>
                                  <a:lnTo>
                                    <a:pt x="381" y="512"/>
                                  </a:lnTo>
                                  <a:lnTo>
                                    <a:pt x="380" y="512"/>
                                  </a:lnTo>
                                  <a:lnTo>
                                    <a:pt x="379" y="514"/>
                                  </a:lnTo>
                                  <a:lnTo>
                                    <a:pt x="377" y="517"/>
                                  </a:lnTo>
                                  <a:lnTo>
                                    <a:pt x="374" y="521"/>
                                  </a:lnTo>
                                  <a:lnTo>
                                    <a:pt x="374" y="522"/>
                                  </a:lnTo>
                                  <a:lnTo>
                                    <a:pt x="373" y="523"/>
                                  </a:lnTo>
                                  <a:lnTo>
                                    <a:pt x="372" y="524"/>
                                  </a:lnTo>
                                  <a:lnTo>
                                    <a:pt x="370" y="526"/>
                                  </a:lnTo>
                                  <a:lnTo>
                                    <a:pt x="369" y="527"/>
                                  </a:lnTo>
                                  <a:lnTo>
                                    <a:pt x="368" y="528"/>
                                  </a:lnTo>
                                  <a:lnTo>
                                    <a:pt x="361" y="535"/>
                                  </a:lnTo>
                                  <a:lnTo>
                                    <a:pt x="352" y="541"/>
                                  </a:lnTo>
                                  <a:lnTo>
                                    <a:pt x="342" y="545"/>
                                  </a:lnTo>
                                  <a:lnTo>
                                    <a:pt x="338" y="546"/>
                                  </a:lnTo>
                                  <a:lnTo>
                                    <a:pt x="332" y="548"/>
                                  </a:lnTo>
                                  <a:lnTo>
                                    <a:pt x="327" y="549"/>
                                  </a:lnTo>
                                  <a:lnTo>
                                    <a:pt x="325" y="549"/>
                                  </a:lnTo>
                                  <a:lnTo>
                                    <a:pt x="321" y="549"/>
                                  </a:lnTo>
                                  <a:lnTo>
                                    <a:pt x="385" y="549"/>
                                  </a:lnTo>
                                  <a:lnTo>
                                    <a:pt x="386" y="548"/>
                                  </a:lnTo>
                                  <a:lnTo>
                                    <a:pt x="388" y="546"/>
                                  </a:lnTo>
                                  <a:lnTo>
                                    <a:pt x="390" y="544"/>
                                  </a:lnTo>
                                  <a:lnTo>
                                    <a:pt x="391" y="543"/>
                                  </a:lnTo>
                                  <a:lnTo>
                                    <a:pt x="394" y="540"/>
                                  </a:lnTo>
                                  <a:lnTo>
                                    <a:pt x="396" y="537"/>
                                  </a:lnTo>
                                  <a:lnTo>
                                    <a:pt x="398" y="535"/>
                                  </a:lnTo>
                                  <a:lnTo>
                                    <a:pt x="399" y="533"/>
                                  </a:lnTo>
                                  <a:lnTo>
                                    <a:pt x="402" y="528"/>
                                  </a:lnTo>
                                  <a:lnTo>
                                    <a:pt x="404" y="525"/>
                                  </a:lnTo>
                                  <a:lnTo>
                                    <a:pt x="405" y="522"/>
                                  </a:lnTo>
                                  <a:lnTo>
                                    <a:pt x="412" y="519"/>
                                  </a:lnTo>
                                  <a:lnTo>
                                    <a:pt x="412" y="505"/>
                                  </a:lnTo>
                                  <a:lnTo>
                                    <a:pt x="413" y="503"/>
                                  </a:lnTo>
                                  <a:lnTo>
                                    <a:pt x="414" y="502"/>
                                  </a:lnTo>
                                  <a:lnTo>
                                    <a:pt x="414" y="500"/>
                                  </a:lnTo>
                                  <a:lnTo>
                                    <a:pt x="414" y="498"/>
                                  </a:lnTo>
                                  <a:lnTo>
                                    <a:pt x="415" y="497"/>
                                  </a:lnTo>
                                  <a:lnTo>
                                    <a:pt x="415" y="494"/>
                                  </a:lnTo>
                                  <a:lnTo>
                                    <a:pt x="415" y="493"/>
                                  </a:lnTo>
                                  <a:lnTo>
                                    <a:pt x="416" y="489"/>
                                  </a:lnTo>
                                  <a:lnTo>
                                    <a:pt x="416" y="486"/>
                                  </a:lnTo>
                                  <a:lnTo>
                                    <a:pt x="417" y="483"/>
                                  </a:lnTo>
                                  <a:lnTo>
                                    <a:pt x="417" y="478"/>
                                  </a:lnTo>
                                  <a:lnTo>
                                    <a:pt x="417" y="471"/>
                                  </a:lnTo>
                                  <a:lnTo>
                                    <a:pt x="416" y="462"/>
                                  </a:lnTo>
                                  <a:lnTo>
                                    <a:pt x="415" y="453"/>
                                  </a:lnTo>
                                  <a:lnTo>
                                    <a:pt x="342" y="130"/>
                                  </a:lnTo>
                                  <a:lnTo>
                                    <a:pt x="341" y="129"/>
                                  </a:lnTo>
                                  <a:lnTo>
                                    <a:pt x="31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0" name="Freeform 30"/>
                        <wps:cNvSpPr>
                          <a:spLocks/>
                        </wps:cNvSpPr>
                        <wps:spPr bwMode="auto">
                          <a:xfrm>
                            <a:off x="1042" y="371"/>
                            <a:ext cx="531" cy="1493"/>
                          </a:xfrm>
                          <a:custGeom>
                            <a:avLst/>
                            <a:gdLst>
                              <a:gd name="T0" fmla="*/ 0 w 531"/>
                              <a:gd name="T1" fmla="*/ 719 h 1493"/>
                              <a:gd name="T2" fmla="*/ 37 w 531"/>
                              <a:gd name="T3" fmla="*/ 728 h 1493"/>
                              <a:gd name="T4" fmla="*/ 78 w 531"/>
                              <a:gd name="T5" fmla="*/ 736 h 1493"/>
                              <a:gd name="T6" fmla="*/ 113 w 531"/>
                              <a:gd name="T7" fmla="*/ 754 h 1493"/>
                              <a:gd name="T8" fmla="*/ 144 w 531"/>
                              <a:gd name="T9" fmla="*/ 772 h 1493"/>
                              <a:gd name="T10" fmla="*/ 188 w 531"/>
                              <a:gd name="T11" fmla="*/ 791 h 1493"/>
                              <a:gd name="T12" fmla="*/ 205 w 531"/>
                              <a:gd name="T13" fmla="*/ 808 h 1493"/>
                              <a:gd name="T14" fmla="*/ 217 w 531"/>
                              <a:gd name="T15" fmla="*/ 841 h 1493"/>
                              <a:gd name="T16" fmla="*/ 227 w 531"/>
                              <a:gd name="T17" fmla="*/ 858 h 1493"/>
                              <a:gd name="T18" fmla="*/ 231 w 531"/>
                              <a:gd name="T19" fmla="*/ 878 h 1493"/>
                              <a:gd name="T20" fmla="*/ 231 w 531"/>
                              <a:gd name="T21" fmla="*/ 900 h 1493"/>
                              <a:gd name="T22" fmla="*/ 234 w 531"/>
                              <a:gd name="T23" fmla="*/ 935 h 1493"/>
                              <a:gd name="T24" fmla="*/ 241 w 531"/>
                              <a:gd name="T25" fmla="*/ 976 h 1493"/>
                              <a:gd name="T26" fmla="*/ 251 w 531"/>
                              <a:gd name="T27" fmla="*/ 1020 h 1493"/>
                              <a:gd name="T28" fmla="*/ 264 w 531"/>
                              <a:gd name="T29" fmla="*/ 1065 h 1493"/>
                              <a:gd name="T30" fmla="*/ 282 w 531"/>
                              <a:gd name="T31" fmla="*/ 1109 h 1493"/>
                              <a:gd name="T32" fmla="*/ 303 w 531"/>
                              <a:gd name="T33" fmla="*/ 1147 h 1493"/>
                              <a:gd name="T34" fmla="*/ 326 w 531"/>
                              <a:gd name="T35" fmla="*/ 1180 h 1493"/>
                              <a:gd name="T36" fmla="*/ 349 w 531"/>
                              <a:gd name="T37" fmla="*/ 1207 h 1493"/>
                              <a:gd name="T38" fmla="*/ 383 w 531"/>
                              <a:gd name="T39" fmla="*/ 1246 h 1493"/>
                              <a:gd name="T40" fmla="*/ 407 w 531"/>
                              <a:gd name="T41" fmla="*/ 1276 h 1493"/>
                              <a:gd name="T42" fmla="*/ 424 w 531"/>
                              <a:gd name="T43" fmla="*/ 1314 h 1493"/>
                              <a:gd name="T44" fmla="*/ 431 w 531"/>
                              <a:gd name="T45" fmla="*/ 1351 h 1493"/>
                              <a:gd name="T46" fmla="*/ 441 w 531"/>
                              <a:gd name="T47" fmla="*/ 1381 h 1493"/>
                              <a:gd name="T48" fmla="*/ 458 w 531"/>
                              <a:gd name="T49" fmla="*/ 1415 h 1493"/>
                              <a:gd name="T50" fmla="*/ 486 w 531"/>
                              <a:gd name="T51" fmla="*/ 1452 h 1493"/>
                              <a:gd name="T52" fmla="*/ 531 w 531"/>
                              <a:gd name="T53" fmla="*/ 1493 h 1493"/>
                              <a:gd name="T54" fmla="*/ 503 w 531"/>
                              <a:gd name="T55" fmla="*/ 90 h 1493"/>
                              <a:gd name="T56" fmla="*/ 463 w 531"/>
                              <a:gd name="T57" fmla="*/ 72 h 1493"/>
                              <a:gd name="T58" fmla="*/ 424 w 531"/>
                              <a:gd name="T59" fmla="*/ 56 h 1493"/>
                              <a:gd name="T60" fmla="*/ 387 w 531"/>
                              <a:gd name="T61" fmla="*/ 41 h 1493"/>
                              <a:gd name="T62" fmla="*/ 351 w 531"/>
                              <a:gd name="T63" fmla="*/ 28 h 1493"/>
                              <a:gd name="T64" fmla="*/ 317 w 531"/>
                              <a:gd name="T65" fmla="*/ 18 h 1493"/>
                              <a:gd name="T66" fmla="*/ 279 w 531"/>
                              <a:gd name="T67" fmla="*/ 9 h 1493"/>
                              <a:gd name="T68" fmla="*/ 238 w 531"/>
                              <a:gd name="T69" fmla="*/ 3 h 1493"/>
                              <a:gd name="T70" fmla="*/ 199 w 531"/>
                              <a:gd name="T71" fmla="*/ 0 h 1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31" h="1493">
                                <a:moveTo>
                                  <a:pt x="181" y="0"/>
                                </a:moveTo>
                                <a:lnTo>
                                  <a:pt x="0" y="719"/>
                                </a:lnTo>
                                <a:lnTo>
                                  <a:pt x="18" y="724"/>
                                </a:lnTo>
                                <a:lnTo>
                                  <a:pt x="37" y="728"/>
                                </a:lnTo>
                                <a:lnTo>
                                  <a:pt x="57" y="732"/>
                                </a:lnTo>
                                <a:lnTo>
                                  <a:pt x="78" y="736"/>
                                </a:lnTo>
                                <a:lnTo>
                                  <a:pt x="95" y="742"/>
                                </a:lnTo>
                                <a:lnTo>
                                  <a:pt x="113" y="754"/>
                                </a:lnTo>
                                <a:lnTo>
                                  <a:pt x="127" y="763"/>
                                </a:lnTo>
                                <a:lnTo>
                                  <a:pt x="144" y="772"/>
                                </a:lnTo>
                                <a:lnTo>
                                  <a:pt x="164" y="781"/>
                                </a:lnTo>
                                <a:lnTo>
                                  <a:pt x="188" y="791"/>
                                </a:lnTo>
                                <a:lnTo>
                                  <a:pt x="201" y="797"/>
                                </a:lnTo>
                                <a:lnTo>
                                  <a:pt x="205" y="808"/>
                                </a:lnTo>
                                <a:lnTo>
                                  <a:pt x="210" y="824"/>
                                </a:lnTo>
                                <a:lnTo>
                                  <a:pt x="217" y="841"/>
                                </a:lnTo>
                                <a:lnTo>
                                  <a:pt x="222" y="850"/>
                                </a:lnTo>
                                <a:lnTo>
                                  <a:pt x="227" y="858"/>
                                </a:lnTo>
                                <a:lnTo>
                                  <a:pt x="231" y="865"/>
                                </a:lnTo>
                                <a:lnTo>
                                  <a:pt x="231" y="878"/>
                                </a:lnTo>
                                <a:lnTo>
                                  <a:pt x="231" y="887"/>
                                </a:lnTo>
                                <a:lnTo>
                                  <a:pt x="231" y="900"/>
                                </a:lnTo>
                                <a:lnTo>
                                  <a:pt x="232" y="917"/>
                                </a:lnTo>
                                <a:lnTo>
                                  <a:pt x="234" y="935"/>
                                </a:lnTo>
                                <a:lnTo>
                                  <a:pt x="237" y="955"/>
                                </a:lnTo>
                                <a:lnTo>
                                  <a:pt x="241" y="976"/>
                                </a:lnTo>
                                <a:lnTo>
                                  <a:pt x="245" y="997"/>
                                </a:lnTo>
                                <a:lnTo>
                                  <a:pt x="251" y="1020"/>
                                </a:lnTo>
                                <a:lnTo>
                                  <a:pt x="257" y="1043"/>
                                </a:lnTo>
                                <a:lnTo>
                                  <a:pt x="264" y="1065"/>
                                </a:lnTo>
                                <a:lnTo>
                                  <a:pt x="272" y="1087"/>
                                </a:lnTo>
                                <a:lnTo>
                                  <a:pt x="282" y="1109"/>
                                </a:lnTo>
                                <a:lnTo>
                                  <a:pt x="292" y="1129"/>
                                </a:lnTo>
                                <a:lnTo>
                                  <a:pt x="303" y="1147"/>
                                </a:lnTo>
                                <a:lnTo>
                                  <a:pt x="315" y="1164"/>
                                </a:lnTo>
                                <a:lnTo>
                                  <a:pt x="326" y="1180"/>
                                </a:lnTo>
                                <a:lnTo>
                                  <a:pt x="338" y="1194"/>
                                </a:lnTo>
                                <a:lnTo>
                                  <a:pt x="349" y="1207"/>
                                </a:lnTo>
                                <a:lnTo>
                                  <a:pt x="360" y="1220"/>
                                </a:lnTo>
                                <a:lnTo>
                                  <a:pt x="383" y="1246"/>
                                </a:lnTo>
                                <a:lnTo>
                                  <a:pt x="395" y="1260"/>
                                </a:lnTo>
                                <a:lnTo>
                                  <a:pt x="407" y="1276"/>
                                </a:lnTo>
                                <a:lnTo>
                                  <a:pt x="419" y="1296"/>
                                </a:lnTo>
                                <a:lnTo>
                                  <a:pt x="424" y="1314"/>
                                </a:lnTo>
                                <a:lnTo>
                                  <a:pt x="429" y="1338"/>
                                </a:lnTo>
                                <a:lnTo>
                                  <a:pt x="431" y="1351"/>
                                </a:lnTo>
                                <a:lnTo>
                                  <a:pt x="435" y="1366"/>
                                </a:lnTo>
                                <a:lnTo>
                                  <a:pt x="441" y="1381"/>
                                </a:lnTo>
                                <a:lnTo>
                                  <a:pt x="448" y="1397"/>
                                </a:lnTo>
                                <a:lnTo>
                                  <a:pt x="458" y="1415"/>
                                </a:lnTo>
                                <a:lnTo>
                                  <a:pt x="470" y="1433"/>
                                </a:lnTo>
                                <a:lnTo>
                                  <a:pt x="486" y="1452"/>
                                </a:lnTo>
                                <a:lnTo>
                                  <a:pt x="506" y="1472"/>
                                </a:lnTo>
                                <a:lnTo>
                                  <a:pt x="531" y="1493"/>
                                </a:lnTo>
                                <a:lnTo>
                                  <a:pt x="523" y="100"/>
                                </a:lnTo>
                                <a:lnTo>
                                  <a:pt x="503" y="90"/>
                                </a:lnTo>
                                <a:lnTo>
                                  <a:pt x="483" y="81"/>
                                </a:lnTo>
                                <a:lnTo>
                                  <a:pt x="463" y="72"/>
                                </a:lnTo>
                                <a:lnTo>
                                  <a:pt x="444" y="64"/>
                                </a:lnTo>
                                <a:lnTo>
                                  <a:pt x="424" y="56"/>
                                </a:lnTo>
                                <a:lnTo>
                                  <a:pt x="406" y="48"/>
                                </a:lnTo>
                                <a:lnTo>
                                  <a:pt x="387" y="41"/>
                                </a:lnTo>
                                <a:lnTo>
                                  <a:pt x="369" y="34"/>
                                </a:lnTo>
                                <a:lnTo>
                                  <a:pt x="351" y="28"/>
                                </a:lnTo>
                                <a:lnTo>
                                  <a:pt x="334" y="23"/>
                                </a:lnTo>
                                <a:lnTo>
                                  <a:pt x="317" y="18"/>
                                </a:lnTo>
                                <a:lnTo>
                                  <a:pt x="300" y="13"/>
                                </a:lnTo>
                                <a:lnTo>
                                  <a:pt x="279" y="9"/>
                                </a:lnTo>
                                <a:lnTo>
                                  <a:pt x="258" y="6"/>
                                </a:lnTo>
                                <a:lnTo>
                                  <a:pt x="238" y="3"/>
                                </a:lnTo>
                                <a:lnTo>
                                  <a:pt x="218" y="2"/>
                                </a:lnTo>
                                <a:lnTo>
                                  <a:pt x="199" y="0"/>
                                </a:lnTo>
                                <a:lnTo>
                                  <a:pt x="181"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31"/>
                        <wps:cNvSpPr>
                          <a:spLocks/>
                        </wps:cNvSpPr>
                        <wps:spPr bwMode="auto">
                          <a:xfrm>
                            <a:off x="1048" y="385"/>
                            <a:ext cx="512" cy="1450"/>
                          </a:xfrm>
                          <a:custGeom>
                            <a:avLst/>
                            <a:gdLst>
                              <a:gd name="T0" fmla="*/ 0 w 512"/>
                              <a:gd name="T1" fmla="*/ 693 h 1450"/>
                              <a:gd name="T2" fmla="*/ 36 w 512"/>
                              <a:gd name="T3" fmla="*/ 702 h 1450"/>
                              <a:gd name="T4" fmla="*/ 78 w 512"/>
                              <a:gd name="T5" fmla="*/ 710 h 1450"/>
                              <a:gd name="T6" fmla="*/ 113 w 512"/>
                              <a:gd name="T7" fmla="*/ 728 h 1450"/>
                              <a:gd name="T8" fmla="*/ 143 w 512"/>
                              <a:gd name="T9" fmla="*/ 746 h 1450"/>
                              <a:gd name="T10" fmla="*/ 187 w 512"/>
                              <a:gd name="T11" fmla="*/ 765 h 1450"/>
                              <a:gd name="T12" fmla="*/ 212 w 512"/>
                              <a:gd name="T13" fmla="*/ 790 h 1450"/>
                              <a:gd name="T14" fmla="*/ 223 w 512"/>
                              <a:gd name="T15" fmla="*/ 821 h 1450"/>
                              <a:gd name="T16" fmla="*/ 233 w 512"/>
                              <a:gd name="T17" fmla="*/ 837 h 1450"/>
                              <a:gd name="T18" fmla="*/ 239 w 512"/>
                              <a:gd name="T19" fmla="*/ 859 h 1450"/>
                              <a:gd name="T20" fmla="*/ 239 w 512"/>
                              <a:gd name="T21" fmla="*/ 874 h 1450"/>
                              <a:gd name="T22" fmla="*/ 240 w 512"/>
                              <a:gd name="T23" fmla="*/ 906 h 1450"/>
                              <a:gd name="T24" fmla="*/ 246 w 512"/>
                              <a:gd name="T25" fmla="*/ 947 h 1450"/>
                              <a:gd name="T26" fmla="*/ 254 w 512"/>
                              <a:gd name="T27" fmla="*/ 991 h 1450"/>
                              <a:gd name="T28" fmla="*/ 266 w 512"/>
                              <a:gd name="T29" fmla="*/ 1035 h 1450"/>
                              <a:gd name="T30" fmla="*/ 281 w 512"/>
                              <a:gd name="T31" fmla="*/ 1076 h 1450"/>
                              <a:gd name="T32" fmla="*/ 301 w 512"/>
                              <a:gd name="T33" fmla="*/ 1114 h 1450"/>
                              <a:gd name="T34" fmla="*/ 323 w 512"/>
                              <a:gd name="T35" fmla="*/ 1147 h 1450"/>
                              <a:gd name="T36" fmla="*/ 347 w 512"/>
                              <a:gd name="T37" fmla="*/ 1177 h 1450"/>
                              <a:gd name="T38" fmla="*/ 371 w 512"/>
                              <a:gd name="T39" fmla="*/ 1205 h 1450"/>
                              <a:gd name="T40" fmla="*/ 397 w 512"/>
                              <a:gd name="T41" fmla="*/ 1234 h 1450"/>
                              <a:gd name="T42" fmla="*/ 420 w 512"/>
                              <a:gd name="T43" fmla="*/ 1266 h 1450"/>
                              <a:gd name="T44" fmla="*/ 432 w 512"/>
                              <a:gd name="T45" fmla="*/ 1300 h 1450"/>
                              <a:gd name="T46" fmla="*/ 440 w 512"/>
                              <a:gd name="T47" fmla="*/ 1339 h 1450"/>
                              <a:gd name="T48" fmla="*/ 451 w 512"/>
                              <a:gd name="T49" fmla="*/ 1371 h 1450"/>
                              <a:gd name="T50" fmla="*/ 473 w 512"/>
                              <a:gd name="T51" fmla="*/ 1408 h 1450"/>
                              <a:gd name="T52" fmla="*/ 511 w 512"/>
                              <a:gd name="T53" fmla="*/ 1449 h 1450"/>
                              <a:gd name="T54" fmla="*/ 488 w 512"/>
                              <a:gd name="T55" fmla="*/ 87 h 1450"/>
                              <a:gd name="T56" fmla="*/ 449 w 512"/>
                              <a:gd name="T57" fmla="*/ 70 h 1450"/>
                              <a:gd name="T58" fmla="*/ 411 w 512"/>
                              <a:gd name="T59" fmla="*/ 54 h 1450"/>
                              <a:gd name="T60" fmla="*/ 374 w 512"/>
                              <a:gd name="T61" fmla="*/ 39 h 1450"/>
                              <a:gd name="T62" fmla="*/ 338 w 512"/>
                              <a:gd name="T63" fmla="*/ 27 h 1450"/>
                              <a:gd name="T64" fmla="*/ 302 w 512"/>
                              <a:gd name="T65" fmla="*/ 16 h 1450"/>
                              <a:gd name="T66" fmla="*/ 263 w 512"/>
                              <a:gd name="T67" fmla="*/ 7 h 1450"/>
                              <a:gd name="T68" fmla="*/ 222 w 512"/>
                              <a:gd name="T69" fmla="*/ 2 h 1450"/>
                              <a:gd name="T70" fmla="*/ 186 w 512"/>
                              <a:gd name="T71" fmla="*/ 0 h 1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12" h="1450">
                                <a:moveTo>
                                  <a:pt x="186" y="0"/>
                                </a:moveTo>
                                <a:lnTo>
                                  <a:pt x="0" y="693"/>
                                </a:lnTo>
                                <a:lnTo>
                                  <a:pt x="17" y="698"/>
                                </a:lnTo>
                                <a:lnTo>
                                  <a:pt x="36" y="702"/>
                                </a:lnTo>
                                <a:lnTo>
                                  <a:pt x="56" y="706"/>
                                </a:lnTo>
                                <a:lnTo>
                                  <a:pt x="78" y="710"/>
                                </a:lnTo>
                                <a:lnTo>
                                  <a:pt x="95" y="716"/>
                                </a:lnTo>
                                <a:lnTo>
                                  <a:pt x="113" y="728"/>
                                </a:lnTo>
                                <a:lnTo>
                                  <a:pt x="126" y="737"/>
                                </a:lnTo>
                                <a:lnTo>
                                  <a:pt x="143" y="746"/>
                                </a:lnTo>
                                <a:lnTo>
                                  <a:pt x="163" y="755"/>
                                </a:lnTo>
                                <a:lnTo>
                                  <a:pt x="187" y="765"/>
                                </a:lnTo>
                                <a:lnTo>
                                  <a:pt x="206" y="772"/>
                                </a:lnTo>
                                <a:lnTo>
                                  <a:pt x="212" y="790"/>
                                </a:lnTo>
                                <a:lnTo>
                                  <a:pt x="217" y="806"/>
                                </a:lnTo>
                                <a:lnTo>
                                  <a:pt x="223" y="821"/>
                                </a:lnTo>
                                <a:lnTo>
                                  <a:pt x="228" y="830"/>
                                </a:lnTo>
                                <a:lnTo>
                                  <a:pt x="233" y="837"/>
                                </a:lnTo>
                                <a:lnTo>
                                  <a:pt x="238" y="847"/>
                                </a:lnTo>
                                <a:lnTo>
                                  <a:pt x="239" y="859"/>
                                </a:lnTo>
                                <a:lnTo>
                                  <a:pt x="239" y="865"/>
                                </a:lnTo>
                                <a:lnTo>
                                  <a:pt x="239" y="874"/>
                                </a:lnTo>
                                <a:lnTo>
                                  <a:pt x="239" y="889"/>
                                </a:lnTo>
                                <a:lnTo>
                                  <a:pt x="240" y="906"/>
                                </a:lnTo>
                                <a:lnTo>
                                  <a:pt x="242" y="926"/>
                                </a:lnTo>
                                <a:lnTo>
                                  <a:pt x="246" y="947"/>
                                </a:lnTo>
                                <a:lnTo>
                                  <a:pt x="249" y="969"/>
                                </a:lnTo>
                                <a:lnTo>
                                  <a:pt x="254" y="991"/>
                                </a:lnTo>
                                <a:lnTo>
                                  <a:pt x="260" y="1014"/>
                                </a:lnTo>
                                <a:lnTo>
                                  <a:pt x="266" y="1035"/>
                                </a:lnTo>
                                <a:lnTo>
                                  <a:pt x="272" y="1055"/>
                                </a:lnTo>
                                <a:lnTo>
                                  <a:pt x="281" y="1076"/>
                                </a:lnTo>
                                <a:lnTo>
                                  <a:pt x="291" y="1096"/>
                                </a:lnTo>
                                <a:lnTo>
                                  <a:pt x="301" y="1114"/>
                                </a:lnTo>
                                <a:lnTo>
                                  <a:pt x="312" y="1131"/>
                                </a:lnTo>
                                <a:lnTo>
                                  <a:pt x="323" y="1147"/>
                                </a:lnTo>
                                <a:lnTo>
                                  <a:pt x="335" y="1163"/>
                                </a:lnTo>
                                <a:lnTo>
                                  <a:pt x="347" y="1177"/>
                                </a:lnTo>
                                <a:lnTo>
                                  <a:pt x="359" y="1191"/>
                                </a:lnTo>
                                <a:lnTo>
                                  <a:pt x="371" y="1205"/>
                                </a:lnTo>
                                <a:lnTo>
                                  <a:pt x="384" y="1219"/>
                                </a:lnTo>
                                <a:lnTo>
                                  <a:pt x="397" y="1234"/>
                                </a:lnTo>
                                <a:lnTo>
                                  <a:pt x="409" y="1250"/>
                                </a:lnTo>
                                <a:lnTo>
                                  <a:pt x="420" y="1266"/>
                                </a:lnTo>
                                <a:lnTo>
                                  <a:pt x="427" y="1281"/>
                                </a:lnTo>
                                <a:lnTo>
                                  <a:pt x="432" y="1300"/>
                                </a:lnTo>
                                <a:lnTo>
                                  <a:pt x="436" y="1324"/>
                                </a:lnTo>
                                <a:lnTo>
                                  <a:pt x="440" y="1339"/>
                                </a:lnTo>
                                <a:lnTo>
                                  <a:pt x="445" y="1355"/>
                                </a:lnTo>
                                <a:lnTo>
                                  <a:pt x="451" y="1371"/>
                                </a:lnTo>
                                <a:lnTo>
                                  <a:pt x="461" y="1389"/>
                                </a:lnTo>
                                <a:lnTo>
                                  <a:pt x="473" y="1408"/>
                                </a:lnTo>
                                <a:lnTo>
                                  <a:pt x="490" y="1428"/>
                                </a:lnTo>
                                <a:lnTo>
                                  <a:pt x="511" y="1449"/>
                                </a:lnTo>
                                <a:lnTo>
                                  <a:pt x="508" y="97"/>
                                </a:lnTo>
                                <a:lnTo>
                                  <a:pt x="488" y="87"/>
                                </a:lnTo>
                                <a:lnTo>
                                  <a:pt x="469" y="78"/>
                                </a:lnTo>
                                <a:lnTo>
                                  <a:pt x="449" y="70"/>
                                </a:lnTo>
                                <a:lnTo>
                                  <a:pt x="430" y="61"/>
                                </a:lnTo>
                                <a:lnTo>
                                  <a:pt x="411" y="54"/>
                                </a:lnTo>
                                <a:lnTo>
                                  <a:pt x="393" y="46"/>
                                </a:lnTo>
                                <a:lnTo>
                                  <a:pt x="374" y="39"/>
                                </a:lnTo>
                                <a:lnTo>
                                  <a:pt x="356" y="33"/>
                                </a:lnTo>
                                <a:lnTo>
                                  <a:pt x="338" y="27"/>
                                </a:lnTo>
                                <a:lnTo>
                                  <a:pt x="320" y="21"/>
                                </a:lnTo>
                                <a:lnTo>
                                  <a:pt x="302" y="16"/>
                                </a:lnTo>
                                <a:lnTo>
                                  <a:pt x="284" y="11"/>
                                </a:lnTo>
                                <a:lnTo>
                                  <a:pt x="263" y="7"/>
                                </a:lnTo>
                                <a:lnTo>
                                  <a:pt x="242" y="4"/>
                                </a:lnTo>
                                <a:lnTo>
                                  <a:pt x="222" y="2"/>
                                </a:lnTo>
                                <a:lnTo>
                                  <a:pt x="203" y="1"/>
                                </a:lnTo>
                                <a:lnTo>
                                  <a:pt x="1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32"/>
                        <wps:cNvSpPr>
                          <a:spLocks/>
                        </wps:cNvSpPr>
                        <wps:spPr bwMode="auto">
                          <a:xfrm>
                            <a:off x="839" y="597"/>
                            <a:ext cx="734" cy="1149"/>
                          </a:xfrm>
                          <a:custGeom>
                            <a:avLst/>
                            <a:gdLst>
                              <a:gd name="T0" fmla="*/ 91 w 734"/>
                              <a:gd name="T1" fmla="*/ 2 h 1149"/>
                              <a:gd name="T2" fmla="*/ 54 w 734"/>
                              <a:gd name="T3" fmla="*/ 17 h 1149"/>
                              <a:gd name="T4" fmla="*/ 22 w 734"/>
                              <a:gd name="T5" fmla="*/ 46 h 1149"/>
                              <a:gd name="T6" fmla="*/ 3 w 734"/>
                              <a:gd name="T7" fmla="*/ 81 h 1149"/>
                              <a:gd name="T8" fmla="*/ 0 w 734"/>
                              <a:gd name="T9" fmla="*/ 115 h 1149"/>
                              <a:gd name="T10" fmla="*/ 7 w 734"/>
                              <a:gd name="T11" fmla="*/ 150 h 1149"/>
                              <a:gd name="T12" fmla="*/ 22 w 734"/>
                              <a:gd name="T13" fmla="*/ 189 h 1149"/>
                              <a:gd name="T14" fmla="*/ 42 w 734"/>
                              <a:gd name="T15" fmla="*/ 226 h 1149"/>
                              <a:gd name="T16" fmla="*/ 63 w 734"/>
                              <a:gd name="T17" fmla="*/ 256 h 1149"/>
                              <a:gd name="T18" fmla="*/ 88 w 734"/>
                              <a:gd name="T19" fmla="*/ 286 h 1149"/>
                              <a:gd name="T20" fmla="*/ 117 w 734"/>
                              <a:gd name="T21" fmla="*/ 316 h 1149"/>
                              <a:gd name="T22" fmla="*/ 147 w 734"/>
                              <a:gd name="T23" fmla="*/ 345 h 1149"/>
                              <a:gd name="T24" fmla="*/ 179 w 734"/>
                              <a:gd name="T25" fmla="*/ 374 h 1149"/>
                              <a:gd name="T26" fmla="*/ 212 w 734"/>
                              <a:gd name="T27" fmla="*/ 401 h 1149"/>
                              <a:gd name="T28" fmla="*/ 244 w 734"/>
                              <a:gd name="T29" fmla="*/ 428 h 1149"/>
                              <a:gd name="T30" fmla="*/ 337 w 734"/>
                              <a:gd name="T31" fmla="*/ 502 h 1149"/>
                              <a:gd name="T32" fmla="*/ 372 w 734"/>
                              <a:gd name="T33" fmla="*/ 531 h 1149"/>
                              <a:gd name="T34" fmla="*/ 395 w 734"/>
                              <a:gd name="T35" fmla="*/ 554 h 1149"/>
                              <a:gd name="T36" fmla="*/ 407 w 734"/>
                              <a:gd name="T37" fmla="*/ 573 h 1149"/>
                              <a:gd name="T38" fmla="*/ 415 w 734"/>
                              <a:gd name="T39" fmla="*/ 602 h 1149"/>
                              <a:gd name="T40" fmla="*/ 425 w 734"/>
                              <a:gd name="T41" fmla="*/ 624 h 1149"/>
                              <a:gd name="T42" fmla="*/ 435 w 734"/>
                              <a:gd name="T43" fmla="*/ 640 h 1149"/>
                              <a:gd name="T44" fmla="*/ 435 w 734"/>
                              <a:gd name="T45" fmla="*/ 659 h 1149"/>
                              <a:gd name="T46" fmla="*/ 436 w 734"/>
                              <a:gd name="T47" fmla="*/ 692 h 1149"/>
                              <a:gd name="T48" fmla="*/ 441 w 734"/>
                              <a:gd name="T49" fmla="*/ 734 h 1149"/>
                              <a:gd name="T50" fmla="*/ 449 w 734"/>
                              <a:gd name="T51" fmla="*/ 778 h 1149"/>
                              <a:gd name="T52" fmla="*/ 460 w 734"/>
                              <a:gd name="T53" fmla="*/ 820 h 1149"/>
                              <a:gd name="T54" fmla="*/ 472 w 734"/>
                              <a:gd name="T55" fmla="*/ 855 h 1149"/>
                              <a:gd name="T56" fmla="*/ 490 w 734"/>
                              <a:gd name="T57" fmla="*/ 889 h 1149"/>
                              <a:gd name="T58" fmla="*/ 511 w 734"/>
                              <a:gd name="T59" fmla="*/ 925 h 1149"/>
                              <a:gd name="T60" fmla="*/ 536 w 734"/>
                              <a:gd name="T61" fmla="*/ 960 h 1149"/>
                              <a:gd name="T62" fmla="*/ 565 w 734"/>
                              <a:gd name="T63" fmla="*/ 995 h 1149"/>
                              <a:gd name="T64" fmla="*/ 595 w 734"/>
                              <a:gd name="T65" fmla="*/ 1029 h 1149"/>
                              <a:gd name="T66" fmla="*/ 626 w 734"/>
                              <a:gd name="T67" fmla="*/ 1061 h 1149"/>
                              <a:gd name="T68" fmla="*/ 658 w 734"/>
                              <a:gd name="T69" fmla="*/ 1090 h 1149"/>
                              <a:gd name="T70" fmla="*/ 689 w 734"/>
                              <a:gd name="T71" fmla="*/ 1117 h 1149"/>
                              <a:gd name="T72" fmla="*/ 720 w 734"/>
                              <a:gd name="T73" fmla="*/ 1139 h 1149"/>
                              <a:gd name="T74" fmla="*/ 728 w 734"/>
                              <a:gd name="T75" fmla="*/ 435 h 1149"/>
                              <a:gd name="T76" fmla="*/ 698 w 734"/>
                              <a:gd name="T77" fmla="*/ 415 h 1149"/>
                              <a:gd name="T78" fmla="*/ 662 w 734"/>
                              <a:gd name="T79" fmla="*/ 393 h 1149"/>
                              <a:gd name="T80" fmla="*/ 594 w 734"/>
                              <a:gd name="T81" fmla="*/ 354 h 1149"/>
                              <a:gd name="T82" fmla="*/ 558 w 734"/>
                              <a:gd name="T83" fmla="*/ 332 h 1149"/>
                              <a:gd name="T84" fmla="*/ 521 w 734"/>
                              <a:gd name="T85" fmla="*/ 309 h 1149"/>
                              <a:gd name="T86" fmla="*/ 488 w 734"/>
                              <a:gd name="T87" fmla="*/ 284 h 1149"/>
                              <a:gd name="T88" fmla="*/ 455 w 734"/>
                              <a:gd name="T89" fmla="*/ 257 h 1149"/>
                              <a:gd name="T90" fmla="*/ 424 w 734"/>
                              <a:gd name="T91" fmla="*/ 229 h 1149"/>
                              <a:gd name="T92" fmla="*/ 395 w 734"/>
                              <a:gd name="T93" fmla="*/ 202 h 1149"/>
                              <a:gd name="T94" fmla="*/ 343 w 734"/>
                              <a:gd name="T95" fmla="*/ 151 h 1149"/>
                              <a:gd name="T96" fmla="*/ 312 w 734"/>
                              <a:gd name="T97" fmla="*/ 123 h 1149"/>
                              <a:gd name="T98" fmla="*/ 283 w 734"/>
                              <a:gd name="T99" fmla="*/ 97 h 1149"/>
                              <a:gd name="T100" fmla="*/ 254 w 734"/>
                              <a:gd name="T101" fmla="*/ 73 h 1149"/>
                              <a:gd name="T102" fmla="*/ 223 w 734"/>
                              <a:gd name="T103" fmla="*/ 49 h 1149"/>
                              <a:gd name="T104" fmla="*/ 189 w 734"/>
                              <a:gd name="T105" fmla="*/ 25 h 1149"/>
                              <a:gd name="T106" fmla="*/ 152 w 734"/>
                              <a:gd name="T107" fmla="*/ 6 h 1149"/>
                              <a:gd name="T108" fmla="*/ 110 w 734"/>
                              <a:gd name="T109"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734" h="1149">
                                <a:moveTo>
                                  <a:pt x="110" y="0"/>
                                </a:moveTo>
                                <a:lnTo>
                                  <a:pt x="91" y="2"/>
                                </a:lnTo>
                                <a:lnTo>
                                  <a:pt x="72" y="8"/>
                                </a:lnTo>
                                <a:lnTo>
                                  <a:pt x="54" y="17"/>
                                </a:lnTo>
                                <a:lnTo>
                                  <a:pt x="37" y="30"/>
                                </a:lnTo>
                                <a:lnTo>
                                  <a:pt x="22" y="46"/>
                                </a:lnTo>
                                <a:lnTo>
                                  <a:pt x="9" y="65"/>
                                </a:lnTo>
                                <a:lnTo>
                                  <a:pt x="3" y="81"/>
                                </a:lnTo>
                                <a:lnTo>
                                  <a:pt x="0" y="98"/>
                                </a:lnTo>
                                <a:lnTo>
                                  <a:pt x="0" y="115"/>
                                </a:lnTo>
                                <a:lnTo>
                                  <a:pt x="2" y="132"/>
                                </a:lnTo>
                                <a:lnTo>
                                  <a:pt x="7" y="150"/>
                                </a:lnTo>
                                <a:lnTo>
                                  <a:pt x="14" y="169"/>
                                </a:lnTo>
                                <a:lnTo>
                                  <a:pt x="22" y="189"/>
                                </a:lnTo>
                                <a:lnTo>
                                  <a:pt x="33" y="211"/>
                                </a:lnTo>
                                <a:lnTo>
                                  <a:pt x="42" y="226"/>
                                </a:lnTo>
                                <a:lnTo>
                                  <a:pt x="52" y="241"/>
                                </a:lnTo>
                                <a:lnTo>
                                  <a:pt x="63" y="256"/>
                                </a:lnTo>
                                <a:lnTo>
                                  <a:pt x="75" y="271"/>
                                </a:lnTo>
                                <a:lnTo>
                                  <a:pt x="88" y="286"/>
                                </a:lnTo>
                                <a:lnTo>
                                  <a:pt x="102" y="301"/>
                                </a:lnTo>
                                <a:lnTo>
                                  <a:pt x="117" y="316"/>
                                </a:lnTo>
                                <a:lnTo>
                                  <a:pt x="132" y="331"/>
                                </a:lnTo>
                                <a:lnTo>
                                  <a:pt x="147" y="345"/>
                                </a:lnTo>
                                <a:lnTo>
                                  <a:pt x="163" y="360"/>
                                </a:lnTo>
                                <a:lnTo>
                                  <a:pt x="179" y="374"/>
                                </a:lnTo>
                                <a:lnTo>
                                  <a:pt x="195" y="388"/>
                                </a:lnTo>
                                <a:lnTo>
                                  <a:pt x="212" y="401"/>
                                </a:lnTo>
                                <a:lnTo>
                                  <a:pt x="228" y="415"/>
                                </a:lnTo>
                                <a:lnTo>
                                  <a:pt x="244" y="428"/>
                                </a:lnTo>
                                <a:lnTo>
                                  <a:pt x="315" y="484"/>
                                </a:lnTo>
                                <a:lnTo>
                                  <a:pt x="337" y="502"/>
                                </a:lnTo>
                                <a:lnTo>
                                  <a:pt x="356" y="517"/>
                                </a:lnTo>
                                <a:lnTo>
                                  <a:pt x="372" y="531"/>
                                </a:lnTo>
                                <a:lnTo>
                                  <a:pt x="385" y="543"/>
                                </a:lnTo>
                                <a:lnTo>
                                  <a:pt x="395" y="554"/>
                                </a:lnTo>
                                <a:lnTo>
                                  <a:pt x="402" y="564"/>
                                </a:lnTo>
                                <a:lnTo>
                                  <a:pt x="407" y="573"/>
                                </a:lnTo>
                                <a:lnTo>
                                  <a:pt x="408" y="579"/>
                                </a:lnTo>
                                <a:lnTo>
                                  <a:pt x="415" y="602"/>
                                </a:lnTo>
                                <a:lnTo>
                                  <a:pt x="421" y="615"/>
                                </a:lnTo>
                                <a:lnTo>
                                  <a:pt x="425" y="624"/>
                                </a:lnTo>
                                <a:lnTo>
                                  <a:pt x="431" y="633"/>
                                </a:lnTo>
                                <a:lnTo>
                                  <a:pt x="435" y="640"/>
                                </a:lnTo>
                                <a:lnTo>
                                  <a:pt x="435" y="652"/>
                                </a:lnTo>
                                <a:lnTo>
                                  <a:pt x="435" y="659"/>
                                </a:lnTo>
                                <a:lnTo>
                                  <a:pt x="435" y="674"/>
                                </a:lnTo>
                                <a:lnTo>
                                  <a:pt x="436" y="692"/>
                                </a:lnTo>
                                <a:lnTo>
                                  <a:pt x="438" y="712"/>
                                </a:lnTo>
                                <a:lnTo>
                                  <a:pt x="441" y="734"/>
                                </a:lnTo>
                                <a:lnTo>
                                  <a:pt x="445" y="756"/>
                                </a:lnTo>
                                <a:lnTo>
                                  <a:pt x="449" y="778"/>
                                </a:lnTo>
                                <a:lnTo>
                                  <a:pt x="454" y="800"/>
                                </a:lnTo>
                                <a:lnTo>
                                  <a:pt x="460" y="820"/>
                                </a:lnTo>
                                <a:lnTo>
                                  <a:pt x="466" y="839"/>
                                </a:lnTo>
                                <a:lnTo>
                                  <a:pt x="472" y="855"/>
                                </a:lnTo>
                                <a:lnTo>
                                  <a:pt x="480" y="872"/>
                                </a:lnTo>
                                <a:lnTo>
                                  <a:pt x="490" y="889"/>
                                </a:lnTo>
                                <a:lnTo>
                                  <a:pt x="500" y="907"/>
                                </a:lnTo>
                                <a:lnTo>
                                  <a:pt x="511" y="925"/>
                                </a:lnTo>
                                <a:lnTo>
                                  <a:pt x="523" y="942"/>
                                </a:lnTo>
                                <a:lnTo>
                                  <a:pt x="536" y="960"/>
                                </a:lnTo>
                                <a:lnTo>
                                  <a:pt x="550" y="978"/>
                                </a:lnTo>
                                <a:lnTo>
                                  <a:pt x="565" y="995"/>
                                </a:lnTo>
                                <a:lnTo>
                                  <a:pt x="579" y="1012"/>
                                </a:lnTo>
                                <a:lnTo>
                                  <a:pt x="595" y="1029"/>
                                </a:lnTo>
                                <a:lnTo>
                                  <a:pt x="610" y="1045"/>
                                </a:lnTo>
                                <a:lnTo>
                                  <a:pt x="626" y="1061"/>
                                </a:lnTo>
                                <a:lnTo>
                                  <a:pt x="642" y="1076"/>
                                </a:lnTo>
                                <a:lnTo>
                                  <a:pt x="658" y="1090"/>
                                </a:lnTo>
                                <a:lnTo>
                                  <a:pt x="674" y="1104"/>
                                </a:lnTo>
                                <a:lnTo>
                                  <a:pt x="689" y="1117"/>
                                </a:lnTo>
                                <a:lnTo>
                                  <a:pt x="705" y="1128"/>
                                </a:lnTo>
                                <a:lnTo>
                                  <a:pt x="720" y="1139"/>
                                </a:lnTo>
                                <a:lnTo>
                                  <a:pt x="734" y="1148"/>
                                </a:lnTo>
                                <a:lnTo>
                                  <a:pt x="728" y="435"/>
                                </a:lnTo>
                                <a:lnTo>
                                  <a:pt x="713" y="425"/>
                                </a:lnTo>
                                <a:lnTo>
                                  <a:pt x="698" y="415"/>
                                </a:lnTo>
                                <a:lnTo>
                                  <a:pt x="681" y="404"/>
                                </a:lnTo>
                                <a:lnTo>
                                  <a:pt x="662" y="393"/>
                                </a:lnTo>
                                <a:lnTo>
                                  <a:pt x="611" y="364"/>
                                </a:lnTo>
                                <a:lnTo>
                                  <a:pt x="594" y="354"/>
                                </a:lnTo>
                                <a:lnTo>
                                  <a:pt x="576" y="344"/>
                                </a:lnTo>
                                <a:lnTo>
                                  <a:pt x="558" y="332"/>
                                </a:lnTo>
                                <a:lnTo>
                                  <a:pt x="538" y="320"/>
                                </a:lnTo>
                                <a:lnTo>
                                  <a:pt x="521" y="309"/>
                                </a:lnTo>
                                <a:lnTo>
                                  <a:pt x="505" y="297"/>
                                </a:lnTo>
                                <a:lnTo>
                                  <a:pt x="488" y="284"/>
                                </a:lnTo>
                                <a:lnTo>
                                  <a:pt x="471" y="271"/>
                                </a:lnTo>
                                <a:lnTo>
                                  <a:pt x="455" y="257"/>
                                </a:lnTo>
                                <a:lnTo>
                                  <a:pt x="439" y="243"/>
                                </a:lnTo>
                                <a:lnTo>
                                  <a:pt x="424" y="229"/>
                                </a:lnTo>
                                <a:lnTo>
                                  <a:pt x="409" y="215"/>
                                </a:lnTo>
                                <a:lnTo>
                                  <a:pt x="395" y="202"/>
                                </a:lnTo>
                                <a:lnTo>
                                  <a:pt x="381" y="189"/>
                                </a:lnTo>
                                <a:lnTo>
                                  <a:pt x="343" y="151"/>
                                </a:lnTo>
                                <a:lnTo>
                                  <a:pt x="329" y="138"/>
                                </a:lnTo>
                                <a:lnTo>
                                  <a:pt x="312" y="123"/>
                                </a:lnTo>
                                <a:lnTo>
                                  <a:pt x="297" y="110"/>
                                </a:lnTo>
                                <a:lnTo>
                                  <a:pt x="283" y="97"/>
                                </a:lnTo>
                                <a:lnTo>
                                  <a:pt x="269" y="85"/>
                                </a:lnTo>
                                <a:lnTo>
                                  <a:pt x="254" y="73"/>
                                </a:lnTo>
                                <a:lnTo>
                                  <a:pt x="239" y="61"/>
                                </a:lnTo>
                                <a:lnTo>
                                  <a:pt x="223" y="49"/>
                                </a:lnTo>
                                <a:lnTo>
                                  <a:pt x="207" y="37"/>
                                </a:lnTo>
                                <a:lnTo>
                                  <a:pt x="189" y="25"/>
                                </a:lnTo>
                                <a:lnTo>
                                  <a:pt x="169" y="13"/>
                                </a:lnTo>
                                <a:lnTo>
                                  <a:pt x="152" y="6"/>
                                </a:lnTo>
                                <a:lnTo>
                                  <a:pt x="132" y="1"/>
                                </a:lnTo>
                                <a:lnTo>
                                  <a:pt x="110"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33"/>
                        <wps:cNvSpPr>
                          <a:spLocks/>
                        </wps:cNvSpPr>
                        <wps:spPr bwMode="auto">
                          <a:xfrm>
                            <a:off x="852" y="610"/>
                            <a:ext cx="708" cy="1111"/>
                          </a:xfrm>
                          <a:custGeom>
                            <a:avLst/>
                            <a:gdLst>
                              <a:gd name="T0" fmla="*/ 97 w 708"/>
                              <a:gd name="T1" fmla="*/ 0 h 1111"/>
                              <a:gd name="T2" fmla="*/ 57 w 708"/>
                              <a:gd name="T3" fmla="*/ 10 h 1111"/>
                              <a:gd name="T4" fmla="*/ 24 w 708"/>
                              <a:gd name="T5" fmla="*/ 34 h 1111"/>
                              <a:gd name="T6" fmla="*/ 4 w 708"/>
                              <a:gd name="T7" fmla="*/ 66 h 1111"/>
                              <a:gd name="T8" fmla="*/ 0 w 708"/>
                              <a:gd name="T9" fmla="*/ 98 h 1111"/>
                              <a:gd name="T10" fmla="*/ 6 w 708"/>
                              <a:gd name="T11" fmla="*/ 133 h 1111"/>
                              <a:gd name="T12" fmla="*/ 23 w 708"/>
                              <a:gd name="T13" fmla="*/ 173 h 1111"/>
                              <a:gd name="T14" fmla="*/ 43 w 708"/>
                              <a:gd name="T15" fmla="*/ 210 h 1111"/>
                              <a:gd name="T16" fmla="*/ 64 w 708"/>
                              <a:gd name="T17" fmla="*/ 239 h 1111"/>
                              <a:gd name="T18" fmla="*/ 89 w 708"/>
                              <a:gd name="T19" fmla="*/ 268 h 1111"/>
                              <a:gd name="T20" fmla="*/ 117 w 708"/>
                              <a:gd name="T21" fmla="*/ 297 h 1111"/>
                              <a:gd name="T22" fmla="*/ 148 w 708"/>
                              <a:gd name="T23" fmla="*/ 326 h 1111"/>
                              <a:gd name="T24" fmla="*/ 180 w 708"/>
                              <a:gd name="T25" fmla="*/ 355 h 1111"/>
                              <a:gd name="T26" fmla="*/ 213 w 708"/>
                              <a:gd name="T27" fmla="*/ 382 h 1111"/>
                              <a:gd name="T28" fmla="*/ 246 w 708"/>
                              <a:gd name="T29" fmla="*/ 409 h 1111"/>
                              <a:gd name="T30" fmla="*/ 340 w 708"/>
                              <a:gd name="T31" fmla="*/ 484 h 1111"/>
                              <a:gd name="T32" fmla="*/ 373 w 708"/>
                              <a:gd name="T33" fmla="*/ 512 h 1111"/>
                              <a:gd name="T34" fmla="*/ 394 w 708"/>
                              <a:gd name="T35" fmla="*/ 536 h 1111"/>
                              <a:gd name="T36" fmla="*/ 406 w 708"/>
                              <a:gd name="T37" fmla="*/ 556 h 1111"/>
                              <a:gd name="T38" fmla="*/ 415 w 708"/>
                              <a:gd name="T39" fmla="*/ 584 h 1111"/>
                              <a:gd name="T40" fmla="*/ 424 w 708"/>
                              <a:gd name="T41" fmla="*/ 605 h 1111"/>
                              <a:gd name="T42" fmla="*/ 434 w 708"/>
                              <a:gd name="T43" fmla="*/ 622 h 1111"/>
                              <a:gd name="T44" fmla="*/ 435 w 708"/>
                              <a:gd name="T45" fmla="*/ 640 h 1111"/>
                              <a:gd name="T46" fmla="*/ 435 w 708"/>
                              <a:gd name="T47" fmla="*/ 667 h 1111"/>
                              <a:gd name="T48" fmla="*/ 439 w 708"/>
                              <a:gd name="T49" fmla="*/ 704 h 1111"/>
                              <a:gd name="T50" fmla="*/ 446 w 708"/>
                              <a:gd name="T51" fmla="*/ 748 h 1111"/>
                              <a:gd name="T52" fmla="*/ 457 w 708"/>
                              <a:gd name="T53" fmla="*/ 792 h 1111"/>
                              <a:gd name="T54" fmla="*/ 471 w 708"/>
                              <a:gd name="T55" fmla="*/ 835 h 1111"/>
                              <a:gd name="T56" fmla="*/ 487 w 708"/>
                              <a:gd name="T57" fmla="*/ 867 h 1111"/>
                              <a:gd name="T58" fmla="*/ 507 w 708"/>
                              <a:gd name="T59" fmla="*/ 901 h 1111"/>
                              <a:gd name="T60" fmla="*/ 531 w 708"/>
                              <a:gd name="T61" fmla="*/ 935 h 1111"/>
                              <a:gd name="T62" fmla="*/ 558 w 708"/>
                              <a:gd name="T63" fmla="*/ 969 h 1111"/>
                              <a:gd name="T64" fmla="*/ 587 w 708"/>
                              <a:gd name="T65" fmla="*/ 1002 h 1111"/>
                              <a:gd name="T66" fmla="*/ 617 w 708"/>
                              <a:gd name="T67" fmla="*/ 1033 h 1111"/>
                              <a:gd name="T68" fmla="*/ 647 w 708"/>
                              <a:gd name="T69" fmla="*/ 1062 h 1111"/>
                              <a:gd name="T70" fmla="*/ 678 w 708"/>
                              <a:gd name="T71" fmla="*/ 1088 h 1111"/>
                              <a:gd name="T72" fmla="*/ 707 w 708"/>
                              <a:gd name="T73" fmla="*/ 1110 h 1111"/>
                              <a:gd name="T74" fmla="*/ 690 w 708"/>
                              <a:gd name="T75" fmla="*/ 421 h 1111"/>
                              <a:gd name="T76" fmla="*/ 658 w 708"/>
                              <a:gd name="T77" fmla="*/ 401 h 1111"/>
                              <a:gd name="T78" fmla="*/ 570 w 708"/>
                              <a:gd name="T79" fmla="*/ 351 h 1111"/>
                              <a:gd name="T80" fmla="*/ 533 w 708"/>
                              <a:gd name="T81" fmla="*/ 328 h 1111"/>
                              <a:gd name="T82" fmla="*/ 496 w 708"/>
                              <a:gd name="T83" fmla="*/ 304 h 1111"/>
                              <a:gd name="T84" fmla="*/ 463 w 708"/>
                              <a:gd name="T85" fmla="*/ 279 h 1111"/>
                              <a:gd name="T86" fmla="*/ 431 w 708"/>
                              <a:gd name="T87" fmla="*/ 252 h 1111"/>
                              <a:gd name="T88" fmla="*/ 400 w 708"/>
                              <a:gd name="T89" fmla="*/ 224 h 1111"/>
                              <a:gd name="T90" fmla="*/ 370 w 708"/>
                              <a:gd name="T91" fmla="*/ 197 h 1111"/>
                              <a:gd name="T92" fmla="*/ 315 w 708"/>
                              <a:gd name="T93" fmla="*/ 143 h 1111"/>
                              <a:gd name="T94" fmla="*/ 272 w 708"/>
                              <a:gd name="T95" fmla="*/ 104 h 1111"/>
                              <a:gd name="T96" fmla="*/ 244 w 708"/>
                              <a:gd name="T97" fmla="*/ 80 h 1111"/>
                              <a:gd name="T98" fmla="*/ 214 w 708"/>
                              <a:gd name="T99" fmla="*/ 56 h 1111"/>
                              <a:gd name="T100" fmla="*/ 181 w 708"/>
                              <a:gd name="T101" fmla="*/ 32 h 1111"/>
                              <a:gd name="T102" fmla="*/ 141 w 708"/>
                              <a:gd name="T103" fmla="*/ 8 h 1111"/>
                              <a:gd name="T104" fmla="*/ 102 w 708"/>
                              <a:gd name="T105" fmla="*/ 0 h 1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08" h="1111">
                                <a:moveTo>
                                  <a:pt x="102" y="0"/>
                                </a:moveTo>
                                <a:lnTo>
                                  <a:pt x="97" y="0"/>
                                </a:lnTo>
                                <a:lnTo>
                                  <a:pt x="76" y="3"/>
                                </a:lnTo>
                                <a:lnTo>
                                  <a:pt x="57" y="10"/>
                                </a:lnTo>
                                <a:lnTo>
                                  <a:pt x="39" y="20"/>
                                </a:lnTo>
                                <a:lnTo>
                                  <a:pt x="24" y="34"/>
                                </a:lnTo>
                                <a:lnTo>
                                  <a:pt x="11" y="51"/>
                                </a:lnTo>
                                <a:lnTo>
                                  <a:pt x="4" y="66"/>
                                </a:lnTo>
                                <a:lnTo>
                                  <a:pt x="0" y="82"/>
                                </a:lnTo>
                                <a:lnTo>
                                  <a:pt x="0" y="98"/>
                                </a:lnTo>
                                <a:lnTo>
                                  <a:pt x="2" y="115"/>
                                </a:lnTo>
                                <a:lnTo>
                                  <a:pt x="6" y="133"/>
                                </a:lnTo>
                                <a:lnTo>
                                  <a:pt x="13" y="152"/>
                                </a:lnTo>
                                <a:lnTo>
                                  <a:pt x="23" y="173"/>
                                </a:lnTo>
                                <a:lnTo>
                                  <a:pt x="34" y="196"/>
                                </a:lnTo>
                                <a:lnTo>
                                  <a:pt x="43" y="210"/>
                                </a:lnTo>
                                <a:lnTo>
                                  <a:pt x="53" y="225"/>
                                </a:lnTo>
                                <a:lnTo>
                                  <a:pt x="64" y="239"/>
                                </a:lnTo>
                                <a:lnTo>
                                  <a:pt x="76" y="254"/>
                                </a:lnTo>
                                <a:lnTo>
                                  <a:pt x="89" y="268"/>
                                </a:lnTo>
                                <a:lnTo>
                                  <a:pt x="103" y="283"/>
                                </a:lnTo>
                                <a:lnTo>
                                  <a:pt x="117" y="297"/>
                                </a:lnTo>
                                <a:lnTo>
                                  <a:pt x="132" y="312"/>
                                </a:lnTo>
                                <a:lnTo>
                                  <a:pt x="148" y="326"/>
                                </a:lnTo>
                                <a:lnTo>
                                  <a:pt x="163" y="340"/>
                                </a:lnTo>
                                <a:lnTo>
                                  <a:pt x="180" y="355"/>
                                </a:lnTo>
                                <a:lnTo>
                                  <a:pt x="196" y="369"/>
                                </a:lnTo>
                                <a:lnTo>
                                  <a:pt x="213" y="382"/>
                                </a:lnTo>
                                <a:lnTo>
                                  <a:pt x="229" y="396"/>
                                </a:lnTo>
                                <a:lnTo>
                                  <a:pt x="246" y="409"/>
                                </a:lnTo>
                                <a:lnTo>
                                  <a:pt x="319" y="467"/>
                                </a:lnTo>
                                <a:lnTo>
                                  <a:pt x="340" y="484"/>
                                </a:lnTo>
                                <a:lnTo>
                                  <a:pt x="358" y="499"/>
                                </a:lnTo>
                                <a:lnTo>
                                  <a:pt x="373" y="512"/>
                                </a:lnTo>
                                <a:lnTo>
                                  <a:pt x="385" y="525"/>
                                </a:lnTo>
                                <a:lnTo>
                                  <a:pt x="394" y="536"/>
                                </a:lnTo>
                                <a:lnTo>
                                  <a:pt x="401" y="546"/>
                                </a:lnTo>
                                <a:lnTo>
                                  <a:pt x="406" y="556"/>
                                </a:lnTo>
                                <a:lnTo>
                                  <a:pt x="408" y="561"/>
                                </a:lnTo>
                                <a:lnTo>
                                  <a:pt x="415" y="584"/>
                                </a:lnTo>
                                <a:lnTo>
                                  <a:pt x="420" y="596"/>
                                </a:lnTo>
                                <a:lnTo>
                                  <a:pt x="424" y="605"/>
                                </a:lnTo>
                                <a:lnTo>
                                  <a:pt x="429" y="612"/>
                                </a:lnTo>
                                <a:lnTo>
                                  <a:pt x="434" y="622"/>
                                </a:lnTo>
                                <a:lnTo>
                                  <a:pt x="435" y="634"/>
                                </a:lnTo>
                                <a:lnTo>
                                  <a:pt x="435" y="640"/>
                                </a:lnTo>
                                <a:lnTo>
                                  <a:pt x="435" y="652"/>
                                </a:lnTo>
                                <a:lnTo>
                                  <a:pt x="435" y="667"/>
                                </a:lnTo>
                                <a:lnTo>
                                  <a:pt x="437" y="685"/>
                                </a:lnTo>
                                <a:lnTo>
                                  <a:pt x="439" y="704"/>
                                </a:lnTo>
                                <a:lnTo>
                                  <a:pt x="442" y="726"/>
                                </a:lnTo>
                                <a:lnTo>
                                  <a:pt x="446" y="748"/>
                                </a:lnTo>
                                <a:lnTo>
                                  <a:pt x="451" y="770"/>
                                </a:lnTo>
                                <a:lnTo>
                                  <a:pt x="457" y="792"/>
                                </a:lnTo>
                                <a:lnTo>
                                  <a:pt x="463" y="814"/>
                                </a:lnTo>
                                <a:lnTo>
                                  <a:pt x="471" y="835"/>
                                </a:lnTo>
                                <a:lnTo>
                                  <a:pt x="478" y="851"/>
                                </a:lnTo>
                                <a:lnTo>
                                  <a:pt x="487" y="867"/>
                                </a:lnTo>
                                <a:lnTo>
                                  <a:pt x="497" y="884"/>
                                </a:lnTo>
                                <a:lnTo>
                                  <a:pt x="507" y="901"/>
                                </a:lnTo>
                                <a:lnTo>
                                  <a:pt x="519" y="918"/>
                                </a:lnTo>
                                <a:lnTo>
                                  <a:pt x="531" y="935"/>
                                </a:lnTo>
                                <a:lnTo>
                                  <a:pt x="544" y="952"/>
                                </a:lnTo>
                                <a:lnTo>
                                  <a:pt x="558" y="969"/>
                                </a:lnTo>
                                <a:lnTo>
                                  <a:pt x="572" y="986"/>
                                </a:lnTo>
                                <a:lnTo>
                                  <a:pt x="587" y="1002"/>
                                </a:lnTo>
                                <a:lnTo>
                                  <a:pt x="602" y="1018"/>
                                </a:lnTo>
                                <a:lnTo>
                                  <a:pt x="617" y="1033"/>
                                </a:lnTo>
                                <a:lnTo>
                                  <a:pt x="632" y="1048"/>
                                </a:lnTo>
                                <a:lnTo>
                                  <a:pt x="647" y="1062"/>
                                </a:lnTo>
                                <a:lnTo>
                                  <a:pt x="663" y="1075"/>
                                </a:lnTo>
                                <a:lnTo>
                                  <a:pt x="678" y="1088"/>
                                </a:lnTo>
                                <a:lnTo>
                                  <a:pt x="693" y="1099"/>
                                </a:lnTo>
                                <a:lnTo>
                                  <a:pt x="707" y="1110"/>
                                </a:lnTo>
                                <a:lnTo>
                                  <a:pt x="704" y="430"/>
                                </a:lnTo>
                                <a:lnTo>
                                  <a:pt x="690" y="421"/>
                                </a:lnTo>
                                <a:lnTo>
                                  <a:pt x="675" y="411"/>
                                </a:lnTo>
                                <a:lnTo>
                                  <a:pt x="658" y="401"/>
                                </a:lnTo>
                                <a:lnTo>
                                  <a:pt x="587" y="360"/>
                                </a:lnTo>
                                <a:lnTo>
                                  <a:pt x="570" y="351"/>
                                </a:lnTo>
                                <a:lnTo>
                                  <a:pt x="553" y="340"/>
                                </a:lnTo>
                                <a:lnTo>
                                  <a:pt x="533" y="328"/>
                                </a:lnTo>
                                <a:lnTo>
                                  <a:pt x="513" y="315"/>
                                </a:lnTo>
                                <a:lnTo>
                                  <a:pt x="496" y="304"/>
                                </a:lnTo>
                                <a:lnTo>
                                  <a:pt x="479" y="292"/>
                                </a:lnTo>
                                <a:lnTo>
                                  <a:pt x="463" y="279"/>
                                </a:lnTo>
                                <a:lnTo>
                                  <a:pt x="447" y="266"/>
                                </a:lnTo>
                                <a:lnTo>
                                  <a:pt x="431" y="252"/>
                                </a:lnTo>
                                <a:lnTo>
                                  <a:pt x="415" y="238"/>
                                </a:lnTo>
                                <a:lnTo>
                                  <a:pt x="400" y="224"/>
                                </a:lnTo>
                                <a:lnTo>
                                  <a:pt x="385" y="210"/>
                                </a:lnTo>
                                <a:lnTo>
                                  <a:pt x="370" y="197"/>
                                </a:lnTo>
                                <a:lnTo>
                                  <a:pt x="357" y="183"/>
                                </a:lnTo>
                                <a:lnTo>
                                  <a:pt x="315" y="143"/>
                                </a:lnTo>
                                <a:lnTo>
                                  <a:pt x="303" y="131"/>
                                </a:lnTo>
                                <a:lnTo>
                                  <a:pt x="272" y="104"/>
                                </a:lnTo>
                                <a:lnTo>
                                  <a:pt x="258" y="91"/>
                                </a:lnTo>
                                <a:lnTo>
                                  <a:pt x="244" y="80"/>
                                </a:lnTo>
                                <a:lnTo>
                                  <a:pt x="229" y="68"/>
                                </a:lnTo>
                                <a:lnTo>
                                  <a:pt x="214" y="56"/>
                                </a:lnTo>
                                <a:lnTo>
                                  <a:pt x="198" y="44"/>
                                </a:lnTo>
                                <a:lnTo>
                                  <a:pt x="181" y="32"/>
                                </a:lnTo>
                                <a:lnTo>
                                  <a:pt x="162" y="20"/>
                                </a:lnTo>
                                <a:lnTo>
                                  <a:pt x="141" y="8"/>
                                </a:lnTo>
                                <a:lnTo>
                                  <a:pt x="122" y="2"/>
                                </a:lnTo>
                                <a:lnTo>
                                  <a:pt x="10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Rectangle 34"/>
                        <wps:cNvSpPr>
                          <a:spLocks/>
                        </wps:cNvSpPr>
                        <wps:spPr bwMode="auto">
                          <a:xfrm>
                            <a:off x="13" y="13"/>
                            <a:ext cx="1556" cy="2270"/>
                          </a:xfrm>
                          <a:prstGeom prst="rect">
                            <a:avLst/>
                          </a:prstGeom>
                          <a:noFill/>
                          <a:ln w="17018">
                            <a:solidFill>
                              <a:srgbClr val="E2E3E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8F6CEF" id="Group 13" o:spid="_x0000_s1036" style="position:absolute;margin-left:0;margin-top:0;width:79.15pt;height:114.85pt;z-index:-251668480;mso-position-horizontal-relative:char;mso-position-vertical-relative:line" coordsize="1583,2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" o:allowincell="f">
                <v:group id="Group 14" o:spid="_x0000_s1037" style="position:absolute;left:797;top:1274;width:20;height:20" coordorigin="797,1274"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15" o:spid="_x0000_s1038"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" path="m,2l,3,,5,,6,,5,,2e" filled="f" stroked="f">
                    <v:path arrowok="t" o:connecttype="custom" o:connectlocs="0,2;0,3;0,5;0,6;0,5;0,2" o:connectangles="0,0,0,0,0,0"/>
                  </v:shape>
                  <v:shape id="Freeform 16" o:spid="_x0000_s1039"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" path="m1,l,2,1,e" filled="f" stroked="f">
                    <v:path arrowok="t" o:connecttype="custom" o:connectlocs="1,0;0,2;1,0;1,0" o:connectangles="0,0,0,0"/>
                  </v:shape>
                </v:group>
                <v:shape id="Freeform 17" o:spid="_x0000_s1040" style="position:absolute;left:686;top:157;width:555;height:1120;visibility:visible;mso-wrap-style:square;v-text-anchor:top" coordsize="55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" path="m270,l242,1,223,9,206,22,193,39r-9,20l48,560r-6,19l34,598r-9,18l14,633,2,649,,653r,18l2,671r22,94l23,765r75,328l99,1098r,6l99,1109r14,1l113,1120r178,l554,149r1,-20l550,110,542,93,529,78,513,66,494,58,284,1,270,e" fillcolor="#9d9fa2" stroked="f">
                  <v:path arrowok="t" o:connecttype="custom" o:connectlocs="270,0;242,1;223,9;206,22;193,39;184,59;48,560;42,579;34,598;25,616;14,633;2,649;0,653;0,671;2,671;24,765;23,765;98,1093;99,1098;99,1104;99,1109;113,1110;113,1120;291,1120;554,149;555,129;550,110;542,93;529,78;513,66;494,58;284,1;270,0" o:connectangles="0,0,0,0,0,0,0,0,0,0,0,0,0,0,0,0,0,0,0,0,0,0,0,0,0,0,0,0,0,0,0,0,0"/>
                </v:shape>
                <v:group id="Group 18" o:spid="_x0000_s1041" style="position:absolute;left:672;top:142;width:582;height:1149" coordorigin="672,142"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19" o:spid="_x0000_s1042"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" path="m286,r-9,l255,2,235,9,217,20,203,35,191,54,49,569r-6,19l35,607r-9,18l16,642,,663r,36l5,699r18,78l25,788r74,327l99,1123r27,3l126,1148r189,l321,1124r-195,l126,1118r,-7l51,782r,-1l33,699,26,672,38,656,49,639r9,-18l66,603r7,-19l211,77r9,-20l234,41,253,31r20,-5l277,26r111,l294,1,286,e" stroked="f">
                    <v:path arrowok="t" o:connecttype="custom" o:connectlocs="286,0;277,0;255,2;235,9;217,20;203,35;191,54;49,569;43,588;35,607;26,625;16,642;0,663;0,699;5,699;23,777;25,788;99,1115;99,1123;126,1126;126,1148;315,1148;321,1124;126,1124;126,1118;126,1111;51,782;51,782;51,781;33,699;26,672;26,672;38,656;49,639;58,621;66,603;73,584;211,77;220,57;234,41;253,31;273,26;277,26;388,26;294,1;286,0" o:connectangles="0,0,0,0,0,0,0,0,0,0,0,0,0,0,0,0,0,0,0,0,0,0,0,0,0,0,0,0,0,0,0,0,0,0,0,0,0,0,0,0,0,0,0,0,0,0"/>
                  </v:shape>
                  <v:shape id="Freeform 20" o:spid="_x0000_s1043"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" path="m126,1121r,3l321,1124r1,-3l126,1121e" stroked="f">
                    <v:path arrowok="t" o:connecttype="custom" o:connectlocs="126,1121;126,1124;321,1124;322,1121;126,1121" o:connectangles="0,0,0,0,0"/>
                  </v:shape>
                  <v:shape id="Freeform 21" o:spid="_x0000_s1044"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" path="m388,26r-105,l289,27,504,86r19,8l538,107r11,16l554,141r,20l294,1121r28,l579,177r3,-20l581,137r-5,-19l567,101,555,85,540,73,522,63,388,26e" stroked="f">
                    <v:path arrowok="t" o:connecttype="custom" o:connectlocs="388,26;283,26;289,27;504,86;523,94;538,107;549,123;554,141;554,161;294,1121;322,1121;579,177;582,157;581,137;576,118;567,101;555,85;540,73;522,63;388,26" o:connectangles="0,0,0,0,0,0,0,0,0,0,0,0,0,0,0,0,0,0,0,0"/>
                  </v:shape>
                </v:group>
                <v:shape id="Freeform 22" o:spid="_x0000_s1045" style="position:absolute;left:792;top:129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" path="m,l,e" filled="f" stroked="f">
                  <v:path arrowok="t" o:connecttype="custom" o:connectlocs="0,0;0,0;0,0;0,0;0,0;0,0" o:connectangles="0,0,0,0,0,0"/>
                </v:shape>
                <v:rect id="Rectangle 23" o:spid="_x0000_s1046" style="position:absolute;left:794;top:1278;width: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49583CD6" w14:textId="1FD9245B" w:rsidR="00775834" w:rsidRDefault="00775834">
                        <w:pPr>
                          <w:tabs>
                            <w:tab w:val="clear" w:pos="567"/>
                          </w:tabs>
                          <w:spacing w:line="20" w:lineRule="atLeast"/>
                          <w:rPr>
                            <w:sz w:val="24"/>
                            <w:szCs w:val="24"/>
                          </w:rPr>
                        </w:pPr>
                        <w:r>
                          <w:rPr>
                            <w:noProof/>
                            <w:sz w:val="24"/>
                            <w:szCs w:val="24"/>
                            <w:lang w:val="el-GR" w:eastAsia="el-GR"/>
                          </w:rPr>
                          <w:drawing>
                            <wp:inline distT="0" distB="0" distL="0" distR="0" wp14:anchorId="5B48D164" wp14:editId="287B5E30">
                              <wp:extent cx="9525" cy="9525"/>
                              <wp:effectExtent l="0" t="0" r="0" b="0"/>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922BAE0" w14:textId="77777777" w:rsidR="00775834" w:rsidRDefault="00775834">
                        <w:pPr>
                          <w:widowControl w:val="0"/>
                          <w:tabs>
                            <w:tab w:val="clear" w:pos="567"/>
                          </w:tabs>
                          <w:autoSpaceDE w:val="0"/>
                          <w:autoSpaceDN w:val="0"/>
                          <w:adjustRightInd w:val="0"/>
                          <w:spacing w:line="240" w:lineRule="auto"/>
                          <w:rPr>
                            <w:sz w:val="24"/>
                            <w:szCs w:val="24"/>
                          </w:rPr>
                        </w:pPr>
                      </w:p>
                    </w:txbxContent>
                  </v:textbox>
                </v:rect>
                <v:shape id="Freeform 25" o:spid="_x0000_s1047" style="position:absolute;left:787;top:13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" path="m1,l,2,,1,1,e" filled="f" stroked="f">
                  <v:path arrowok="t" o:connecttype="custom" o:connectlocs="1,0;0,2;0,1;1,0" o:connectangles="0,0,0,0"/>
                </v:shape>
                <v:shape id="Freeform 26" o:spid="_x0000_s1048" style="position:absolute;left:423;top:801;width:389;height:550;visibility:visible;mso-wrap-style:square;v-text-anchor:top" coordsize="38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" path="m286,l269,r-9,10l248,26,234,40,,243,50,466r164,6l217,485r1,4l219,492r2,4l223,501r3,5l228,509r4,7l236,520r3,3l242,526r2,3l247,531r8,5l260,539r6,3l269,543r3,1l277,546r3,1l284,548r2,l289,549r3,l295,549r6,l307,549r5,l314,548r5,l320,547r3,l324,546r2,l331,544r12,-4l354,533r10,-11l365,522r1,-1l368,518r2,-2l373,511r3,-4l377,506r,-1l378,504r1,-3l380,501r1,-3l384,497r,-6l384,490r1,-2l385,486r1,-1l386,483r1,-2l387,479r,-1l388,473r,-3l389,466r,-8l388,450,314,120r-1,-2l289,10,286,e" fillcolor="#eb7923" stroked="f">
                  <v:path arrowok="t" o:connecttype="custom" o:connectlocs="269,0;248,26;0,243;214,472;218,489;221,496;226,506;232,516;239,523;244,529;255,536;266,542;272,544;280,547;286,548;292,549;301,549;312,549;319,548;320,547;324,546;331,544;354,533;365,522;368,518;373,511;377,506;378,504;379,501;381,498;384,491;385,488;386,485;387,481;387,478;388,470;389,458;314,120;289,10" o:connectangles="0,0,0,0,0,0,0,0,0,0,0,0,0,0,0,0,0,0,0,0,0,0,0,0,0,0,0,0,0,0,0,0,0,0,0,0,0,0,0"/>
                </v:shape>
                <v:group id="Group 27" o:spid="_x0000_s1049" style="position:absolute;left:408;top:788;width:418;height:577" coordorigin="408,788"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28" o:spid="_x0000_s1050"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" path="m312,l278,,265,15,249,36r-9,7l,252,54,492r164,6l219,502r1,4l222,511r1,4l225,518r2,4l229,526r2,4l237,538r3,4l247,549r3,3l255,555r2,2l263,561r6,4l275,567r4,2l282,570r4,2l288,572r3,1l297,574r2,1l302,575r3,1l308,576r5,l323,576r3,l329,576r2,-1l335,574r1,l338,574r6,-1l345,572r2,l351,570r18,-9l385,549r-64,l308,549r-2,l304,548r-2,l298,547r-2,-1l291,545r-1,-1l289,544r-8,-3l277,538r-5,-3l268,531r-2,-2l261,524r-3,-3l254,515r-2,-2l250,508r-2,-4l246,498r-1,-3l239,472,76,466,29,262,257,63,271,49,284,34r6,-8l318,26,312,e" stroked="f">
                    <v:path arrowok="t" o:connecttype="custom" o:connectlocs="278,0;249,36;0,252;218,498;220,506;223,515;227,522;231,530;240,542;250,552;257,557;269,565;279,569;286,572;291,573;299,575;305,576;313,576;326,576;331,575;336,574;344,573;347,572;369,561;321,549;306,549;302,548;296,546;290,544;281,541;272,535;266,529;258,521;252,513;248,504;245,495;76,466;257,63;284,34;318,26" o:connectangles="0,0,0,0,0,0,0,0,0,0,0,0,0,0,0,0,0,0,0,0,0,0,0,0,0,0,0,0,0,0,0,0,0,0,0,0,0,0,0,0"/>
                  </v:shape>
                  <v:shape id="Freeform 29" o:spid="_x0000_s1051"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" path="m318,26r-28,l315,135r,1l388,459r2,6l390,472r,6l390,484r-1,6l388,493r-1,2l386,499r,1l385,503r-2,3l382,509r-1,1l381,511r,1l380,512r-1,2l377,517r-3,4l374,522r-1,1l372,524r-2,2l369,527r-1,1l361,535r-9,6l342,545r-4,1l332,548r-5,1l325,549r-4,l385,549r1,-1l388,546r2,-2l391,543r3,-3l396,537r2,-2l399,533r3,-5l404,525r1,-3l412,519r,-14l413,503r1,-1l414,500r,-2l415,497r,-3l415,493r1,-4l416,486r1,-3l417,478r,-7l416,462r-1,-9l342,130r-1,-1l318,26e" stroked="f">
                    <v:path arrowok="t" o:connecttype="custom" o:connectlocs="290,26;315,136;390,465;390,478;389,490;387,495;386,500;383,506;382,509;381,511;380,512;377,517;374,522;372,524;370,526;368,528;352,541;338,546;327,549;321,549;386,548;390,544;394,540;398,535;399,533;404,525;412,519;413,503;414,500;415,497;415,493;416,486;417,478;416,462;342,130;318,26" o:connectangles="0,0,0,0,0,0,0,0,0,0,0,0,0,0,0,0,0,0,0,0,0,0,0,0,0,0,0,0,0,0,0,0,0,0,0,0"/>
                  </v:shape>
                </v:group>
                <v:shape id="Freeform 30" o:spid="_x0000_s1052" style="position:absolute;left:1042;top:371;width:531;height:1493;visibility:visible;mso-wrap-style:square;v-text-anchor:top" coordsize="531,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" path="m181,l,719r18,5l37,728r20,4l78,736r17,6l113,754r14,9l144,772r20,9l188,791r13,6l205,808r5,16l217,841r5,9l227,858r4,7l231,878r,9l231,900r1,17l234,935r3,20l241,976r4,21l251,1020r6,23l264,1065r8,22l282,1109r10,20l303,1147r12,17l326,1180r12,14l349,1207r11,13l383,1246r12,14l407,1276r12,20l424,1314r5,24l431,1351r4,15l441,1381r7,16l458,1415r12,18l486,1452r20,20l531,1493,523,100,503,90,483,81,463,72,444,64,424,56,406,48,387,41,369,34,351,28,334,23,317,18,300,13,279,9,258,6,238,3,218,2,199,,181,e" fillcolor="#e2e3e4" stroked="f">
                  <v:path arrowok="t" o:connecttype="custom" o:connectlocs="0,719;37,728;78,736;113,754;144,772;188,791;205,808;217,841;227,858;231,878;231,900;234,935;241,976;251,1020;264,1065;282,1109;303,1147;326,1180;349,1207;383,1246;407,1276;424,1314;431,1351;441,1381;458,1415;486,1452;531,1493;503,90;463,72;424,56;387,41;351,28;317,18;279,9;238,3;199,0" o:connectangles="0,0,0,0,0,0,0,0,0,0,0,0,0,0,0,0,0,0,0,0,0,0,0,0,0,0,0,0,0,0,0,0,0,0,0,0"/>
                </v:shape>
                <v:shape id="Freeform 31" o:spid="_x0000_s1053" style="position:absolute;left:1048;top:385;width:512;height:1450;visibility:visible;mso-wrap-style:square;v-text-anchor:top" coordsize="51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" path="m186,l,693r17,5l36,702r20,4l78,710r17,6l113,728r13,9l143,746r20,9l187,765r19,7l212,790r5,16l223,821r5,9l233,837r5,10l239,859r,6l239,874r,15l240,906r2,20l246,947r3,22l254,991r6,23l266,1035r6,20l281,1076r10,20l301,1114r11,17l323,1147r12,16l347,1177r12,14l371,1205r13,14l397,1234r12,16l420,1266r7,15l432,1300r4,24l440,1339r5,16l451,1371r10,18l473,1408r17,20l511,1449,508,97,488,87,469,78,449,70,430,61,411,54,393,46,374,39,356,33,338,27,320,21,302,16,284,11,263,7,242,4,222,2,203,1,186,e" stroked="f">
                  <v:path arrowok="t" o:connecttype="custom" o:connectlocs="0,693;36,702;78,710;113,728;143,746;187,765;212,790;223,821;233,837;239,859;239,874;240,906;246,947;254,991;266,1035;281,1076;301,1114;323,1147;347,1177;371,1205;397,1234;420,1266;432,1300;440,1339;451,1371;473,1408;511,1449;488,87;449,70;411,54;374,39;338,27;302,16;263,7;222,2;186,0" o:connectangles="0,0,0,0,0,0,0,0,0,0,0,0,0,0,0,0,0,0,0,0,0,0,0,0,0,0,0,0,0,0,0,0,0,0,0,0"/>
                </v:shape>
                <v:shape id="Freeform 32" o:spid="_x0000_s1054" style="position:absolute;left:839;top:597;width:734;height:1149;visibility:visible;mso-wrap-style:square;v-text-anchor:top" coordsize="734,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" path="m110,l91,2,72,8,54,17,37,30,22,46,9,65,3,81,,98r,17l2,132r5,18l14,169r8,20l33,211r9,15l52,241r11,15l75,271r13,15l102,301r15,15l132,331r15,14l163,360r16,14l195,388r17,13l228,415r16,13l315,484r22,18l356,517r16,14l385,543r10,11l402,564r5,9l408,579r7,23l421,615r4,9l431,633r4,7l435,652r,7l435,674r1,18l438,712r3,22l445,756r4,22l454,800r6,20l466,839r6,16l480,872r10,17l500,907r11,18l523,942r13,18l550,978r15,17l579,1012r16,17l610,1045r16,16l642,1076r16,14l674,1104r15,13l705,1128r15,11l734,1148,728,435,713,425,698,415,681,404,662,393,611,364,594,354,576,344,558,332,538,320,521,309,505,297,488,284,471,271,455,257,439,243,424,229,409,215,395,202,381,189,343,151,329,138,312,123,297,110,283,97,269,85,254,73,239,61,223,49,207,37,189,25,169,13,152,6,132,1,110,e" fillcolor="#e2e3e4" stroked="f">
                  <v:path arrowok="t" o:connecttype="custom" o:connectlocs="91,2;54,17;22,46;3,81;0,115;7,150;22,189;42,226;63,256;88,286;117,316;147,345;179,374;212,401;244,428;337,502;372,531;395,554;407,573;415,602;425,624;435,640;435,659;436,692;441,734;449,778;460,820;472,855;490,889;511,925;536,960;565,995;595,1029;626,1061;658,1090;689,1117;720,1139;728,435;698,415;662,393;594,354;558,332;521,309;488,284;455,257;424,229;395,202;343,151;312,123;283,97;254,73;223,49;189,25;152,6;110,0" o:connectangles="0,0,0,0,0,0,0,0,0,0,0,0,0,0,0,0,0,0,0,0,0,0,0,0,0,0,0,0,0,0,0,0,0,0,0,0,0,0,0,0,0,0,0,0,0,0,0,0,0,0,0,0,0,0,0"/>
                </v:shape>
                <v:shape id="Freeform 33" o:spid="_x0000_s1055" style="position:absolute;left:852;top:610;width:708;height:1111;visibility:visible;mso-wrap-style:square;v-text-anchor:top" coordsize="708,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" path="m102,l97,,76,3,57,10,39,20,24,34,11,51,4,66,,82,,98r2,17l6,133r7,19l23,173r11,23l43,210r10,15l64,239r12,15l89,268r14,15l117,297r15,15l148,326r15,14l180,355r16,14l213,382r16,14l246,409r73,58l340,484r18,15l373,512r12,13l394,536r7,10l406,556r2,5l415,584r5,12l424,605r5,7l434,622r1,12l435,640r,12l435,667r2,18l439,704r3,22l446,748r5,22l457,792r6,22l471,835r7,16l487,867r10,17l507,901r12,17l531,935r13,17l558,969r14,17l587,1002r15,16l617,1033r15,15l647,1062r16,13l678,1088r15,11l707,1110,704,430r-14,-9l675,411,658,401,587,360r-17,-9l553,340,533,328,513,315,496,304,479,292,463,279,447,266,431,252,415,238,400,224,385,210,370,197,357,183,315,143,303,131,272,104,258,91,244,80,229,68,214,56,198,44,181,32,162,20,141,8,122,2,102,e" stroked="f">
                  <v:path arrowok="t" o:connecttype="custom" o:connectlocs="97,0;57,10;24,34;4,66;0,98;6,133;23,173;43,210;64,239;89,268;117,297;148,326;180,355;213,382;246,409;340,484;373,512;394,536;406,556;415,584;424,605;434,622;435,640;435,667;439,704;446,748;457,792;471,835;487,867;507,901;531,935;558,969;587,1002;617,1033;647,1062;678,1088;707,1110;690,421;658,401;570,351;533,328;496,304;463,279;431,252;400,224;370,197;315,143;272,104;244,80;214,56;181,32;141,8;102,0" o:connectangles="0,0,0,0,0,0,0,0,0,0,0,0,0,0,0,0,0,0,0,0,0,0,0,0,0,0,0,0,0,0,0,0,0,0,0,0,0,0,0,0,0,0,0,0,0,0,0,0,0,0,0,0,0"/>
                </v:shape>
                <v:rect id="Rectangle 34" o:spid="_x0000_s1056" style="position:absolute;left:13;top:13;width:155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" filled="f" strokecolor="#e2e3e4" strokeweight="1.34pt">
                  <v:path arrowok="t"/>
                </v:rect>
                <w10:wrap anchory="line"/>
              </v:group>
            </w:pict>
          </mc:Fallback>
        </mc:AlternateContent>
      </w:r>
      <w:r w:rsidRPr="00152B3B">
        <w:rPr>
          <w:noProof/>
          <w:szCs w:val="22"/>
          <w:lang w:val="el-GR" w:eastAsia="el-GR"/>
        </w:rPr>
        <w:drawing>
          <wp:inline distT="0" distB="0" distL="0" distR="0" wp14:anchorId="6352EB28" wp14:editId="2254B498">
            <wp:extent cx="1971675" cy="280035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71675" cy="2800350"/>
                    </a:xfrm>
                    <a:prstGeom prst="rect">
                      <a:avLst/>
                    </a:prstGeom>
                    <a:noFill/>
                    <a:ln>
                      <a:noFill/>
                    </a:ln>
                  </pic:spPr>
                </pic:pic>
              </a:graphicData>
            </a:graphic>
          </wp:inline>
        </w:drawing>
      </w:r>
    </w:p>
    <w:p w14:paraId="3B44F6C1" w14:textId="77777777" w:rsidR="00DF18F6" w:rsidRPr="00152B3B" w:rsidRDefault="00DF18F6">
      <w:pPr>
        <w:autoSpaceDE w:val="0"/>
        <w:autoSpaceDN w:val="0"/>
        <w:adjustRightInd w:val="0"/>
        <w:spacing w:line="240" w:lineRule="auto"/>
        <w:rPr>
          <w:bCs/>
          <w:szCs w:val="22"/>
          <w:lang w:val="el-GR"/>
        </w:rPr>
      </w:pPr>
    </w:p>
    <w:p w14:paraId="5FBB1989" w14:textId="77777777" w:rsidR="00DF18F6" w:rsidRPr="00152B3B" w:rsidRDefault="00F746E8" w:rsidP="00285C75">
      <w:pPr>
        <w:numPr>
          <w:ilvl w:val="0"/>
          <w:numId w:val="20"/>
        </w:numPr>
        <w:autoSpaceDE w:val="0"/>
        <w:autoSpaceDN w:val="0"/>
        <w:adjustRightInd w:val="0"/>
        <w:spacing w:line="240" w:lineRule="auto"/>
        <w:rPr>
          <w:bCs/>
          <w:szCs w:val="22"/>
          <w:lang w:val="el-GR"/>
        </w:rPr>
      </w:pPr>
      <w:r w:rsidRPr="00152B3B">
        <w:rPr>
          <w:szCs w:val="22"/>
          <w:lang w:val="el-GR"/>
        </w:rPr>
        <w:t>Ανοίξτε το κάλυμμα του εξαρτήματος στοματικής προσαρμογής, διπλώνοντάς το προς τα κάτω μέχρι να ακούσετε ένα δυνατό κλικ. Αυτό θα μετρήσει μία δόση του φαρμάκου σας. Η συσκευή εισπνοής σας είναι τώρα έτοιμη για χρήση.</w:t>
      </w:r>
    </w:p>
    <w:p w14:paraId="27CF8B4A" w14:textId="77777777" w:rsidR="00DF18F6" w:rsidRPr="00152B3B" w:rsidRDefault="00DF18F6">
      <w:pPr>
        <w:autoSpaceDE w:val="0"/>
        <w:autoSpaceDN w:val="0"/>
        <w:adjustRightInd w:val="0"/>
        <w:spacing w:line="240" w:lineRule="auto"/>
        <w:ind w:left="360"/>
        <w:rPr>
          <w:bCs/>
          <w:szCs w:val="22"/>
          <w:lang w:val="el-GR"/>
        </w:rPr>
      </w:pPr>
    </w:p>
    <w:p w14:paraId="601F6CA6" w14:textId="212FD703" w:rsidR="00DF18F6" w:rsidRPr="00152B3B" w:rsidRDefault="00F746E8">
      <w:pPr>
        <w:autoSpaceDE w:val="0"/>
        <w:autoSpaceDN w:val="0"/>
        <w:adjustRightInd w:val="0"/>
        <w:spacing w:line="240" w:lineRule="auto"/>
        <w:rPr>
          <w:bCs/>
          <w:szCs w:val="22"/>
          <w:lang w:val="el-GR"/>
        </w:rPr>
      </w:pPr>
      <w:r w:rsidRPr="00152B3B">
        <w:rPr>
          <w:noProof/>
          <w:lang w:val="el-GR" w:eastAsia="el-GR"/>
        </w:rPr>
        <mc:AlternateContent>
          <mc:Choice Requires="wps">
            <w:drawing>
              <wp:anchor distT="45720" distB="45720" distL="114300" distR="114300" simplePos="0" relativeHeight="251659264" behindDoc="0" locked="0" layoutInCell="1" allowOverlap="1" wp14:anchorId="7F1451AB" wp14:editId="280349B8">
                <wp:simplePos x="0" y="0"/>
                <wp:positionH relativeFrom="column">
                  <wp:posOffset>154305</wp:posOffset>
                </wp:positionH>
                <wp:positionV relativeFrom="paragraph">
                  <wp:posOffset>591185</wp:posOffset>
                </wp:positionV>
                <wp:extent cx="1272540" cy="353695"/>
                <wp:effectExtent l="0" t="0" r="0" b="0"/>
                <wp:wrapNone/>
                <wp:docPr id="4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540" cy="353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E4E50D" w14:textId="77777777" w:rsidR="00775834" w:rsidRDefault="00775834">
                            <w:pPr>
                              <w:spacing w:line="240" w:lineRule="auto"/>
                              <w:rPr>
                                <w:rFonts w:ascii="Calibri" w:hAnsi="Calibri" w:cs="Calibri"/>
                                <w:b/>
                                <w:sz w:val="20"/>
                              </w:rPr>
                            </w:pPr>
                            <w:r>
                              <w:rPr>
                                <w:rFonts w:ascii="Calibri" w:hAnsi="Calibri" w:cs="Calibri"/>
                                <w:b/>
                                <w:bCs/>
                                <w:sz w:val="20"/>
                                <w:lang w:val="el"/>
                              </w:rPr>
                              <w:t>ΑΝΟΙΓΜΑ ΕΞΑΕΡΙΣΜΟΥ</w:t>
                            </w:r>
                          </w:p>
                          <w:p w14:paraId="1034026F" w14:textId="77777777" w:rsidR="00775834" w:rsidRDefault="00775834">
                            <w:pPr>
                              <w:spacing w:line="240" w:lineRule="auto"/>
                              <w:rPr>
                                <w:rFonts w:ascii="Calibri" w:hAnsi="Calibri" w:cs="Calibri"/>
                                <w:b/>
                                <w:color w:val="BFBFBF"/>
                                <w:sz w:val="20"/>
                              </w:rPr>
                            </w:pPr>
                            <w:r>
                              <w:rPr>
                                <w:rFonts w:ascii="Calibri" w:hAnsi="Calibri" w:cs="Calibri"/>
                                <w:b/>
                                <w:bCs/>
                                <w:color w:val="BFBFBF"/>
                                <w:sz w:val="20"/>
                                <w:lang w:val="el"/>
                              </w:rPr>
                              <w:t>Μη φράσσετε</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1451AB" id="Text Box 37" o:spid="_x0000_s1057" type="#_x0000_t202" style="position:absolute;margin-left:12.15pt;margin-top:46.55pt;width:100.2pt;height:27.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" stroked="f">
                <v:textbox inset="0,0,0,0">
                  <w:txbxContent>
                    <w:p w14:paraId="48E4E50D" w14:textId="77777777" w:rsidR="00775834" w:rsidRDefault="00775834">
                      <w:pPr>
                        <w:spacing w:line="240" w:lineRule="auto"/>
                        <w:rPr>
                          <w:rFonts w:ascii="Calibri" w:hAnsi="Calibri" w:cs="Calibri"/>
                          <w:b/>
                          <w:sz w:val="20"/>
                        </w:rPr>
                      </w:pPr>
                      <w:r>
                        <w:rPr>
                          <w:rFonts w:ascii="Calibri" w:hAnsi="Calibri" w:cs="Calibri"/>
                          <w:b/>
                          <w:bCs/>
                          <w:sz w:val="20"/>
                          <w:lang w:val="el"/>
                        </w:rPr>
                        <w:t>ΑΝΟΙΓΜΑ ΕΞΑΕΡΙΣΜΟΥ</w:t>
                      </w:r>
                    </w:p>
                    <w:p w14:paraId="1034026F" w14:textId="77777777" w:rsidR="00775834" w:rsidRDefault="00775834">
                      <w:pPr>
                        <w:spacing w:line="240" w:lineRule="auto"/>
                        <w:rPr>
                          <w:rFonts w:ascii="Calibri" w:hAnsi="Calibri" w:cs="Calibri"/>
                          <w:b/>
                          <w:color w:val="BFBFBF"/>
                          <w:sz w:val="20"/>
                        </w:rPr>
                      </w:pPr>
                      <w:r>
                        <w:rPr>
                          <w:rFonts w:ascii="Calibri" w:hAnsi="Calibri" w:cs="Calibri"/>
                          <w:b/>
                          <w:bCs/>
                          <w:color w:val="BFBFBF"/>
                          <w:sz w:val="20"/>
                          <w:lang w:val="el"/>
                        </w:rPr>
                        <w:t>Μη φράσσετε</w:t>
                      </w:r>
                    </w:p>
                  </w:txbxContent>
                </v:textbox>
              </v:shape>
            </w:pict>
          </mc:Fallback>
        </mc:AlternateContent>
      </w:r>
      <w:r w:rsidRPr="00152B3B">
        <w:rPr>
          <w:noProof/>
          <w:lang w:val="el-GR" w:eastAsia="el-GR"/>
        </w:rPr>
        <mc:AlternateContent>
          <mc:Choice Requires="wps">
            <w:drawing>
              <wp:anchor distT="45720" distB="45720" distL="114300" distR="114300" simplePos="0" relativeHeight="251660288" behindDoc="0" locked="0" layoutInCell="1" allowOverlap="1" wp14:anchorId="498DFBCA" wp14:editId="119311EA">
                <wp:simplePos x="0" y="0"/>
                <wp:positionH relativeFrom="column">
                  <wp:posOffset>401955</wp:posOffset>
                </wp:positionH>
                <wp:positionV relativeFrom="paragraph">
                  <wp:posOffset>2446020</wp:posOffset>
                </wp:positionV>
                <wp:extent cx="687705" cy="196850"/>
                <wp:effectExtent l="0" t="0" r="0" b="0"/>
                <wp:wrapNone/>
                <wp:docPr id="4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196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2AD5D4" w14:textId="77777777" w:rsidR="00775834" w:rsidRDefault="00775834">
                            <w:pPr>
                              <w:spacing w:line="240" w:lineRule="auto"/>
                              <w:rPr>
                                <w:rFonts w:ascii="Calibri" w:hAnsi="Calibri" w:cs="Calibri"/>
                                <w:b/>
                                <w:sz w:val="24"/>
                                <w:szCs w:val="24"/>
                              </w:rPr>
                            </w:pPr>
                            <w:r>
                              <w:rPr>
                                <w:rFonts w:ascii="Calibri" w:hAnsi="Calibri" w:cs="Calibri"/>
                                <w:b/>
                                <w:bCs/>
                                <w:sz w:val="24"/>
                                <w:szCs w:val="24"/>
                                <w:highlight w:val="lightGray"/>
                                <w:lang w:val="el"/>
                              </w:rPr>
                              <w:t>ΑΝΟΙΓΜΑ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8DFBCA" id="Text Box 36" o:spid="_x0000_s1058" type="#_x0000_t202" style="position:absolute;margin-left:31.65pt;margin-top:192.6pt;width:54.15pt;height:1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" stroked="f">
                <v:textbox inset="0,0,0,0">
                  <w:txbxContent>
                    <w:p w14:paraId="6F2AD5D4" w14:textId="77777777" w:rsidR="00775834" w:rsidRDefault="00775834">
                      <w:pPr>
                        <w:spacing w:line="240" w:lineRule="auto"/>
                        <w:rPr>
                          <w:rFonts w:ascii="Calibri" w:hAnsi="Calibri" w:cs="Calibri"/>
                          <w:b/>
                          <w:sz w:val="24"/>
                          <w:szCs w:val="24"/>
                        </w:rPr>
                      </w:pPr>
                      <w:r>
                        <w:rPr>
                          <w:rFonts w:ascii="Calibri" w:hAnsi="Calibri" w:cs="Calibri"/>
                          <w:b/>
                          <w:bCs/>
                          <w:sz w:val="24"/>
                          <w:szCs w:val="24"/>
                          <w:highlight w:val="lightGray"/>
                          <w:lang w:val="el"/>
                        </w:rPr>
                        <w:t>ΑΝΟΙΓΜΑ</w:t>
                      </w:r>
                    </w:p>
                  </w:txbxContent>
                </v:textbox>
              </v:shape>
            </w:pict>
          </mc:Fallback>
        </mc:AlternateContent>
      </w:r>
      <w:r w:rsidRPr="00152B3B">
        <w:rPr>
          <w:noProof/>
          <w:szCs w:val="22"/>
          <w:lang w:val="el-GR" w:eastAsia="el-GR"/>
        </w:rPr>
        <w:drawing>
          <wp:inline distT="0" distB="0" distL="0" distR="0" wp14:anchorId="67015929" wp14:editId="19C7279D">
            <wp:extent cx="1971675" cy="278130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1675" cy="2781300"/>
                    </a:xfrm>
                    <a:prstGeom prst="rect">
                      <a:avLst/>
                    </a:prstGeom>
                    <a:noFill/>
                    <a:ln>
                      <a:noFill/>
                    </a:ln>
                  </pic:spPr>
                </pic:pic>
              </a:graphicData>
            </a:graphic>
          </wp:inline>
        </w:drawing>
      </w:r>
    </w:p>
    <w:p w14:paraId="3098032F" w14:textId="77777777" w:rsidR="00DF18F6" w:rsidRPr="00152B3B" w:rsidRDefault="00F746E8">
      <w:pPr>
        <w:autoSpaceDE w:val="0"/>
        <w:autoSpaceDN w:val="0"/>
        <w:adjustRightInd w:val="0"/>
        <w:spacing w:line="240" w:lineRule="auto"/>
        <w:rPr>
          <w:bCs/>
          <w:szCs w:val="22"/>
          <w:lang w:val="el-GR"/>
        </w:rPr>
      </w:pPr>
      <w:r w:rsidRPr="00152B3B">
        <w:rPr>
          <w:szCs w:val="22"/>
          <w:lang w:val="el-GR"/>
        </w:rPr>
        <w:t xml:space="preserve"> </w:t>
      </w:r>
    </w:p>
    <w:p w14:paraId="52BEE49C" w14:textId="77777777" w:rsidR="00DF18F6" w:rsidRPr="00152B3B" w:rsidRDefault="00F746E8" w:rsidP="00285C75">
      <w:pPr>
        <w:numPr>
          <w:ilvl w:val="0"/>
          <w:numId w:val="20"/>
        </w:numPr>
        <w:autoSpaceDE w:val="0"/>
        <w:autoSpaceDN w:val="0"/>
        <w:adjustRightInd w:val="0"/>
        <w:spacing w:line="240" w:lineRule="auto"/>
        <w:rPr>
          <w:bCs/>
          <w:szCs w:val="22"/>
          <w:lang w:val="el-GR"/>
        </w:rPr>
      </w:pPr>
      <w:r w:rsidRPr="00152B3B">
        <w:rPr>
          <w:b/>
          <w:szCs w:val="22"/>
          <w:lang w:val="el-GR"/>
        </w:rPr>
        <w:t>Εκπνεύστε</w:t>
      </w:r>
      <w:r w:rsidRPr="00152B3B">
        <w:rPr>
          <w:szCs w:val="22"/>
          <w:lang w:val="el-GR"/>
        </w:rPr>
        <w:t xml:space="preserve"> απαλά (όσο αισθάνεστε άνετα). Μην εκπνέετε μέσα στη συσκευή εισπνοής.</w:t>
      </w:r>
    </w:p>
    <w:p w14:paraId="005519E7" w14:textId="77777777" w:rsidR="00DF18F6" w:rsidRPr="00152B3B" w:rsidRDefault="00DF18F6">
      <w:pPr>
        <w:autoSpaceDE w:val="0"/>
        <w:autoSpaceDN w:val="0"/>
        <w:adjustRightInd w:val="0"/>
        <w:spacing w:line="240" w:lineRule="auto"/>
        <w:ind w:left="360"/>
        <w:rPr>
          <w:bCs/>
          <w:szCs w:val="22"/>
          <w:lang w:val="el-GR"/>
        </w:rPr>
      </w:pPr>
    </w:p>
    <w:p w14:paraId="5BCF759A" w14:textId="77777777" w:rsidR="00DF18F6" w:rsidRPr="00152B3B" w:rsidRDefault="00F746E8" w:rsidP="00285C75">
      <w:pPr>
        <w:numPr>
          <w:ilvl w:val="0"/>
          <w:numId w:val="20"/>
        </w:numPr>
        <w:autoSpaceDE w:val="0"/>
        <w:autoSpaceDN w:val="0"/>
        <w:adjustRightInd w:val="0"/>
        <w:spacing w:line="240" w:lineRule="auto"/>
        <w:rPr>
          <w:bCs/>
          <w:szCs w:val="22"/>
          <w:lang w:val="el-GR"/>
        </w:rPr>
      </w:pPr>
      <w:r w:rsidRPr="00152B3B">
        <w:rPr>
          <w:szCs w:val="22"/>
          <w:lang w:val="el-GR"/>
        </w:rPr>
        <w:t>Τοποθετήστε το εξάρτημα στοματικής προσαρμογής στο στόμα σας και κλείστε σφιχτά τα χείλη σας γύρω από αυτό. Προσέξτε να μη φράσσετε τα ανοίγματα εξαερισμού.</w:t>
      </w:r>
    </w:p>
    <w:p w14:paraId="40DF881D" w14:textId="77777777" w:rsidR="00DF18F6" w:rsidRPr="00152B3B" w:rsidRDefault="00F746E8">
      <w:pPr>
        <w:tabs>
          <w:tab w:val="clear" w:pos="567"/>
          <w:tab w:val="left" w:pos="360"/>
        </w:tabs>
        <w:autoSpaceDE w:val="0"/>
        <w:autoSpaceDN w:val="0"/>
        <w:adjustRightInd w:val="0"/>
        <w:spacing w:line="240" w:lineRule="auto"/>
        <w:rPr>
          <w:bCs/>
          <w:szCs w:val="22"/>
          <w:lang w:val="el-GR"/>
        </w:rPr>
      </w:pPr>
      <w:r w:rsidRPr="00152B3B">
        <w:rPr>
          <w:szCs w:val="22"/>
          <w:lang w:val="el-GR"/>
        </w:rPr>
        <w:tab/>
        <w:t xml:space="preserve">Εισπνεύστε από το στόμα όσο βαθιά και δυνατά μπορείτε. </w:t>
      </w:r>
    </w:p>
    <w:p w14:paraId="5A75895D" w14:textId="77777777" w:rsidR="00DF18F6" w:rsidRPr="00152B3B" w:rsidRDefault="00F746E8">
      <w:pPr>
        <w:tabs>
          <w:tab w:val="clear" w:pos="567"/>
          <w:tab w:val="left" w:pos="360"/>
        </w:tabs>
        <w:autoSpaceDE w:val="0"/>
        <w:autoSpaceDN w:val="0"/>
        <w:adjustRightInd w:val="0"/>
        <w:spacing w:line="240" w:lineRule="auto"/>
        <w:rPr>
          <w:bCs/>
          <w:szCs w:val="22"/>
          <w:lang w:val="el-GR"/>
        </w:rPr>
      </w:pPr>
      <w:r w:rsidRPr="00152B3B">
        <w:rPr>
          <w:szCs w:val="22"/>
          <w:lang w:val="el-GR"/>
        </w:rPr>
        <w:tab/>
        <w:t xml:space="preserve">Σημειώστε ότι είναι σημαντικό να εισπνέετε </w:t>
      </w:r>
      <w:r w:rsidRPr="00152B3B">
        <w:rPr>
          <w:b/>
          <w:bCs/>
          <w:szCs w:val="22"/>
          <w:u w:val="single"/>
          <w:lang w:val="el-GR"/>
        </w:rPr>
        <w:t>δυνατά</w:t>
      </w:r>
      <w:r w:rsidRPr="00152B3B">
        <w:rPr>
          <w:szCs w:val="22"/>
          <w:lang w:val="el-GR"/>
        </w:rPr>
        <w:t>.</w:t>
      </w:r>
    </w:p>
    <w:p w14:paraId="6A23A3E7" w14:textId="7BF97BD3" w:rsidR="00DF18F6" w:rsidRPr="00152B3B" w:rsidRDefault="00F746E8">
      <w:pPr>
        <w:autoSpaceDE w:val="0"/>
        <w:autoSpaceDN w:val="0"/>
        <w:adjustRightInd w:val="0"/>
        <w:spacing w:line="240" w:lineRule="auto"/>
        <w:rPr>
          <w:bCs/>
          <w:szCs w:val="22"/>
          <w:lang w:val="el-GR"/>
        </w:rPr>
      </w:pPr>
      <w:r w:rsidRPr="00152B3B">
        <w:rPr>
          <w:noProof/>
          <w:szCs w:val="22"/>
          <w:lang w:val="el-GR" w:eastAsia="el-GR"/>
        </w:rPr>
        <w:lastRenderedPageBreak/>
        <mc:AlternateContent>
          <mc:Choice Requires="wps">
            <w:drawing>
              <wp:anchor distT="45720" distB="45720" distL="114300" distR="114300" simplePos="0" relativeHeight="251661312" behindDoc="0" locked="0" layoutInCell="1" allowOverlap="1" wp14:anchorId="39C65F7F" wp14:editId="21D82468">
                <wp:simplePos x="0" y="0"/>
                <wp:positionH relativeFrom="column">
                  <wp:posOffset>562610</wp:posOffset>
                </wp:positionH>
                <wp:positionV relativeFrom="paragraph">
                  <wp:posOffset>2404745</wp:posOffset>
                </wp:positionV>
                <wp:extent cx="830580" cy="198120"/>
                <wp:effectExtent l="0" t="0" r="0" b="0"/>
                <wp:wrapNone/>
                <wp:docPr id="4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A1F051" w14:textId="77777777" w:rsidR="00775834" w:rsidRDefault="00775834">
                            <w:pPr>
                              <w:spacing w:line="240" w:lineRule="auto"/>
                              <w:rPr>
                                <w:rFonts w:ascii="Calibri" w:hAnsi="Calibri" w:cs="Calibri"/>
                                <w:b/>
                                <w:sz w:val="28"/>
                                <w:szCs w:val="28"/>
                              </w:rPr>
                            </w:pPr>
                            <w:r>
                              <w:rPr>
                                <w:rFonts w:ascii="Calibri" w:hAnsi="Calibri" w:cs="Calibri"/>
                                <w:b/>
                                <w:bCs/>
                                <w:sz w:val="28"/>
                                <w:szCs w:val="28"/>
                                <w:lang w:val="el"/>
                              </w:rPr>
                              <w:t>ΕΙΣΠΝΟΗ</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C65F7F" id="Text Box 39" o:spid="_x0000_s1059" type="#_x0000_t202" style="position:absolute;margin-left:44.3pt;margin-top:189.35pt;width:65.4pt;height:15.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" stroked="f">
                <v:textbox inset="0,0,0,0">
                  <w:txbxContent>
                    <w:p w14:paraId="6EA1F051" w14:textId="77777777" w:rsidR="00775834" w:rsidRDefault="00775834">
                      <w:pPr>
                        <w:spacing w:line="240" w:lineRule="auto"/>
                        <w:rPr>
                          <w:rFonts w:ascii="Calibri" w:hAnsi="Calibri" w:cs="Calibri"/>
                          <w:b/>
                          <w:sz w:val="28"/>
                          <w:szCs w:val="28"/>
                        </w:rPr>
                      </w:pPr>
                      <w:r>
                        <w:rPr>
                          <w:rFonts w:ascii="Calibri" w:hAnsi="Calibri" w:cs="Calibri"/>
                          <w:b/>
                          <w:bCs/>
                          <w:sz w:val="28"/>
                          <w:szCs w:val="28"/>
                          <w:lang w:val="el"/>
                        </w:rPr>
                        <w:t>ΕΙΣΠΝΟΗ</w:t>
                      </w:r>
                    </w:p>
                  </w:txbxContent>
                </v:textbox>
              </v:shape>
            </w:pict>
          </mc:Fallback>
        </mc:AlternateContent>
      </w:r>
      <w:r w:rsidRPr="00152B3B">
        <w:rPr>
          <w:szCs w:val="22"/>
          <w:lang w:val="el-GR"/>
        </w:rPr>
        <w:t xml:space="preserve"> </w:t>
      </w:r>
      <w:r w:rsidRPr="00152B3B">
        <w:rPr>
          <w:noProof/>
          <w:szCs w:val="22"/>
          <w:lang w:val="el-GR" w:eastAsia="el-GR"/>
        </w:rPr>
        <w:drawing>
          <wp:inline distT="0" distB="0" distL="0" distR="0" wp14:anchorId="0A4A70AB" wp14:editId="68DCB4B5">
            <wp:extent cx="1905000" cy="2743200"/>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0" cy="2743200"/>
                    </a:xfrm>
                    <a:prstGeom prst="rect">
                      <a:avLst/>
                    </a:prstGeom>
                    <a:noFill/>
                    <a:ln>
                      <a:noFill/>
                    </a:ln>
                  </pic:spPr>
                </pic:pic>
              </a:graphicData>
            </a:graphic>
          </wp:inline>
        </w:drawing>
      </w:r>
    </w:p>
    <w:p w14:paraId="7453BD11" w14:textId="77777777" w:rsidR="00DF18F6" w:rsidRPr="00152B3B" w:rsidRDefault="00DF18F6">
      <w:pPr>
        <w:autoSpaceDE w:val="0"/>
        <w:autoSpaceDN w:val="0"/>
        <w:adjustRightInd w:val="0"/>
        <w:spacing w:line="240" w:lineRule="auto"/>
        <w:rPr>
          <w:bCs/>
          <w:szCs w:val="22"/>
          <w:lang w:val="el-GR"/>
        </w:rPr>
      </w:pPr>
    </w:p>
    <w:p w14:paraId="4B892172" w14:textId="77777777" w:rsidR="00DF18F6" w:rsidRPr="00152B3B" w:rsidRDefault="00F746E8" w:rsidP="00285C75">
      <w:pPr>
        <w:numPr>
          <w:ilvl w:val="0"/>
          <w:numId w:val="20"/>
        </w:numPr>
        <w:autoSpaceDE w:val="0"/>
        <w:autoSpaceDN w:val="0"/>
        <w:adjustRightInd w:val="0"/>
        <w:spacing w:line="240" w:lineRule="auto"/>
        <w:rPr>
          <w:bCs/>
          <w:szCs w:val="22"/>
          <w:lang w:val="el-GR"/>
        </w:rPr>
      </w:pPr>
      <w:r w:rsidRPr="00152B3B">
        <w:rPr>
          <w:szCs w:val="22"/>
          <w:lang w:val="el-GR"/>
        </w:rPr>
        <w:t xml:space="preserve"> Αφαιρέστε τη συσκευή εισπνοής από το στόμα σας. Μπορεί να προσέξετε κάποια γεύση όταν λαμβάνετε την εισπνοή.</w:t>
      </w:r>
    </w:p>
    <w:p w14:paraId="66D4FE62" w14:textId="77777777" w:rsidR="00DF18F6" w:rsidRPr="00152B3B" w:rsidRDefault="00DF18F6">
      <w:pPr>
        <w:autoSpaceDE w:val="0"/>
        <w:autoSpaceDN w:val="0"/>
        <w:adjustRightInd w:val="0"/>
        <w:spacing w:line="240" w:lineRule="auto"/>
        <w:rPr>
          <w:bCs/>
          <w:szCs w:val="22"/>
          <w:lang w:val="el-GR"/>
        </w:rPr>
      </w:pPr>
    </w:p>
    <w:p w14:paraId="142FEBFE" w14:textId="77777777" w:rsidR="00DF18F6" w:rsidRPr="00152B3B" w:rsidRDefault="00F746E8" w:rsidP="00285C75">
      <w:pPr>
        <w:numPr>
          <w:ilvl w:val="0"/>
          <w:numId w:val="20"/>
        </w:numPr>
        <w:autoSpaceDE w:val="0"/>
        <w:autoSpaceDN w:val="0"/>
        <w:adjustRightInd w:val="0"/>
        <w:spacing w:line="240" w:lineRule="auto"/>
        <w:rPr>
          <w:bCs/>
          <w:szCs w:val="22"/>
          <w:lang w:val="el-GR"/>
        </w:rPr>
      </w:pPr>
      <w:r w:rsidRPr="00152B3B">
        <w:rPr>
          <w:szCs w:val="22"/>
          <w:lang w:val="el-GR"/>
        </w:rPr>
        <w:t xml:space="preserve">Κρατήστε την αναπνοή σας για 10 δευτερόλεπτα ή για όσο αισθάνεστε άνετα. </w:t>
      </w:r>
    </w:p>
    <w:p w14:paraId="0D7D2274" w14:textId="77777777" w:rsidR="00DF18F6" w:rsidRPr="00152B3B" w:rsidRDefault="00DF18F6">
      <w:pPr>
        <w:autoSpaceDE w:val="0"/>
        <w:autoSpaceDN w:val="0"/>
        <w:adjustRightInd w:val="0"/>
        <w:spacing w:line="240" w:lineRule="auto"/>
        <w:rPr>
          <w:bCs/>
          <w:szCs w:val="22"/>
          <w:lang w:val="el-GR"/>
        </w:rPr>
      </w:pPr>
    </w:p>
    <w:p w14:paraId="149F71F1" w14:textId="77777777" w:rsidR="00DF18F6" w:rsidRPr="00152B3B" w:rsidRDefault="00F746E8" w:rsidP="00285C75">
      <w:pPr>
        <w:numPr>
          <w:ilvl w:val="0"/>
          <w:numId w:val="20"/>
        </w:numPr>
        <w:autoSpaceDE w:val="0"/>
        <w:autoSpaceDN w:val="0"/>
        <w:adjustRightInd w:val="0"/>
        <w:spacing w:line="240" w:lineRule="auto"/>
        <w:rPr>
          <w:bCs/>
          <w:szCs w:val="22"/>
          <w:lang w:val="el-GR"/>
        </w:rPr>
      </w:pPr>
      <w:r w:rsidRPr="00152B3B">
        <w:rPr>
          <w:b/>
          <w:bCs/>
          <w:szCs w:val="22"/>
          <w:lang w:val="el-GR"/>
        </w:rPr>
        <w:t>Στη συνέχεια εκπνεύστε απαλά</w:t>
      </w:r>
      <w:r w:rsidRPr="00152B3B">
        <w:rPr>
          <w:szCs w:val="22"/>
          <w:lang w:val="el-GR"/>
        </w:rPr>
        <w:t xml:space="preserve"> (μην εκπνέετε μέσα στη συσκευή εισπνοής). </w:t>
      </w:r>
    </w:p>
    <w:p w14:paraId="43E2EE10" w14:textId="77777777" w:rsidR="00DF18F6" w:rsidRPr="00152B3B" w:rsidRDefault="00DF18F6">
      <w:pPr>
        <w:pStyle w:val="Listenabsatz"/>
        <w:spacing w:line="240" w:lineRule="auto"/>
        <w:rPr>
          <w:b/>
          <w:bCs/>
          <w:szCs w:val="22"/>
          <w:lang w:val="el-GR"/>
        </w:rPr>
      </w:pPr>
    </w:p>
    <w:p w14:paraId="73D3A889" w14:textId="77777777" w:rsidR="00DF18F6" w:rsidRPr="00152B3B" w:rsidRDefault="00F746E8" w:rsidP="00285C75">
      <w:pPr>
        <w:numPr>
          <w:ilvl w:val="0"/>
          <w:numId w:val="20"/>
        </w:numPr>
        <w:autoSpaceDE w:val="0"/>
        <w:autoSpaceDN w:val="0"/>
        <w:adjustRightInd w:val="0"/>
        <w:spacing w:line="240" w:lineRule="auto"/>
        <w:rPr>
          <w:bCs/>
          <w:szCs w:val="22"/>
          <w:lang w:val="el-GR"/>
        </w:rPr>
      </w:pPr>
      <w:r w:rsidRPr="00152B3B">
        <w:rPr>
          <w:b/>
          <w:bCs/>
          <w:szCs w:val="22"/>
          <w:lang w:val="el-GR"/>
        </w:rPr>
        <w:t>Κλείστε το κάλυμμα του εξαρτήματος στοματικής προσαρμογής</w:t>
      </w:r>
      <w:r w:rsidRPr="00152B3B">
        <w:rPr>
          <w:szCs w:val="22"/>
          <w:lang w:val="el-GR"/>
        </w:rPr>
        <w:t xml:space="preserve">. </w:t>
      </w:r>
    </w:p>
    <w:p w14:paraId="19F58FF9" w14:textId="77777777" w:rsidR="00DF18F6" w:rsidRPr="00152B3B" w:rsidRDefault="00DF18F6">
      <w:pPr>
        <w:autoSpaceDE w:val="0"/>
        <w:autoSpaceDN w:val="0"/>
        <w:adjustRightInd w:val="0"/>
        <w:spacing w:line="240" w:lineRule="auto"/>
        <w:ind w:left="360"/>
        <w:rPr>
          <w:bCs/>
          <w:szCs w:val="22"/>
          <w:lang w:val="el-GR"/>
        </w:rPr>
      </w:pPr>
    </w:p>
    <w:p w14:paraId="7CA11533" w14:textId="0BA232FE" w:rsidR="00DF18F6" w:rsidRPr="00152B3B" w:rsidRDefault="00F746E8">
      <w:pPr>
        <w:autoSpaceDE w:val="0"/>
        <w:autoSpaceDN w:val="0"/>
        <w:adjustRightInd w:val="0"/>
        <w:spacing w:line="240" w:lineRule="auto"/>
        <w:rPr>
          <w:bCs/>
          <w:szCs w:val="22"/>
          <w:lang w:val="el-GR"/>
        </w:rPr>
      </w:pPr>
      <w:r w:rsidRPr="00152B3B">
        <w:rPr>
          <w:noProof/>
          <w:szCs w:val="22"/>
          <w:lang w:val="el-GR" w:eastAsia="el-GR"/>
        </w:rPr>
        <mc:AlternateContent>
          <mc:Choice Requires="wps">
            <w:drawing>
              <wp:anchor distT="45720" distB="45720" distL="114300" distR="114300" simplePos="0" relativeHeight="251662336" behindDoc="0" locked="0" layoutInCell="1" allowOverlap="1" wp14:anchorId="64D10851" wp14:editId="116C87CB">
                <wp:simplePos x="0" y="0"/>
                <wp:positionH relativeFrom="column">
                  <wp:posOffset>585470</wp:posOffset>
                </wp:positionH>
                <wp:positionV relativeFrom="paragraph">
                  <wp:posOffset>2454275</wp:posOffset>
                </wp:positionV>
                <wp:extent cx="830580" cy="198120"/>
                <wp:effectExtent l="0" t="0" r="0" b="0"/>
                <wp:wrapNone/>
                <wp:docPr id="4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46FF3D" w14:textId="77777777" w:rsidR="00775834" w:rsidRDefault="00775834">
                            <w:pPr>
                              <w:spacing w:line="240" w:lineRule="auto"/>
                              <w:jc w:val="center"/>
                              <w:rPr>
                                <w:rFonts w:ascii="Calibri" w:hAnsi="Calibri" w:cs="Calibri"/>
                                <w:b/>
                                <w:sz w:val="28"/>
                                <w:szCs w:val="28"/>
                              </w:rPr>
                            </w:pPr>
                            <w:r>
                              <w:rPr>
                                <w:rFonts w:ascii="Calibri" w:hAnsi="Calibri" w:cs="Calibri"/>
                                <w:b/>
                                <w:bCs/>
                                <w:sz w:val="28"/>
                                <w:szCs w:val="28"/>
                                <w:lang w:val="el"/>
                              </w:rPr>
                              <w:t>ΚΛΕΙΣΙΜΟ</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D10851" id="Text Box 41" o:spid="_x0000_s1060" type="#_x0000_t202" style="position:absolute;margin-left:46.1pt;margin-top:193.25pt;width:65.4pt;height:15.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" stroked="f">
                <v:textbox inset="0,0,0,0">
                  <w:txbxContent>
                    <w:p w14:paraId="2946FF3D" w14:textId="77777777" w:rsidR="00775834" w:rsidRDefault="00775834">
                      <w:pPr>
                        <w:spacing w:line="240" w:lineRule="auto"/>
                        <w:jc w:val="center"/>
                        <w:rPr>
                          <w:rFonts w:ascii="Calibri" w:hAnsi="Calibri" w:cs="Calibri"/>
                          <w:b/>
                          <w:sz w:val="28"/>
                          <w:szCs w:val="28"/>
                        </w:rPr>
                      </w:pPr>
                      <w:r>
                        <w:rPr>
                          <w:rFonts w:ascii="Calibri" w:hAnsi="Calibri" w:cs="Calibri"/>
                          <w:b/>
                          <w:bCs/>
                          <w:sz w:val="28"/>
                          <w:szCs w:val="28"/>
                          <w:lang w:val="el"/>
                        </w:rPr>
                        <w:t>ΚΛΕΙΣΙΜΟ</w:t>
                      </w:r>
                    </w:p>
                  </w:txbxContent>
                </v:textbox>
              </v:shape>
            </w:pict>
          </mc:Fallback>
        </mc:AlternateContent>
      </w:r>
      <w:r w:rsidRPr="00152B3B">
        <w:rPr>
          <w:noProof/>
          <w:szCs w:val="22"/>
          <w:lang w:val="el-GR" w:eastAsia="el-GR"/>
        </w:rPr>
        <w:drawing>
          <wp:inline distT="0" distB="0" distL="0" distR="0" wp14:anchorId="4238EE1B" wp14:editId="2078B544">
            <wp:extent cx="1962150" cy="2800350"/>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62150" cy="2800350"/>
                    </a:xfrm>
                    <a:prstGeom prst="rect">
                      <a:avLst/>
                    </a:prstGeom>
                    <a:noFill/>
                    <a:ln>
                      <a:noFill/>
                    </a:ln>
                  </pic:spPr>
                </pic:pic>
              </a:graphicData>
            </a:graphic>
          </wp:inline>
        </w:drawing>
      </w:r>
    </w:p>
    <w:p w14:paraId="4AB74C40" w14:textId="77777777" w:rsidR="00DF18F6" w:rsidRPr="00152B3B" w:rsidRDefault="00DF18F6">
      <w:pPr>
        <w:autoSpaceDE w:val="0"/>
        <w:autoSpaceDN w:val="0"/>
        <w:adjustRightInd w:val="0"/>
        <w:spacing w:line="240" w:lineRule="auto"/>
        <w:rPr>
          <w:bCs/>
          <w:szCs w:val="22"/>
          <w:lang w:val="el-GR"/>
        </w:rPr>
      </w:pPr>
    </w:p>
    <w:p w14:paraId="74F4FD80" w14:textId="77777777" w:rsidR="00DF18F6" w:rsidRPr="00152B3B" w:rsidRDefault="00F746E8">
      <w:pPr>
        <w:numPr>
          <w:ilvl w:val="0"/>
          <w:numId w:val="21"/>
        </w:numPr>
        <w:tabs>
          <w:tab w:val="clear" w:pos="360"/>
          <w:tab w:val="num" w:pos="567"/>
        </w:tabs>
        <w:autoSpaceDE w:val="0"/>
        <w:autoSpaceDN w:val="0"/>
        <w:adjustRightInd w:val="0"/>
        <w:spacing w:line="240" w:lineRule="auto"/>
        <w:ind w:left="567" w:hanging="567"/>
        <w:rPr>
          <w:bCs/>
          <w:szCs w:val="22"/>
          <w:lang w:val="el-GR"/>
        </w:rPr>
        <w:pPrChange w:id="199" w:author="translator" w:date="2025-10-14T11:12:00Z">
          <w:pPr>
            <w:numPr>
              <w:numId w:val="21"/>
            </w:numPr>
            <w:tabs>
              <w:tab w:val="num" w:pos="360"/>
            </w:tabs>
            <w:autoSpaceDE w:val="0"/>
            <w:autoSpaceDN w:val="0"/>
            <w:adjustRightInd w:val="0"/>
            <w:spacing w:line="240" w:lineRule="auto"/>
            <w:ind w:left="360" w:hanging="360"/>
          </w:pPr>
        </w:pPrChange>
      </w:pPr>
      <w:r w:rsidRPr="00152B3B">
        <w:rPr>
          <w:szCs w:val="22"/>
          <w:lang w:val="el-GR"/>
        </w:rPr>
        <w:t xml:space="preserve">Μετά από κάθε δόση, ξεπλύνετε το στόμα σας με νερό και φτύστε ή βουρτσίστε τα δόντια σας πριν ξεπλύνετε. </w:t>
      </w:r>
    </w:p>
    <w:p w14:paraId="75AE17ED" w14:textId="77777777" w:rsidR="00DF18F6" w:rsidRPr="00152B3B" w:rsidRDefault="00F746E8">
      <w:pPr>
        <w:numPr>
          <w:ilvl w:val="0"/>
          <w:numId w:val="21"/>
        </w:numPr>
        <w:tabs>
          <w:tab w:val="clear" w:pos="360"/>
          <w:tab w:val="num" w:pos="567"/>
        </w:tabs>
        <w:autoSpaceDE w:val="0"/>
        <w:autoSpaceDN w:val="0"/>
        <w:adjustRightInd w:val="0"/>
        <w:spacing w:line="240" w:lineRule="auto"/>
        <w:ind w:left="567" w:hanging="567"/>
        <w:rPr>
          <w:bCs/>
          <w:szCs w:val="22"/>
          <w:lang w:val="el-GR"/>
        </w:rPr>
        <w:pPrChange w:id="200" w:author="translator" w:date="2025-10-14T11:12:00Z">
          <w:pPr>
            <w:numPr>
              <w:numId w:val="21"/>
            </w:numPr>
            <w:tabs>
              <w:tab w:val="num" w:pos="360"/>
            </w:tabs>
            <w:autoSpaceDE w:val="0"/>
            <w:autoSpaceDN w:val="0"/>
            <w:adjustRightInd w:val="0"/>
            <w:spacing w:line="240" w:lineRule="auto"/>
            <w:ind w:left="360" w:hanging="360"/>
          </w:pPr>
        </w:pPrChange>
      </w:pPr>
      <w:r w:rsidRPr="00152B3B">
        <w:rPr>
          <w:szCs w:val="22"/>
          <w:lang w:val="el-GR"/>
        </w:rPr>
        <w:t xml:space="preserve">Μην προσπαθήσετε να αποσυναρμολογήσετε τη συσκευή εισπνοής σας, να αφαιρέσετε ή να στρίψετε το κάλυμμα του εξαρτήματος στοματικής προσαρμογής. </w:t>
      </w:r>
    </w:p>
    <w:p w14:paraId="32D8C5D3" w14:textId="77777777" w:rsidR="00DF18F6" w:rsidRPr="00152B3B" w:rsidRDefault="00F746E8">
      <w:pPr>
        <w:numPr>
          <w:ilvl w:val="0"/>
          <w:numId w:val="21"/>
        </w:numPr>
        <w:tabs>
          <w:tab w:val="clear" w:pos="360"/>
          <w:tab w:val="num" w:pos="567"/>
        </w:tabs>
        <w:autoSpaceDE w:val="0"/>
        <w:autoSpaceDN w:val="0"/>
        <w:adjustRightInd w:val="0"/>
        <w:spacing w:line="240" w:lineRule="auto"/>
        <w:ind w:left="567" w:hanging="567"/>
        <w:rPr>
          <w:bCs/>
          <w:szCs w:val="22"/>
          <w:lang w:val="el-GR"/>
        </w:rPr>
        <w:pPrChange w:id="201" w:author="translator" w:date="2025-10-14T11:12:00Z">
          <w:pPr>
            <w:numPr>
              <w:numId w:val="21"/>
            </w:numPr>
            <w:tabs>
              <w:tab w:val="num" w:pos="360"/>
            </w:tabs>
            <w:autoSpaceDE w:val="0"/>
            <w:autoSpaceDN w:val="0"/>
            <w:adjustRightInd w:val="0"/>
            <w:spacing w:line="240" w:lineRule="auto"/>
            <w:ind w:left="360" w:hanging="360"/>
          </w:pPr>
        </w:pPrChange>
      </w:pPr>
      <w:r w:rsidRPr="00152B3B">
        <w:rPr>
          <w:szCs w:val="22"/>
          <w:lang w:val="el-GR"/>
        </w:rPr>
        <w:t xml:space="preserve">Το κάλυμμα είναι στερεωμένο στη συσκευή εισπνοής και δεν πρέπει να αφαιρείται. </w:t>
      </w:r>
    </w:p>
    <w:p w14:paraId="412A0AB1" w14:textId="77777777" w:rsidR="00DF18F6" w:rsidRPr="00152B3B" w:rsidRDefault="00F746E8">
      <w:pPr>
        <w:numPr>
          <w:ilvl w:val="0"/>
          <w:numId w:val="21"/>
        </w:numPr>
        <w:tabs>
          <w:tab w:val="clear" w:pos="360"/>
          <w:tab w:val="num" w:pos="567"/>
        </w:tabs>
        <w:autoSpaceDE w:val="0"/>
        <w:autoSpaceDN w:val="0"/>
        <w:adjustRightInd w:val="0"/>
        <w:spacing w:line="240" w:lineRule="auto"/>
        <w:ind w:left="567" w:hanging="567"/>
        <w:rPr>
          <w:bCs/>
          <w:szCs w:val="22"/>
          <w:lang w:val="el-GR"/>
        </w:rPr>
        <w:pPrChange w:id="202" w:author="translator" w:date="2025-10-14T11:12:00Z">
          <w:pPr>
            <w:numPr>
              <w:numId w:val="21"/>
            </w:numPr>
            <w:tabs>
              <w:tab w:val="num" w:pos="360"/>
            </w:tabs>
            <w:autoSpaceDE w:val="0"/>
            <w:autoSpaceDN w:val="0"/>
            <w:adjustRightInd w:val="0"/>
            <w:spacing w:line="240" w:lineRule="auto"/>
            <w:ind w:left="360" w:hanging="360"/>
          </w:pPr>
        </w:pPrChange>
      </w:pPr>
      <w:r w:rsidRPr="00152B3B">
        <w:rPr>
          <w:szCs w:val="22"/>
          <w:lang w:val="el-GR"/>
        </w:rPr>
        <w:t>Μη χρησιμοποιείτε το Spiromax εάν έχει υποστεί ζημιά ή εάν το εξάρτημα στοματικής προσαρμογής έχει αποσπαστεί από το Spiromax.</w:t>
      </w:r>
    </w:p>
    <w:p w14:paraId="04E8F661" w14:textId="77777777" w:rsidR="00DF18F6" w:rsidRPr="00152B3B" w:rsidRDefault="00F746E8">
      <w:pPr>
        <w:numPr>
          <w:ilvl w:val="0"/>
          <w:numId w:val="21"/>
        </w:numPr>
        <w:tabs>
          <w:tab w:val="clear" w:pos="360"/>
          <w:tab w:val="num" w:pos="567"/>
        </w:tabs>
        <w:autoSpaceDE w:val="0"/>
        <w:autoSpaceDN w:val="0"/>
        <w:adjustRightInd w:val="0"/>
        <w:spacing w:line="240" w:lineRule="auto"/>
        <w:ind w:left="567" w:hanging="567"/>
        <w:rPr>
          <w:bCs/>
          <w:szCs w:val="22"/>
          <w:lang w:val="el-GR"/>
        </w:rPr>
        <w:pPrChange w:id="203" w:author="translator" w:date="2025-10-14T11:12:00Z">
          <w:pPr>
            <w:numPr>
              <w:numId w:val="21"/>
            </w:numPr>
            <w:tabs>
              <w:tab w:val="num" w:pos="360"/>
            </w:tabs>
            <w:autoSpaceDE w:val="0"/>
            <w:autoSpaceDN w:val="0"/>
            <w:adjustRightInd w:val="0"/>
            <w:spacing w:line="240" w:lineRule="auto"/>
            <w:ind w:left="360" w:hanging="360"/>
          </w:pPr>
        </w:pPrChange>
      </w:pPr>
      <w:r w:rsidRPr="00152B3B">
        <w:rPr>
          <w:szCs w:val="22"/>
          <w:lang w:val="el-GR"/>
        </w:rPr>
        <w:t>Μην ανοίγετε και κλείνετε το κάλυμμα του εξαρτήματος στοματικής προσαρμογής εκτός εάν πρόκειται να χρησιμοποιήσετε τη συσκευή εισπνοής.</w:t>
      </w:r>
    </w:p>
    <w:p w14:paraId="7840A50D" w14:textId="77777777" w:rsidR="00DF18F6" w:rsidRPr="00152B3B" w:rsidRDefault="00DF18F6">
      <w:pPr>
        <w:autoSpaceDE w:val="0"/>
        <w:autoSpaceDN w:val="0"/>
        <w:adjustRightInd w:val="0"/>
        <w:spacing w:line="240" w:lineRule="auto"/>
        <w:rPr>
          <w:bCs/>
          <w:szCs w:val="22"/>
          <w:lang w:val="el-GR"/>
        </w:rPr>
      </w:pPr>
    </w:p>
    <w:p w14:paraId="6308DE4E" w14:textId="77777777" w:rsidR="00DF18F6" w:rsidRPr="00152B3B" w:rsidRDefault="00F746E8">
      <w:pPr>
        <w:autoSpaceDE w:val="0"/>
        <w:autoSpaceDN w:val="0"/>
        <w:adjustRightInd w:val="0"/>
        <w:spacing w:line="240" w:lineRule="auto"/>
        <w:rPr>
          <w:b/>
          <w:bCs/>
          <w:szCs w:val="22"/>
          <w:lang w:val="el-GR"/>
        </w:rPr>
      </w:pPr>
      <w:r w:rsidRPr="00152B3B">
        <w:rPr>
          <w:b/>
          <w:bCs/>
          <w:szCs w:val="22"/>
          <w:lang w:val="el-GR"/>
        </w:rPr>
        <w:t>Καθαρισμός του Spiromax</w:t>
      </w:r>
    </w:p>
    <w:p w14:paraId="66453678" w14:textId="77777777" w:rsidR="00DF18F6" w:rsidRPr="00152B3B" w:rsidRDefault="00F746E8">
      <w:pPr>
        <w:autoSpaceDE w:val="0"/>
        <w:autoSpaceDN w:val="0"/>
        <w:adjustRightInd w:val="0"/>
        <w:spacing w:line="240" w:lineRule="auto"/>
        <w:rPr>
          <w:bCs/>
          <w:szCs w:val="22"/>
          <w:lang w:val="el-GR"/>
        </w:rPr>
      </w:pPr>
      <w:r w:rsidRPr="00152B3B">
        <w:rPr>
          <w:szCs w:val="22"/>
          <w:lang w:val="el-GR"/>
        </w:rPr>
        <w:lastRenderedPageBreak/>
        <w:t>Διατηρείτε τη συσκευή εισπνοής στεγνή και καθαρή.</w:t>
      </w:r>
    </w:p>
    <w:p w14:paraId="08477529" w14:textId="77777777" w:rsidR="00DF18F6" w:rsidRPr="00152B3B" w:rsidRDefault="00F746E8">
      <w:pPr>
        <w:autoSpaceDE w:val="0"/>
        <w:autoSpaceDN w:val="0"/>
        <w:adjustRightInd w:val="0"/>
        <w:spacing w:line="240" w:lineRule="auto"/>
        <w:rPr>
          <w:bCs/>
          <w:szCs w:val="22"/>
          <w:lang w:val="el-GR"/>
        </w:rPr>
      </w:pPr>
      <w:r w:rsidRPr="00152B3B">
        <w:rPr>
          <w:szCs w:val="22"/>
          <w:lang w:val="el-GR"/>
        </w:rPr>
        <w:t>Εάν είναι απαραίτητο, μπορείτε να σκουπίσετε το εξάρτημα στοματικής προσαρμογής της συσκευής εισπνοής μετά τη χρήση με ένα στεγνό πανί ή χαρτομάντιλο.</w:t>
      </w:r>
    </w:p>
    <w:p w14:paraId="38665806" w14:textId="77777777" w:rsidR="00DF18F6" w:rsidRPr="00152B3B" w:rsidRDefault="00DF18F6">
      <w:pPr>
        <w:autoSpaceDE w:val="0"/>
        <w:autoSpaceDN w:val="0"/>
        <w:adjustRightInd w:val="0"/>
        <w:spacing w:line="240" w:lineRule="auto"/>
        <w:rPr>
          <w:bCs/>
          <w:szCs w:val="22"/>
          <w:lang w:val="el-GR"/>
        </w:rPr>
      </w:pPr>
    </w:p>
    <w:p w14:paraId="494BA583" w14:textId="77777777" w:rsidR="00DF18F6" w:rsidRPr="00152B3B" w:rsidRDefault="00F746E8">
      <w:pPr>
        <w:autoSpaceDE w:val="0"/>
        <w:autoSpaceDN w:val="0"/>
        <w:adjustRightInd w:val="0"/>
        <w:spacing w:line="240" w:lineRule="auto"/>
        <w:rPr>
          <w:b/>
          <w:bCs/>
          <w:szCs w:val="22"/>
          <w:lang w:val="el-GR"/>
        </w:rPr>
      </w:pPr>
      <w:r w:rsidRPr="00152B3B">
        <w:rPr>
          <w:b/>
          <w:bCs/>
          <w:szCs w:val="22"/>
          <w:lang w:val="el-GR"/>
        </w:rPr>
        <w:t>Πότε να αρχίσετε να χρησιμοποιείτε ένα νέο Seffalair Spiromax</w:t>
      </w:r>
    </w:p>
    <w:p w14:paraId="7619696E" w14:textId="77777777" w:rsidR="00DF18F6" w:rsidRPr="00152B3B" w:rsidRDefault="00F746E8">
      <w:pPr>
        <w:numPr>
          <w:ilvl w:val="0"/>
          <w:numId w:val="3"/>
        </w:numPr>
        <w:tabs>
          <w:tab w:val="clear" w:pos="360"/>
          <w:tab w:val="num" w:pos="567"/>
        </w:tabs>
        <w:autoSpaceDE w:val="0"/>
        <w:autoSpaceDN w:val="0"/>
        <w:adjustRightInd w:val="0"/>
        <w:spacing w:line="240" w:lineRule="auto"/>
        <w:ind w:left="567" w:hanging="567"/>
        <w:rPr>
          <w:bCs/>
          <w:i/>
          <w:iCs/>
          <w:szCs w:val="22"/>
          <w:lang w:val="el-GR"/>
        </w:rPr>
        <w:pPrChange w:id="204" w:author="translator" w:date="2025-10-14T11:12:00Z">
          <w:pPr>
            <w:numPr>
              <w:numId w:val="3"/>
            </w:numPr>
            <w:tabs>
              <w:tab w:val="num" w:pos="360"/>
            </w:tabs>
            <w:autoSpaceDE w:val="0"/>
            <w:autoSpaceDN w:val="0"/>
            <w:adjustRightInd w:val="0"/>
            <w:spacing w:line="240" w:lineRule="auto"/>
            <w:ind w:left="360" w:hanging="360"/>
          </w:pPr>
        </w:pPrChange>
      </w:pPr>
      <w:r w:rsidRPr="00152B3B">
        <w:rPr>
          <w:szCs w:val="22"/>
          <w:lang w:val="el-GR"/>
        </w:rPr>
        <w:t>Ο δείκτης δόσης στο πίσω μέρος της συσκευής υποδεικνύει πόσες δόσεις (εισπνοές) απομένουν στη συσκευή εισπνοής, αρχίζοντας στο 60 όταν είναι γεμάτη και καταλήγοντας με 0 (μηδέν) όταν είναι κενή.</w:t>
      </w:r>
      <w:r w:rsidRPr="00152B3B">
        <w:rPr>
          <w:i/>
          <w:iCs/>
          <w:szCs w:val="22"/>
          <w:lang w:val="el-GR"/>
        </w:rPr>
        <w:t xml:space="preserve"> </w:t>
      </w:r>
    </w:p>
    <w:p w14:paraId="47EE8ECE" w14:textId="77777777" w:rsidR="00DF18F6" w:rsidRPr="00152B3B" w:rsidRDefault="00DF18F6">
      <w:pPr>
        <w:autoSpaceDE w:val="0"/>
        <w:autoSpaceDN w:val="0"/>
        <w:adjustRightInd w:val="0"/>
        <w:spacing w:line="240" w:lineRule="auto"/>
        <w:rPr>
          <w:bCs/>
          <w:i/>
          <w:iCs/>
          <w:szCs w:val="22"/>
          <w:lang w:val="el-GR"/>
        </w:rPr>
      </w:pPr>
    </w:p>
    <w:p w14:paraId="25E959C4" w14:textId="52A51850" w:rsidR="00DF18F6" w:rsidRPr="00152B3B" w:rsidRDefault="00F746E8">
      <w:pPr>
        <w:autoSpaceDE w:val="0"/>
        <w:autoSpaceDN w:val="0"/>
        <w:adjustRightInd w:val="0"/>
        <w:spacing w:line="240" w:lineRule="auto"/>
        <w:rPr>
          <w:bCs/>
          <w:iCs/>
          <w:szCs w:val="22"/>
          <w:lang w:val="el-GR"/>
        </w:rPr>
      </w:pPr>
      <w:r w:rsidRPr="00152B3B">
        <w:rPr>
          <w:noProof/>
          <w:szCs w:val="22"/>
          <w:lang w:val="el-GR" w:eastAsia="el-GR"/>
        </w:rPr>
        <w:drawing>
          <wp:inline distT="0" distB="0" distL="0" distR="0" wp14:anchorId="1D13641E" wp14:editId="783CE188">
            <wp:extent cx="809625" cy="2257425"/>
            <wp:effectExtent l="0" t="0" r="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2257425"/>
                    </a:xfrm>
                    <a:prstGeom prst="rect">
                      <a:avLst/>
                    </a:prstGeom>
                    <a:noFill/>
                    <a:ln>
                      <a:noFill/>
                    </a:ln>
                  </pic:spPr>
                </pic:pic>
              </a:graphicData>
            </a:graphic>
          </wp:inline>
        </w:drawing>
      </w:r>
    </w:p>
    <w:p w14:paraId="04258162" w14:textId="77777777" w:rsidR="00DF18F6" w:rsidRPr="00152B3B" w:rsidRDefault="00DF18F6">
      <w:pPr>
        <w:autoSpaceDE w:val="0"/>
        <w:autoSpaceDN w:val="0"/>
        <w:adjustRightInd w:val="0"/>
        <w:spacing w:line="240" w:lineRule="auto"/>
        <w:rPr>
          <w:bCs/>
          <w:iCs/>
          <w:szCs w:val="22"/>
          <w:lang w:val="el-GR"/>
        </w:rPr>
      </w:pPr>
    </w:p>
    <w:p w14:paraId="2DE14387" w14:textId="77777777" w:rsidR="00DF18F6" w:rsidRPr="00152B3B" w:rsidRDefault="00F746E8">
      <w:pPr>
        <w:numPr>
          <w:ilvl w:val="0"/>
          <w:numId w:val="3"/>
        </w:numPr>
        <w:tabs>
          <w:tab w:val="clear" w:pos="360"/>
          <w:tab w:val="num" w:pos="567"/>
        </w:tabs>
        <w:autoSpaceDE w:val="0"/>
        <w:autoSpaceDN w:val="0"/>
        <w:adjustRightInd w:val="0"/>
        <w:spacing w:line="240" w:lineRule="auto"/>
        <w:ind w:left="567" w:hanging="567"/>
        <w:rPr>
          <w:bCs/>
          <w:szCs w:val="22"/>
          <w:lang w:val="el-GR"/>
        </w:rPr>
        <w:pPrChange w:id="205" w:author="translator" w:date="2025-10-14T11:13:00Z">
          <w:pPr>
            <w:numPr>
              <w:numId w:val="3"/>
            </w:numPr>
            <w:tabs>
              <w:tab w:val="num" w:pos="360"/>
            </w:tabs>
            <w:autoSpaceDE w:val="0"/>
            <w:autoSpaceDN w:val="0"/>
            <w:adjustRightInd w:val="0"/>
            <w:spacing w:line="240" w:lineRule="auto"/>
            <w:ind w:left="360" w:hanging="360"/>
          </w:pPr>
        </w:pPrChange>
      </w:pPr>
      <w:r w:rsidRPr="00152B3B">
        <w:rPr>
          <w:szCs w:val="22"/>
          <w:lang w:val="el-GR"/>
        </w:rPr>
        <w:t>Ο δείκτης δόσης δείχνει τον αριθμό των εισπνοών που απομένουν σε άρτιους αριθμούς. Τα διαστήματα μεταξύ των άρτιων αριθμών αντιπροσωπεύουν τον περιττό αριθμό των υπολειπόμενων εισπνοών.</w:t>
      </w:r>
    </w:p>
    <w:p w14:paraId="35E84AFD" w14:textId="35BCD319" w:rsidR="00DF18F6" w:rsidRPr="00152B3B" w:rsidRDefault="00F746E8">
      <w:pPr>
        <w:numPr>
          <w:ilvl w:val="0"/>
          <w:numId w:val="3"/>
        </w:numPr>
        <w:tabs>
          <w:tab w:val="clear" w:pos="360"/>
          <w:tab w:val="num" w:pos="567"/>
        </w:tabs>
        <w:autoSpaceDE w:val="0"/>
        <w:autoSpaceDN w:val="0"/>
        <w:adjustRightInd w:val="0"/>
        <w:spacing w:line="240" w:lineRule="auto"/>
        <w:ind w:left="567" w:hanging="567"/>
        <w:rPr>
          <w:bCs/>
          <w:szCs w:val="22"/>
          <w:lang w:val="el-GR"/>
        </w:rPr>
        <w:pPrChange w:id="206" w:author="translator" w:date="2025-10-14T11:13:00Z">
          <w:pPr>
            <w:numPr>
              <w:numId w:val="3"/>
            </w:numPr>
            <w:tabs>
              <w:tab w:val="num" w:pos="360"/>
            </w:tabs>
            <w:autoSpaceDE w:val="0"/>
            <w:autoSpaceDN w:val="0"/>
            <w:adjustRightInd w:val="0"/>
            <w:spacing w:line="240" w:lineRule="auto"/>
            <w:ind w:left="360" w:hanging="360"/>
          </w:pPr>
        </w:pPrChange>
      </w:pPr>
      <w:r w:rsidRPr="00152B3B">
        <w:rPr>
          <w:szCs w:val="22"/>
          <w:lang w:val="el-GR"/>
        </w:rPr>
        <w:t>Όταν απομένουν 20 ή λιγότερες, οι αριθμοί εμφανίζονται με κόκκινο χρώμα σε λευκό φόντο. Όταν οι κόκκινοι αριθμοί εμφανιστούν στο παράθυρο, πρέπει να επισκεφθείτε τον ιατρό ή τον νοσοκόμο σας για να λάβετε μια νέα συσκευή εισπνοής.</w:t>
      </w:r>
    </w:p>
    <w:p w14:paraId="2B91A78D" w14:textId="77777777" w:rsidR="00DF18F6" w:rsidRPr="00152B3B" w:rsidRDefault="00DF18F6">
      <w:pPr>
        <w:autoSpaceDE w:val="0"/>
        <w:autoSpaceDN w:val="0"/>
        <w:adjustRightInd w:val="0"/>
        <w:spacing w:line="240" w:lineRule="auto"/>
        <w:rPr>
          <w:bCs/>
          <w:szCs w:val="22"/>
          <w:lang w:val="el-GR"/>
        </w:rPr>
      </w:pPr>
    </w:p>
    <w:p w14:paraId="0DD58552" w14:textId="77777777" w:rsidR="00DF18F6" w:rsidRPr="00152B3B" w:rsidRDefault="00F746E8">
      <w:pPr>
        <w:autoSpaceDE w:val="0"/>
        <w:autoSpaceDN w:val="0"/>
        <w:adjustRightInd w:val="0"/>
        <w:spacing w:line="240" w:lineRule="auto"/>
        <w:rPr>
          <w:bCs/>
          <w:szCs w:val="22"/>
          <w:lang w:val="el-GR"/>
        </w:rPr>
      </w:pPr>
      <w:r w:rsidRPr="00152B3B">
        <w:rPr>
          <w:szCs w:val="22"/>
          <w:lang w:val="el-GR"/>
        </w:rPr>
        <w:t xml:space="preserve">Σημείωση: </w:t>
      </w:r>
    </w:p>
    <w:p w14:paraId="53685E00" w14:textId="77777777" w:rsidR="00DF18F6" w:rsidRPr="00152B3B" w:rsidRDefault="00F746E8">
      <w:pPr>
        <w:numPr>
          <w:ilvl w:val="0"/>
          <w:numId w:val="3"/>
        </w:numPr>
        <w:tabs>
          <w:tab w:val="clear" w:pos="360"/>
          <w:tab w:val="num" w:pos="567"/>
        </w:tabs>
        <w:autoSpaceDE w:val="0"/>
        <w:autoSpaceDN w:val="0"/>
        <w:adjustRightInd w:val="0"/>
        <w:spacing w:line="240" w:lineRule="auto"/>
        <w:ind w:left="567" w:hanging="567"/>
        <w:rPr>
          <w:szCs w:val="22"/>
          <w:lang w:val="el-GR"/>
        </w:rPr>
        <w:pPrChange w:id="207" w:author="translator" w:date="2025-10-14T11:13:00Z">
          <w:pPr>
            <w:numPr>
              <w:numId w:val="3"/>
            </w:numPr>
            <w:tabs>
              <w:tab w:val="num" w:pos="360"/>
            </w:tabs>
            <w:autoSpaceDE w:val="0"/>
            <w:autoSpaceDN w:val="0"/>
            <w:adjustRightInd w:val="0"/>
            <w:spacing w:line="240" w:lineRule="auto"/>
            <w:ind w:left="360" w:hanging="360"/>
          </w:pPr>
        </w:pPrChange>
      </w:pPr>
      <w:r w:rsidRPr="00152B3B">
        <w:rPr>
          <w:szCs w:val="22"/>
          <w:lang w:val="el-GR"/>
        </w:rPr>
        <w:t xml:space="preserve">Το εξάρτημα στοματικής προσαρμογής κάνει κλικ ακόμα και όταν η συσκευή εισπνοής είναι κενή. </w:t>
      </w:r>
    </w:p>
    <w:p w14:paraId="65EAFD37" w14:textId="77777777" w:rsidR="00DF18F6" w:rsidRPr="00152B3B" w:rsidRDefault="00F746E8">
      <w:pPr>
        <w:numPr>
          <w:ilvl w:val="0"/>
          <w:numId w:val="3"/>
        </w:numPr>
        <w:tabs>
          <w:tab w:val="clear" w:pos="360"/>
          <w:tab w:val="num" w:pos="567"/>
        </w:tabs>
        <w:autoSpaceDE w:val="0"/>
        <w:autoSpaceDN w:val="0"/>
        <w:adjustRightInd w:val="0"/>
        <w:spacing w:line="240" w:lineRule="auto"/>
        <w:ind w:left="567" w:hanging="567"/>
        <w:rPr>
          <w:szCs w:val="22"/>
          <w:lang w:val="el-GR"/>
        </w:rPr>
        <w:pPrChange w:id="208" w:author="translator" w:date="2025-10-14T11:13:00Z">
          <w:pPr>
            <w:numPr>
              <w:numId w:val="3"/>
            </w:numPr>
            <w:tabs>
              <w:tab w:val="num" w:pos="360"/>
            </w:tabs>
            <w:autoSpaceDE w:val="0"/>
            <w:autoSpaceDN w:val="0"/>
            <w:adjustRightInd w:val="0"/>
            <w:spacing w:line="240" w:lineRule="auto"/>
            <w:ind w:left="360" w:hanging="360"/>
          </w:pPr>
        </w:pPrChange>
      </w:pPr>
      <w:r w:rsidRPr="00152B3B">
        <w:rPr>
          <w:szCs w:val="22"/>
          <w:lang w:val="el-GR"/>
        </w:rPr>
        <w:t xml:space="preserve">Εάν ανοίξετε και κλείσετε το εξάρτημα στοματικής προσαρμογής χωρίς να λάβετε μια εισπνοή, ο δείκτης δόσης θα το καταμετρήσει αυτό ως πραγματική εισπνοή. Αυτή η δόση θα κρατηθεί με ασφάλεια στο εσωτερικό της συσκευής εισπνοής για όταν πρέπει να πάρετε την επόμενη εισπνοή. Είναι αδύνατο να πάρετε κατά λάθος υπερβολική ή διπλή δόση του φαρμάκου σε 1 εισπνοή. </w:t>
      </w:r>
    </w:p>
    <w:p w14:paraId="0301114F" w14:textId="77777777" w:rsidR="00DF18F6" w:rsidRPr="00152B3B" w:rsidRDefault="00DF18F6">
      <w:pPr>
        <w:numPr>
          <w:ilvl w:val="12"/>
          <w:numId w:val="0"/>
        </w:numPr>
        <w:tabs>
          <w:tab w:val="clear" w:pos="567"/>
        </w:tabs>
        <w:spacing w:line="240" w:lineRule="auto"/>
        <w:ind w:right="-2"/>
        <w:rPr>
          <w:noProof/>
          <w:szCs w:val="22"/>
          <w:lang w:val="el-GR"/>
        </w:rPr>
      </w:pPr>
    </w:p>
    <w:p w14:paraId="5B01AD82" w14:textId="77777777" w:rsidR="00DF18F6" w:rsidRPr="00152B3B" w:rsidRDefault="00F746E8">
      <w:pPr>
        <w:autoSpaceDE w:val="0"/>
        <w:autoSpaceDN w:val="0"/>
        <w:adjustRightInd w:val="0"/>
        <w:spacing w:line="240" w:lineRule="auto"/>
        <w:rPr>
          <w:noProof/>
          <w:szCs w:val="22"/>
          <w:lang w:val="el-GR"/>
        </w:rPr>
      </w:pPr>
      <w:r w:rsidRPr="00152B3B">
        <w:rPr>
          <w:b/>
          <w:bCs/>
          <w:szCs w:val="22"/>
          <w:lang w:val="el-GR"/>
        </w:rPr>
        <w:t>Εάν χρησιμοποιήσετε μεγαλύτερη δόση Seffalair Spiromax από την κανονική</w:t>
      </w:r>
    </w:p>
    <w:p w14:paraId="6A6A3BB4" w14:textId="6D3D4D7D" w:rsidR="00DF18F6" w:rsidRPr="00152B3B" w:rsidRDefault="00F746E8">
      <w:pPr>
        <w:spacing w:line="240" w:lineRule="auto"/>
        <w:rPr>
          <w:lang w:val="el-GR"/>
        </w:rPr>
      </w:pPr>
      <w:r w:rsidRPr="00152B3B">
        <w:rPr>
          <w:lang w:val="el-GR"/>
        </w:rPr>
        <w:t>Είναι σημαντικό να παίρνετε τη δόση που έχει συνταγογραφήσει ο ιατρός ή ο νοσοκόμος σας. Δεν πρέπει να υπερβαίνετε τη συνταγογραφημένη δόση χωρίς ιατρική συμβουλή. Εάν κατά λάθος πάρετε περισσότερες δόσεις από το συνιστώμενο, απευθυνθείτε στον νοσοκόμο, τον ιατρό ή τον φαρμακοποιό σας. Ενδέχεται να παρατηρήσετε ότι η καρδιά σας χτυπά γρηγορότερα από το συνηθισμένο και ότι αισθάνεστε τρέμουλο. Ενδέχεται επίσης να παρουσιάσετε ζάλη, πονοκέφαλο, μυϊκή αδυναμία και πόνο στις αρθρώσεις.</w:t>
      </w:r>
    </w:p>
    <w:p w14:paraId="08815351" w14:textId="77777777" w:rsidR="00DF18F6" w:rsidRPr="00152B3B" w:rsidRDefault="00DF18F6">
      <w:pPr>
        <w:spacing w:line="240" w:lineRule="auto"/>
        <w:rPr>
          <w:szCs w:val="22"/>
          <w:lang w:val="el-GR"/>
        </w:rPr>
      </w:pPr>
    </w:p>
    <w:p w14:paraId="6466059E" w14:textId="63D2B104" w:rsidR="00DF18F6" w:rsidRPr="00152B3B" w:rsidRDefault="00F746E8">
      <w:pPr>
        <w:spacing w:line="240" w:lineRule="auto"/>
        <w:rPr>
          <w:szCs w:val="22"/>
          <w:lang w:val="el-GR"/>
        </w:rPr>
      </w:pPr>
      <w:r w:rsidRPr="00152B3B">
        <w:rPr>
          <w:szCs w:val="22"/>
          <w:lang w:val="el-GR"/>
        </w:rPr>
        <w:t xml:space="preserve">Εάν έχετε χρησιμοποιήσει επανειλημμένα πάρα πολλές δόσεις </w:t>
      </w:r>
      <w:r w:rsidRPr="00152B3B">
        <w:rPr>
          <w:noProof/>
          <w:szCs w:val="22"/>
          <w:lang w:val="el-GR"/>
        </w:rPr>
        <w:t>Seffalair</w:t>
      </w:r>
      <w:r w:rsidRPr="00152B3B">
        <w:rPr>
          <w:szCs w:val="22"/>
          <w:lang w:val="el-GR"/>
        </w:rPr>
        <w:t xml:space="preserve"> Spiromax για μεγάλο χρονικό διάστημα, πρέπει να ζητήσετε τη συμβουλή του ιατρού ή του φαρμακοποιού σας. Αυτό απαιτείται διότι υπερβολική ποσότητα </w:t>
      </w:r>
      <w:r w:rsidRPr="00152B3B">
        <w:rPr>
          <w:noProof/>
          <w:szCs w:val="22"/>
          <w:lang w:val="el-GR"/>
        </w:rPr>
        <w:t>Seffalair</w:t>
      </w:r>
      <w:r w:rsidRPr="00152B3B">
        <w:rPr>
          <w:szCs w:val="22"/>
          <w:lang w:val="el-GR"/>
        </w:rPr>
        <w:t xml:space="preserve"> Spiromax μπορεί να μειώσει την ποσότητα των στεροειδών ορμονών που παράγονται από τα επινεφρίδιά σας. </w:t>
      </w:r>
    </w:p>
    <w:p w14:paraId="38F26B45" w14:textId="77777777" w:rsidR="00DF18F6" w:rsidRPr="00152B3B" w:rsidRDefault="00DF18F6">
      <w:pPr>
        <w:spacing w:line="240" w:lineRule="auto"/>
        <w:rPr>
          <w:i/>
          <w:noProof/>
          <w:szCs w:val="22"/>
          <w:lang w:val="el-GR"/>
        </w:rPr>
      </w:pPr>
    </w:p>
    <w:p w14:paraId="470A0CFC" w14:textId="77777777" w:rsidR="00DF18F6" w:rsidRPr="00152B3B" w:rsidRDefault="00F746E8">
      <w:pPr>
        <w:autoSpaceDE w:val="0"/>
        <w:autoSpaceDN w:val="0"/>
        <w:adjustRightInd w:val="0"/>
        <w:spacing w:line="240" w:lineRule="auto"/>
        <w:rPr>
          <w:b/>
          <w:bCs/>
          <w:szCs w:val="22"/>
          <w:lang w:val="el-GR"/>
        </w:rPr>
      </w:pPr>
      <w:r w:rsidRPr="00152B3B">
        <w:rPr>
          <w:b/>
          <w:bCs/>
          <w:szCs w:val="22"/>
          <w:lang w:val="el-GR"/>
        </w:rPr>
        <w:t>Εάν ξεχάσετε να χρησιμοποιήσετε το Seffalair Spiromax</w:t>
      </w:r>
    </w:p>
    <w:p w14:paraId="67A0EDFF" w14:textId="77777777" w:rsidR="00DF18F6" w:rsidRPr="00152B3B" w:rsidRDefault="00F746E8">
      <w:pPr>
        <w:numPr>
          <w:ilvl w:val="12"/>
          <w:numId w:val="0"/>
        </w:numPr>
        <w:tabs>
          <w:tab w:val="clear" w:pos="567"/>
          <w:tab w:val="left" w:pos="720"/>
        </w:tabs>
        <w:spacing w:line="240" w:lineRule="auto"/>
        <w:ind w:right="-2"/>
        <w:rPr>
          <w:szCs w:val="22"/>
          <w:lang w:val="el-GR"/>
        </w:rPr>
      </w:pPr>
      <w:r w:rsidRPr="00152B3B">
        <w:rPr>
          <w:noProof/>
          <w:szCs w:val="22"/>
          <w:lang w:val="el-GR"/>
        </w:rPr>
        <w:t xml:space="preserve">Εάν ξεχάσετε να πάρετε μια δόση, πάρτε την μόλις το θυμηθείτε. Ωστόσο, </w:t>
      </w:r>
      <w:r w:rsidRPr="00152B3B">
        <w:rPr>
          <w:b/>
          <w:bCs/>
          <w:noProof/>
          <w:szCs w:val="22"/>
          <w:lang w:val="el-GR"/>
        </w:rPr>
        <w:t>μην</w:t>
      </w:r>
      <w:r w:rsidRPr="00152B3B">
        <w:rPr>
          <w:noProof/>
          <w:szCs w:val="22"/>
          <w:lang w:val="el-GR"/>
        </w:rPr>
        <w:t xml:space="preserve"> πάρετε διπλή δόση για να αναπληρώσετε τη δόση που ξεχάσατε. Εάν είναι σχεδόν η ώρα για την επόμενη δόση σας, απλά πάρτε την επόμενη δόση τη συνηθισμένη ώρα</w:t>
      </w:r>
      <w:r w:rsidRPr="00152B3B">
        <w:rPr>
          <w:szCs w:val="22"/>
          <w:lang w:val="el-GR"/>
        </w:rPr>
        <w:t>.</w:t>
      </w:r>
    </w:p>
    <w:p w14:paraId="23D7304C" w14:textId="77777777" w:rsidR="00DF18F6" w:rsidRPr="00152B3B" w:rsidRDefault="00DF18F6">
      <w:pPr>
        <w:numPr>
          <w:ilvl w:val="12"/>
          <w:numId w:val="0"/>
        </w:numPr>
        <w:tabs>
          <w:tab w:val="clear" w:pos="567"/>
        </w:tabs>
        <w:spacing w:line="240" w:lineRule="auto"/>
        <w:ind w:right="-2"/>
        <w:rPr>
          <w:noProof/>
          <w:szCs w:val="22"/>
          <w:lang w:val="el-GR"/>
        </w:rPr>
      </w:pPr>
    </w:p>
    <w:p w14:paraId="1164933A" w14:textId="77777777" w:rsidR="00DF18F6" w:rsidRPr="00152B3B" w:rsidRDefault="00F746E8">
      <w:pPr>
        <w:autoSpaceDE w:val="0"/>
        <w:autoSpaceDN w:val="0"/>
        <w:adjustRightInd w:val="0"/>
        <w:spacing w:line="240" w:lineRule="auto"/>
        <w:rPr>
          <w:b/>
          <w:noProof/>
          <w:szCs w:val="22"/>
          <w:lang w:val="el-GR"/>
        </w:rPr>
      </w:pPr>
      <w:r w:rsidRPr="00152B3B">
        <w:rPr>
          <w:b/>
          <w:bCs/>
          <w:szCs w:val="22"/>
          <w:lang w:val="el-GR"/>
        </w:rPr>
        <w:t>Εάν σταματήσετε να χρησιμοποιείτε το Seffalair Spiromax</w:t>
      </w:r>
    </w:p>
    <w:p w14:paraId="5A70D3B6" w14:textId="6A8E4A43" w:rsidR="00DF18F6" w:rsidRPr="00152B3B" w:rsidRDefault="00F746E8">
      <w:pPr>
        <w:numPr>
          <w:ilvl w:val="12"/>
          <w:numId w:val="0"/>
        </w:numPr>
        <w:tabs>
          <w:tab w:val="clear" w:pos="567"/>
        </w:tabs>
        <w:spacing w:line="240" w:lineRule="auto"/>
        <w:ind w:right="-2"/>
        <w:rPr>
          <w:szCs w:val="22"/>
          <w:lang w:val="el-GR"/>
        </w:rPr>
      </w:pPr>
      <w:r w:rsidRPr="00152B3B">
        <w:rPr>
          <w:szCs w:val="22"/>
          <w:lang w:val="el-GR"/>
        </w:rPr>
        <w:lastRenderedPageBreak/>
        <w:t>Είναι πολύ σημαντικό να παίρνετε το</w:t>
      </w:r>
      <w:r w:rsidRPr="00152B3B">
        <w:rPr>
          <w:noProof/>
          <w:szCs w:val="22"/>
          <w:lang w:val="el-GR"/>
        </w:rPr>
        <w:t xml:space="preserve"> Seffalair</w:t>
      </w:r>
      <w:r w:rsidRPr="00152B3B">
        <w:rPr>
          <w:szCs w:val="22"/>
          <w:lang w:val="el-GR"/>
        </w:rPr>
        <w:t xml:space="preserve"> Spiromax κάθε μέρα σύμφωνα με τις οδηγίες. </w:t>
      </w:r>
      <w:r w:rsidRPr="00152B3B">
        <w:rPr>
          <w:b/>
          <w:bCs/>
          <w:szCs w:val="22"/>
          <w:lang w:val="el-GR"/>
        </w:rPr>
        <w:t>Συνεχίστε τη λήψη του μέχρι ο ιατρός σας σας πει να σταματήσετε. Μη διακόπτετε ή μειώνετε ξαφνικά τη δόση του Seffalair Spiromax</w:t>
      </w:r>
      <w:r w:rsidRPr="00152B3B">
        <w:rPr>
          <w:szCs w:val="22"/>
          <w:lang w:val="el-GR"/>
        </w:rPr>
        <w:t>. Αυτό θα μπορούσε να επιδεινώσει την αναπνοή σας.</w:t>
      </w:r>
    </w:p>
    <w:p w14:paraId="3576DD70" w14:textId="77777777" w:rsidR="00DF18F6" w:rsidRPr="00152B3B" w:rsidRDefault="00DF18F6">
      <w:pPr>
        <w:numPr>
          <w:ilvl w:val="12"/>
          <w:numId w:val="0"/>
        </w:numPr>
        <w:tabs>
          <w:tab w:val="clear" w:pos="567"/>
        </w:tabs>
        <w:spacing w:line="240" w:lineRule="auto"/>
        <w:ind w:right="-2"/>
        <w:rPr>
          <w:szCs w:val="22"/>
          <w:lang w:val="el-GR"/>
        </w:rPr>
      </w:pPr>
    </w:p>
    <w:p w14:paraId="2C19CFE1" w14:textId="77777777" w:rsidR="00DF18F6" w:rsidRPr="00152B3B" w:rsidRDefault="00F746E8">
      <w:pPr>
        <w:numPr>
          <w:ilvl w:val="12"/>
          <w:numId w:val="0"/>
        </w:numPr>
        <w:tabs>
          <w:tab w:val="clear" w:pos="567"/>
        </w:tabs>
        <w:spacing w:line="240" w:lineRule="auto"/>
        <w:ind w:right="-2"/>
        <w:rPr>
          <w:szCs w:val="22"/>
          <w:lang w:val="el-GR"/>
        </w:rPr>
      </w:pPr>
      <w:r w:rsidRPr="00152B3B">
        <w:rPr>
          <w:szCs w:val="22"/>
          <w:lang w:val="el-GR"/>
        </w:rPr>
        <w:t xml:space="preserve">Επιπλέον, εάν σταματήσετε ξαφνικά να παίρνετε το </w:t>
      </w:r>
      <w:r w:rsidRPr="00152B3B">
        <w:rPr>
          <w:noProof/>
          <w:szCs w:val="22"/>
          <w:lang w:val="el-GR"/>
        </w:rPr>
        <w:t>Seffalair</w:t>
      </w:r>
      <w:r w:rsidRPr="00152B3B">
        <w:rPr>
          <w:szCs w:val="22"/>
          <w:lang w:val="el-GR"/>
        </w:rPr>
        <w:t xml:space="preserve"> Spiromax ή μειώσετε τη δόση σας του </w:t>
      </w:r>
      <w:r w:rsidRPr="00152B3B">
        <w:rPr>
          <w:noProof/>
          <w:szCs w:val="22"/>
          <w:lang w:val="el-GR"/>
        </w:rPr>
        <w:t>Seffalair</w:t>
      </w:r>
      <w:r w:rsidRPr="00152B3B">
        <w:rPr>
          <w:szCs w:val="22"/>
          <w:lang w:val="el-GR"/>
        </w:rPr>
        <w:t xml:space="preserve"> Spiromax, αυτό μπορεί (πολύ σπάνια) να προκαλέσει προβλήματα λόγω του ότι τα επινεφρίδιά σας παράγουν μειωμένες ποσότητες στεροειδούς ορμόνης (ανεπάρκεια των επινεφριδίων), το οποίο ορισμένες φορές προκαλεί ανεπιθύμητες ενέργειες.</w:t>
      </w:r>
    </w:p>
    <w:p w14:paraId="7548BB6F" w14:textId="77777777" w:rsidR="00DF18F6" w:rsidRPr="00152B3B" w:rsidRDefault="00DF18F6">
      <w:pPr>
        <w:numPr>
          <w:ilvl w:val="12"/>
          <w:numId w:val="0"/>
        </w:numPr>
        <w:tabs>
          <w:tab w:val="clear" w:pos="567"/>
        </w:tabs>
        <w:spacing w:line="240" w:lineRule="auto"/>
        <w:ind w:right="-2"/>
        <w:rPr>
          <w:szCs w:val="22"/>
          <w:lang w:val="el-GR"/>
        </w:rPr>
      </w:pPr>
    </w:p>
    <w:p w14:paraId="024B8338" w14:textId="77777777" w:rsidR="00DF18F6" w:rsidRPr="00152B3B" w:rsidRDefault="00F746E8">
      <w:pPr>
        <w:numPr>
          <w:ilvl w:val="12"/>
          <w:numId w:val="0"/>
        </w:numPr>
        <w:tabs>
          <w:tab w:val="clear" w:pos="567"/>
        </w:tabs>
        <w:spacing w:line="240" w:lineRule="auto"/>
        <w:ind w:right="-2"/>
        <w:rPr>
          <w:szCs w:val="22"/>
          <w:lang w:val="el-GR"/>
        </w:rPr>
      </w:pPr>
      <w:r w:rsidRPr="00152B3B">
        <w:rPr>
          <w:szCs w:val="22"/>
          <w:lang w:val="el-GR"/>
        </w:rPr>
        <w:t>Αυτές οι ανεπιθύμητες ενέργειες μπορεί να περιλαμβάνουν οποιοδήποτε από τα ακόλουθα:</w:t>
      </w:r>
    </w:p>
    <w:p w14:paraId="25F5B26B" w14:textId="77777777" w:rsidR="00DF18F6" w:rsidRPr="00152B3B" w:rsidRDefault="00DF18F6">
      <w:pPr>
        <w:numPr>
          <w:ilvl w:val="12"/>
          <w:numId w:val="0"/>
        </w:numPr>
        <w:tabs>
          <w:tab w:val="clear" w:pos="567"/>
        </w:tabs>
        <w:spacing w:line="240" w:lineRule="auto"/>
        <w:ind w:right="-2"/>
        <w:rPr>
          <w:szCs w:val="22"/>
          <w:lang w:val="el-GR"/>
        </w:rPr>
      </w:pPr>
    </w:p>
    <w:p w14:paraId="5DCA79C1"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209" w:author="translator" w:date="2025-10-14T11:13:00Z">
          <w:pPr>
            <w:numPr>
              <w:numId w:val="12"/>
            </w:numPr>
            <w:tabs>
              <w:tab w:val="clear" w:pos="567"/>
              <w:tab w:val="num" w:pos="360"/>
            </w:tabs>
            <w:spacing w:line="240" w:lineRule="auto"/>
            <w:ind w:left="360" w:right="-2" w:hanging="360"/>
          </w:pPr>
        </w:pPrChange>
      </w:pPr>
      <w:r w:rsidRPr="00152B3B">
        <w:rPr>
          <w:szCs w:val="22"/>
          <w:lang w:val="el-GR"/>
        </w:rPr>
        <w:t>Στομαχικό πόνο</w:t>
      </w:r>
    </w:p>
    <w:p w14:paraId="3BADCB83"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210" w:author="translator" w:date="2025-10-14T11:13:00Z">
          <w:pPr>
            <w:numPr>
              <w:numId w:val="12"/>
            </w:numPr>
            <w:tabs>
              <w:tab w:val="clear" w:pos="567"/>
              <w:tab w:val="num" w:pos="360"/>
            </w:tabs>
            <w:spacing w:line="240" w:lineRule="auto"/>
            <w:ind w:left="360" w:right="-2" w:hanging="360"/>
          </w:pPr>
        </w:pPrChange>
      </w:pPr>
      <w:r w:rsidRPr="00152B3B">
        <w:rPr>
          <w:szCs w:val="22"/>
          <w:lang w:val="el-GR"/>
        </w:rPr>
        <w:t>Κόπωση και απώλεια όρεξης, ναυτία</w:t>
      </w:r>
    </w:p>
    <w:p w14:paraId="156537BC"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211" w:author="translator" w:date="2025-10-14T11:13:00Z">
          <w:pPr>
            <w:numPr>
              <w:numId w:val="12"/>
            </w:numPr>
            <w:tabs>
              <w:tab w:val="clear" w:pos="567"/>
              <w:tab w:val="num" w:pos="360"/>
            </w:tabs>
            <w:spacing w:line="240" w:lineRule="auto"/>
            <w:ind w:left="360" w:right="-2" w:hanging="360"/>
          </w:pPr>
        </w:pPrChange>
      </w:pPr>
      <w:r w:rsidRPr="00152B3B">
        <w:rPr>
          <w:szCs w:val="22"/>
          <w:lang w:val="el-GR"/>
        </w:rPr>
        <w:t>Έμετο και διάρροια</w:t>
      </w:r>
    </w:p>
    <w:p w14:paraId="6717E449"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212" w:author="translator" w:date="2025-10-14T11:13:00Z">
          <w:pPr>
            <w:numPr>
              <w:numId w:val="12"/>
            </w:numPr>
            <w:tabs>
              <w:tab w:val="clear" w:pos="567"/>
              <w:tab w:val="num" w:pos="360"/>
            </w:tabs>
            <w:spacing w:line="240" w:lineRule="auto"/>
            <w:ind w:left="360" w:right="-2" w:hanging="360"/>
          </w:pPr>
        </w:pPrChange>
      </w:pPr>
      <w:r w:rsidRPr="00152B3B">
        <w:rPr>
          <w:szCs w:val="22"/>
          <w:lang w:val="el-GR"/>
        </w:rPr>
        <w:t>Απώλεια βάρους</w:t>
      </w:r>
    </w:p>
    <w:p w14:paraId="1A9DBF2E"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213" w:author="translator" w:date="2025-10-14T11:13:00Z">
          <w:pPr>
            <w:numPr>
              <w:numId w:val="12"/>
            </w:numPr>
            <w:tabs>
              <w:tab w:val="clear" w:pos="567"/>
              <w:tab w:val="num" w:pos="360"/>
            </w:tabs>
            <w:spacing w:line="240" w:lineRule="auto"/>
            <w:ind w:left="360" w:right="-2" w:hanging="360"/>
          </w:pPr>
        </w:pPrChange>
      </w:pPr>
      <w:r w:rsidRPr="00152B3B">
        <w:rPr>
          <w:szCs w:val="22"/>
          <w:lang w:val="el-GR"/>
        </w:rPr>
        <w:t>Πονοκέφαλο ή υπνηλία</w:t>
      </w:r>
    </w:p>
    <w:p w14:paraId="30BC0873"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214" w:author="translator" w:date="2025-10-14T11:13:00Z">
          <w:pPr>
            <w:numPr>
              <w:numId w:val="12"/>
            </w:numPr>
            <w:tabs>
              <w:tab w:val="clear" w:pos="567"/>
              <w:tab w:val="num" w:pos="360"/>
            </w:tabs>
            <w:spacing w:line="240" w:lineRule="auto"/>
            <w:ind w:left="360" w:right="-2" w:hanging="360"/>
          </w:pPr>
        </w:pPrChange>
      </w:pPr>
      <w:r w:rsidRPr="00152B3B">
        <w:rPr>
          <w:szCs w:val="22"/>
          <w:lang w:val="el-GR"/>
        </w:rPr>
        <w:t>Χαμηλά επίπεδα σακχάρου στο αίμα σας</w:t>
      </w:r>
    </w:p>
    <w:p w14:paraId="389CFB38"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215" w:author="translator" w:date="2025-10-14T11:13:00Z">
          <w:pPr>
            <w:numPr>
              <w:numId w:val="12"/>
            </w:numPr>
            <w:tabs>
              <w:tab w:val="clear" w:pos="567"/>
              <w:tab w:val="num" w:pos="360"/>
            </w:tabs>
            <w:spacing w:line="240" w:lineRule="auto"/>
            <w:ind w:left="360" w:right="-2" w:hanging="360"/>
          </w:pPr>
        </w:pPrChange>
      </w:pPr>
      <w:r w:rsidRPr="00152B3B">
        <w:rPr>
          <w:szCs w:val="22"/>
          <w:lang w:val="el-GR"/>
        </w:rPr>
        <w:t>Χαμηλή πίεση του αίματος και επιληπτικές κρίσεις (σπασμούς)</w:t>
      </w:r>
    </w:p>
    <w:p w14:paraId="795E6C35" w14:textId="77777777" w:rsidR="00DF18F6" w:rsidRPr="00152B3B" w:rsidRDefault="00DF18F6">
      <w:pPr>
        <w:tabs>
          <w:tab w:val="clear" w:pos="567"/>
        </w:tabs>
        <w:spacing w:line="240" w:lineRule="auto"/>
        <w:ind w:left="360" w:right="-2"/>
        <w:rPr>
          <w:szCs w:val="22"/>
          <w:lang w:val="el-GR"/>
        </w:rPr>
      </w:pPr>
    </w:p>
    <w:p w14:paraId="366A176E" w14:textId="77777777" w:rsidR="00DF18F6" w:rsidRPr="00152B3B" w:rsidRDefault="00F746E8">
      <w:pPr>
        <w:numPr>
          <w:ilvl w:val="12"/>
          <w:numId w:val="0"/>
        </w:numPr>
        <w:tabs>
          <w:tab w:val="clear" w:pos="567"/>
        </w:tabs>
        <w:spacing w:line="240" w:lineRule="auto"/>
        <w:ind w:right="-2"/>
        <w:rPr>
          <w:szCs w:val="22"/>
          <w:lang w:val="el-GR"/>
        </w:rPr>
      </w:pPr>
      <w:r w:rsidRPr="00152B3B">
        <w:rPr>
          <w:szCs w:val="22"/>
          <w:lang w:val="el-GR"/>
        </w:rPr>
        <w:t>Όταν ο οργανισμός σας βρίσκεται σε κατάσταση στρες, όπως από πυρετό, ατύχημα ή τραυματισμό, λοίμωξη ή χειρουργική επέμβαση, η ανεπάρκεια των επινεφριδίων μπορεί να επιδεινωθεί και ενδέχεται επίσης να παρουσιάσετε τις ανεπιθύμητες ενέργειες που παρατίθενται παραπάνω.</w:t>
      </w:r>
    </w:p>
    <w:p w14:paraId="1F119946" w14:textId="77777777" w:rsidR="00DF18F6" w:rsidRPr="00152B3B" w:rsidRDefault="00DF18F6">
      <w:pPr>
        <w:numPr>
          <w:ilvl w:val="12"/>
          <w:numId w:val="0"/>
        </w:numPr>
        <w:tabs>
          <w:tab w:val="clear" w:pos="567"/>
        </w:tabs>
        <w:spacing w:line="240" w:lineRule="auto"/>
        <w:ind w:right="-2"/>
        <w:rPr>
          <w:szCs w:val="22"/>
          <w:lang w:val="el-GR"/>
        </w:rPr>
      </w:pPr>
    </w:p>
    <w:p w14:paraId="0131E2C2" w14:textId="4548DC5D" w:rsidR="00DF18F6" w:rsidRPr="00152B3B" w:rsidRDefault="00F746E8">
      <w:pPr>
        <w:numPr>
          <w:ilvl w:val="12"/>
          <w:numId w:val="0"/>
        </w:numPr>
        <w:tabs>
          <w:tab w:val="clear" w:pos="567"/>
        </w:tabs>
        <w:spacing w:line="240" w:lineRule="auto"/>
        <w:ind w:right="-2"/>
        <w:rPr>
          <w:szCs w:val="22"/>
          <w:lang w:val="el-GR"/>
        </w:rPr>
      </w:pPr>
      <w:r w:rsidRPr="00152B3B">
        <w:rPr>
          <w:szCs w:val="22"/>
          <w:lang w:val="el-GR"/>
        </w:rPr>
        <w:t>Εάν παρατηρήσετε κάποια ανεπιθύμητη ενέργεια, ενημερώστε τον ιατρό ή τον φαρμακοποιό σας. Για να αποτραπούν αυτά τα συμπτώματα, ο ιατρός σας μπορεί να συνταγογαφήσει επιπλέον κορτικοστεροειδή σε μορφή δισκίου (όπως πρεδνιζολόνη).</w:t>
      </w:r>
    </w:p>
    <w:p w14:paraId="71D4D529" w14:textId="77777777" w:rsidR="00DF18F6" w:rsidRPr="00152B3B" w:rsidRDefault="00DF18F6">
      <w:pPr>
        <w:numPr>
          <w:ilvl w:val="12"/>
          <w:numId w:val="0"/>
        </w:numPr>
        <w:tabs>
          <w:tab w:val="clear" w:pos="567"/>
        </w:tabs>
        <w:spacing w:line="240" w:lineRule="auto"/>
        <w:ind w:right="-29"/>
        <w:rPr>
          <w:noProof/>
          <w:szCs w:val="22"/>
          <w:lang w:val="el-GR"/>
        </w:rPr>
      </w:pPr>
    </w:p>
    <w:p w14:paraId="0D0277F1" w14:textId="173AC237" w:rsidR="00DF18F6" w:rsidRPr="00152B3B" w:rsidRDefault="00F746E8">
      <w:pPr>
        <w:numPr>
          <w:ilvl w:val="12"/>
          <w:numId w:val="0"/>
        </w:numPr>
        <w:tabs>
          <w:tab w:val="clear" w:pos="567"/>
        </w:tabs>
        <w:spacing w:line="240" w:lineRule="auto"/>
        <w:ind w:right="-29"/>
        <w:rPr>
          <w:szCs w:val="22"/>
          <w:lang w:val="el-GR"/>
        </w:rPr>
      </w:pPr>
      <w:r w:rsidRPr="00152B3B">
        <w:rPr>
          <w:noProof/>
          <w:szCs w:val="22"/>
          <w:lang w:val="el-GR"/>
        </w:rPr>
        <w:t>Εάν έχετε περισσότερες ερωτήσεις σχετικά με τη χρήση αυτού του φαρμάκου, ρωτήστε τον ιατρό, τον φαρμακοποιό ή τον νοσοκόμο σας.</w:t>
      </w:r>
    </w:p>
    <w:p w14:paraId="32C002BD" w14:textId="77777777" w:rsidR="00DF18F6" w:rsidRPr="00152B3B" w:rsidRDefault="00DF18F6">
      <w:pPr>
        <w:numPr>
          <w:ilvl w:val="12"/>
          <w:numId w:val="0"/>
        </w:numPr>
        <w:tabs>
          <w:tab w:val="clear" w:pos="567"/>
        </w:tabs>
        <w:spacing w:line="240" w:lineRule="auto"/>
        <w:rPr>
          <w:szCs w:val="22"/>
          <w:lang w:val="el-GR"/>
        </w:rPr>
      </w:pPr>
    </w:p>
    <w:p w14:paraId="0B35CA41" w14:textId="77777777" w:rsidR="00DF18F6" w:rsidRPr="00152B3B" w:rsidRDefault="00DF18F6">
      <w:pPr>
        <w:numPr>
          <w:ilvl w:val="12"/>
          <w:numId w:val="0"/>
        </w:numPr>
        <w:tabs>
          <w:tab w:val="clear" w:pos="567"/>
        </w:tabs>
        <w:spacing w:line="240" w:lineRule="auto"/>
        <w:rPr>
          <w:szCs w:val="22"/>
          <w:lang w:val="el-GR"/>
        </w:rPr>
      </w:pPr>
    </w:p>
    <w:p w14:paraId="299CDEEE" w14:textId="77777777" w:rsidR="00DF18F6" w:rsidRPr="00152B3B" w:rsidRDefault="00F746E8">
      <w:pPr>
        <w:pStyle w:val="berschrift1"/>
        <w:rPr>
          <w:lang w:val="el-GR"/>
        </w:rPr>
      </w:pPr>
      <w:r w:rsidRPr="00152B3B">
        <w:rPr>
          <w:lang w:val="el-GR"/>
        </w:rPr>
        <w:t>4.</w:t>
      </w:r>
      <w:r w:rsidRPr="00152B3B">
        <w:rPr>
          <w:lang w:val="el-GR"/>
        </w:rPr>
        <w:tab/>
        <w:t>Πιθανές ανεπιθύμητες ενέργειες</w:t>
      </w:r>
    </w:p>
    <w:p w14:paraId="02211699" w14:textId="77777777" w:rsidR="00DF18F6" w:rsidRPr="00152B3B" w:rsidRDefault="00DF18F6">
      <w:pPr>
        <w:numPr>
          <w:ilvl w:val="12"/>
          <w:numId w:val="0"/>
        </w:numPr>
        <w:tabs>
          <w:tab w:val="clear" w:pos="567"/>
        </w:tabs>
        <w:spacing w:line="240" w:lineRule="auto"/>
        <w:rPr>
          <w:szCs w:val="22"/>
          <w:lang w:val="el-GR"/>
        </w:rPr>
      </w:pPr>
    </w:p>
    <w:p w14:paraId="4A6C9FA8" w14:textId="44397712" w:rsidR="00DF18F6" w:rsidRPr="00152B3B" w:rsidRDefault="00F746E8">
      <w:pPr>
        <w:numPr>
          <w:ilvl w:val="12"/>
          <w:numId w:val="0"/>
        </w:numPr>
        <w:tabs>
          <w:tab w:val="clear" w:pos="567"/>
        </w:tabs>
        <w:spacing w:line="240" w:lineRule="auto"/>
        <w:ind w:right="-29"/>
        <w:rPr>
          <w:noProof/>
          <w:szCs w:val="22"/>
          <w:lang w:val="el-GR"/>
        </w:rPr>
      </w:pPr>
      <w:r w:rsidRPr="00152B3B">
        <w:rPr>
          <w:noProof/>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 Για να μειωθεί η πιθανότητα ανεπιθύμητων ενεργειών, ο ιατρός σας θα συνταγογραφήσει τη χαμηλότερη δόση αυτού του συνδυασμού φαρμάκων που θέτει υπό έλεγχο το άσθμα σας.</w:t>
      </w:r>
    </w:p>
    <w:p w14:paraId="4435D317" w14:textId="77777777" w:rsidR="00DF18F6" w:rsidRPr="00152B3B" w:rsidRDefault="00DF18F6">
      <w:pPr>
        <w:numPr>
          <w:ilvl w:val="12"/>
          <w:numId w:val="0"/>
        </w:numPr>
        <w:tabs>
          <w:tab w:val="clear" w:pos="567"/>
        </w:tabs>
        <w:spacing w:line="240" w:lineRule="auto"/>
        <w:ind w:right="-29"/>
        <w:rPr>
          <w:noProof/>
          <w:szCs w:val="22"/>
          <w:lang w:val="el-GR"/>
        </w:rPr>
      </w:pPr>
    </w:p>
    <w:p w14:paraId="5FEFE8C7" w14:textId="6B99C521" w:rsidR="00DF18F6" w:rsidRPr="00152B3B" w:rsidRDefault="00F746E8">
      <w:pPr>
        <w:numPr>
          <w:ilvl w:val="12"/>
          <w:numId w:val="0"/>
        </w:numPr>
        <w:spacing w:line="240" w:lineRule="auto"/>
        <w:rPr>
          <w:b/>
          <w:bCs/>
          <w:szCs w:val="22"/>
          <w:lang w:val="el-GR"/>
        </w:rPr>
      </w:pPr>
      <w:r w:rsidRPr="00152B3B">
        <w:rPr>
          <w:b/>
          <w:bCs/>
          <w:szCs w:val="22"/>
          <w:lang w:val="el-GR"/>
        </w:rPr>
        <w:t>Αλλεργικές αντιδράσεις: μπορεί να παρατηρήσετε ότι η αναπνοή σας ξαφνικά επιδεινώνεται αμέσως μετά τη χρήση του Seffalair Spiromax</w:t>
      </w:r>
      <w:r w:rsidRPr="00152B3B">
        <w:rPr>
          <w:szCs w:val="22"/>
          <w:lang w:val="el-GR"/>
        </w:rPr>
        <w:t xml:space="preserve">. Μπορεί να παρουσιάσετε έντονο συριγμό και βήχα ή δύσπνοια. Μπορεί επίσης να παρατηρήσετε κνησμό, εξάνθημα (κνίδωση) και οίδημα (συνήθως του προσώπου, των χειλιών, της γλώσσας ή του λαιμού), ή μπορεί ξαφνικά να αισθανθείτε ότι η καρδιά σας χτυπά πολύ γρήγορα ή να αισθανθείτε τάση για λιποθυμία και σκοτοδίνη (το οποίο μπορεί να οδηγήσει σε κατάρρευση ή απώλεια συνείδησης). </w:t>
      </w:r>
      <w:r w:rsidRPr="00152B3B">
        <w:rPr>
          <w:b/>
          <w:bCs/>
          <w:szCs w:val="22"/>
          <w:lang w:val="el-GR"/>
        </w:rPr>
        <w:t>Εάν παρουσιάσετε οποιαδήποτε από αυτές τις επιδράσεις ή εάν συμβούν ξαφνικά μετά τη χρήση του Seffalair Spiromax, διακόψτε τη χρήση του Seffalair Spiromax και ενημερώστε αμέσως τον ιατρό σας</w:t>
      </w:r>
      <w:r w:rsidRPr="00152B3B">
        <w:rPr>
          <w:szCs w:val="22"/>
          <w:lang w:val="el-GR"/>
        </w:rPr>
        <w:t xml:space="preserve">. Οι αλλεργικές αντιδράσεις στο </w:t>
      </w:r>
      <w:r w:rsidRPr="00152B3B">
        <w:rPr>
          <w:noProof/>
          <w:szCs w:val="22"/>
          <w:lang w:val="el-GR"/>
        </w:rPr>
        <w:t>Seffalair</w:t>
      </w:r>
      <w:r w:rsidRPr="00152B3B">
        <w:rPr>
          <w:szCs w:val="22"/>
          <w:lang w:val="el-GR"/>
        </w:rPr>
        <w:t xml:space="preserve"> Spiromax είναι όχι συχνές (μπορεί να επηρεάσουν έως 1 στα 100 άτομα). </w:t>
      </w:r>
    </w:p>
    <w:p w14:paraId="11C208D1" w14:textId="77777777" w:rsidR="00DF18F6" w:rsidRPr="00152B3B" w:rsidRDefault="00F746E8">
      <w:pPr>
        <w:numPr>
          <w:ilvl w:val="12"/>
          <w:numId w:val="0"/>
        </w:numPr>
        <w:spacing w:line="240" w:lineRule="auto"/>
        <w:rPr>
          <w:szCs w:val="22"/>
          <w:lang w:val="el-GR"/>
        </w:rPr>
      </w:pPr>
      <w:r w:rsidRPr="00152B3B">
        <w:rPr>
          <w:szCs w:val="22"/>
          <w:lang w:val="el-GR"/>
        </w:rPr>
        <w:t>Άλλες ανεπιθύμητες ενέργειες παρατίθενται παρακάτω:</w:t>
      </w:r>
    </w:p>
    <w:p w14:paraId="2BA27F65" w14:textId="77777777" w:rsidR="00DF18F6" w:rsidRPr="00152B3B" w:rsidRDefault="00DF18F6">
      <w:pPr>
        <w:spacing w:line="240" w:lineRule="auto"/>
        <w:ind w:right="-2"/>
        <w:rPr>
          <w:szCs w:val="22"/>
          <w:lang w:val="el-GR"/>
        </w:rPr>
      </w:pPr>
    </w:p>
    <w:p w14:paraId="13FE083B" w14:textId="77777777" w:rsidR="00DF18F6" w:rsidRPr="00152B3B" w:rsidRDefault="00F746E8">
      <w:pPr>
        <w:tabs>
          <w:tab w:val="clear" w:pos="567"/>
          <w:tab w:val="left" w:pos="720"/>
        </w:tabs>
        <w:spacing w:line="240" w:lineRule="auto"/>
        <w:rPr>
          <w:szCs w:val="22"/>
          <w:lang w:val="el-GR"/>
        </w:rPr>
      </w:pPr>
      <w:r w:rsidRPr="00152B3B">
        <w:rPr>
          <w:b/>
          <w:bCs/>
          <w:szCs w:val="22"/>
          <w:lang w:val="el-GR"/>
        </w:rPr>
        <w:t>Συχνές</w:t>
      </w:r>
      <w:r w:rsidRPr="00152B3B">
        <w:rPr>
          <w:szCs w:val="22"/>
          <w:lang w:val="el-GR"/>
        </w:rPr>
        <w:t xml:space="preserve"> (μπορεί να επηρεάσουν έως 1 στα 10 άτομα)</w:t>
      </w:r>
    </w:p>
    <w:p w14:paraId="138E7E4D" w14:textId="052C69CB" w:rsidR="00DF18F6" w:rsidRPr="00152B3B" w:rsidRDefault="00F746E8">
      <w:pPr>
        <w:numPr>
          <w:ilvl w:val="0"/>
          <w:numId w:val="16"/>
        </w:numPr>
        <w:spacing w:line="240" w:lineRule="auto"/>
        <w:ind w:left="567" w:hanging="567"/>
        <w:rPr>
          <w:szCs w:val="22"/>
          <w:lang w:val="el-GR"/>
        </w:rPr>
        <w:pPrChange w:id="216" w:author="translator" w:date="2025-10-14T11:14:00Z">
          <w:pPr>
            <w:numPr>
              <w:numId w:val="16"/>
            </w:numPr>
            <w:tabs>
              <w:tab w:val="clear" w:pos="567"/>
              <w:tab w:val="left" w:pos="426"/>
            </w:tabs>
            <w:spacing w:line="240" w:lineRule="auto"/>
            <w:ind w:left="426" w:hanging="426"/>
          </w:pPr>
        </w:pPrChange>
      </w:pPr>
      <w:r w:rsidRPr="00152B3B">
        <w:rPr>
          <w:szCs w:val="22"/>
          <w:lang w:val="el-GR"/>
        </w:rPr>
        <w:t>Μυκητιασική λοίμωξη (άφθες) που προκαλεί επώδυνες, υποκίτρινες, επηρμένες περιοχές στο στόμα και στον λαιμό, καθώς και</w:t>
      </w:r>
      <w:r w:rsidRPr="00152B3B">
        <w:rPr>
          <w:color w:val="000000"/>
          <w:szCs w:val="22"/>
          <w:lang w:val="el-GR"/>
        </w:rPr>
        <w:t xml:space="preserve"> πόνο στη γλώσσα, βραχνή φωνή και ερεθισμό του λαιμού. </w:t>
      </w:r>
      <w:r w:rsidRPr="00152B3B">
        <w:rPr>
          <w:szCs w:val="22"/>
          <w:lang w:val="el-GR"/>
        </w:rPr>
        <w:t>Το ξέπλυμα του στόματός σας με νερό και το φτύσιμο αμέσως ή το βούρτσισμα των δοντιών σας μετά από κάθε εισπνοή μπορεί να βοηθήσει. Ο ιατρός σας μπορεί να συνταγογραφήσει ένα αντιμυκητιασικό φάρμακο για τη θεραπεία των αφθών.</w:t>
      </w:r>
    </w:p>
    <w:p w14:paraId="5C9012A8" w14:textId="77777777" w:rsidR="00DF18F6" w:rsidRPr="00152B3B" w:rsidRDefault="00F746E8">
      <w:pPr>
        <w:numPr>
          <w:ilvl w:val="0"/>
          <w:numId w:val="16"/>
        </w:numPr>
        <w:spacing w:line="240" w:lineRule="auto"/>
        <w:ind w:left="567" w:hanging="567"/>
        <w:rPr>
          <w:szCs w:val="22"/>
          <w:lang w:val="el-GR"/>
        </w:rPr>
        <w:pPrChange w:id="217" w:author="translator" w:date="2025-10-14T11:14:00Z">
          <w:pPr>
            <w:numPr>
              <w:numId w:val="16"/>
            </w:numPr>
            <w:tabs>
              <w:tab w:val="clear" w:pos="567"/>
              <w:tab w:val="left" w:pos="426"/>
            </w:tabs>
            <w:spacing w:line="240" w:lineRule="auto"/>
            <w:ind w:left="426" w:hanging="426"/>
          </w:pPr>
        </w:pPrChange>
      </w:pPr>
      <w:r w:rsidRPr="00152B3B">
        <w:rPr>
          <w:color w:val="000000"/>
          <w:szCs w:val="22"/>
          <w:lang w:val="el-GR"/>
        </w:rPr>
        <w:t>Μυϊκός πόνος.</w:t>
      </w:r>
    </w:p>
    <w:p w14:paraId="1E28AA33" w14:textId="77777777" w:rsidR="00DF18F6" w:rsidRPr="00152B3B" w:rsidRDefault="00F746E8">
      <w:pPr>
        <w:numPr>
          <w:ilvl w:val="0"/>
          <w:numId w:val="16"/>
        </w:numPr>
        <w:spacing w:line="240" w:lineRule="auto"/>
        <w:ind w:left="567" w:hanging="567"/>
        <w:rPr>
          <w:szCs w:val="22"/>
          <w:lang w:val="el-GR"/>
        </w:rPr>
        <w:pPrChange w:id="218" w:author="translator" w:date="2025-10-14T11:14:00Z">
          <w:pPr>
            <w:numPr>
              <w:numId w:val="16"/>
            </w:numPr>
            <w:tabs>
              <w:tab w:val="clear" w:pos="567"/>
              <w:tab w:val="left" w:pos="426"/>
            </w:tabs>
            <w:spacing w:line="240" w:lineRule="auto"/>
            <w:ind w:left="426" w:hanging="426"/>
          </w:pPr>
        </w:pPrChange>
      </w:pPr>
      <w:r w:rsidRPr="00152B3B">
        <w:rPr>
          <w:szCs w:val="22"/>
          <w:lang w:val="el-GR"/>
        </w:rPr>
        <w:lastRenderedPageBreak/>
        <w:t>Οσφυαλγία.</w:t>
      </w:r>
    </w:p>
    <w:p w14:paraId="191620F9" w14:textId="77777777" w:rsidR="00DF18F6" w:rsidRPr="00152B3B" w:rsidRDefault="00F746E8">
      <w:pPr>
        <w:numPr>
          <w:ilvl w:val="0"/>
          <w:numId w:val="16"/>
        </w:numPr>
        <w:spacing w:line="240" w:lineRule="auto"/>
        <w:ind w:left="567" w:hanging="567"/>
        <w:rPr>
          <w:szCs w:val="22"/>
          <w:lang w:val="el-GR"/>
        </w:rPr>
        <w:pPrChange w:id="219" w:author="translator" w:date="2025-10-14T11:14:00Z">
          <w:pPr>
            <w:numPr>
              <w:numId w:val="16"/>
            </w:numPr>
            <w:tabs>
              <w:tab w:val="clear" w:pos="567"/>
              <w:tab w:val="left" w:pos="426"/>
            </w:tabs>
            <w:spacing w:line="240" w:lineRule="auto"/>
            <w:ind w:left="426" w:hanging="426"/>
          </w:pPr>
        </w:pPrChange>
      </w:pPr>
      <w:r w:rsidRPr="00152B3B">
        <w:rPr>
          <w:szCs w:val="22"/>
          <w:lang w:val="el-GR"/>
        </w:rPr>
        <w:t>Γρίπη.</w:t>
      </w:r>
    </w:p>
    <w:p w14:paraId="00FBBE03" w14:textId="77777777" w:rsidR="00DF18F6" w:rsidRPr="00152B3B" w:rsidRDefault="00F746E8">
      <w:pPr>
        <w:numPr>
          <w:ilvl w:val="0"/>
          <w:numId w:val="16"/>
        </w:numPr>
        <w:spacing w:line="240" w:lineRule="auto"/>
        <w:ind w:left="567" w:hanging="567"/>
        <w:rPr>
          <w:szCs w:val="22"/>
          <w:lang w:val="el-GR"/>
        </w:rPr>
        <w:pPrChange w:id="220" w:author="translator" w:date="2025-10-14T11:14:00Z">
          <w:pPr>
            <w:numPr>
              <w:numId w:val="16"/>
            </w:numPr>
            <w:tabs>
              <w:tab w:val="clear" w:pos="567"/>
              <w:tab w:val="left" w:pos="426"/>
            </w:tabs>
            <w:spacing w:line="240" w:lineRule="auto"/>
            <w:ind w:left="426" w:hanging="426"/>
          </w:pPr>
        </w:pPrChange>
      </w:pPr>
      <w:r w:rsidRPr="00152B3B">
        <w:rPr>
          <w:szCs w:val="22"/>
          <w:lang w:val="el-GR"/>
        </w:rPr>
        <w:t>Χαμηλά επίπεδα καλίου στο αίμα σας (υποκαλιαιμία).</w:t>
      </w:r>
    </w:p>
    <w:p w14:paraId="54B52C7D" w14:textId="77777777" w:rsidR="00DF18F6" w:rsidRPr="00152B3B" w:rsidRDefault="00F746E8">
      <w:pPr>
        <w:numPr>
          <w:ilvl w:val="0"/>
          <w:numId w:val="16"/>
        </w:numPr>
        <w:spacing w:line="240" w:lineRule="auto"/>
        <w:ind w:left="567" w:hanging="567"/>
        <w:rPr>
          <w:szCs w:val="22"/>
          <w:lang w:val="el-GR"/>
        </w:rPr>
        <w:pPrChange w:id="221" w:author="translator" w:date="2025-10-14T11:14:00Z">
          <w:pPr>
            <w:numPr>
              <w:numId w:val="16"/>
            </w:numPr>
            <w:tabs>
              <w:tab w:val="clear" w:pos="567"/>
              <w:tab w:val="left" w:pos="426"/>
            </w:tabs>
            <w:spacing w:line="240" w:lineRule="auto"/>
            <w:ind w:left="426" w:hanging="426"/>
          </w:pPr>
        </w:pPrChange>
      </w:pPr>
      <w:r w:rsidRPr="00152B3B">
        <w:rPr>
          <w:szCs w:val="22"/>
          <w:lang w:val="el-GR"/>
        </w:rPr>
        <w:t>Φλεγμονή της μύτης (ρινίτιδα).</w:t>
      </w:r>
    </w:p>
    <w:p w14:paraId="4578A87A" w14:textId="77777777" w:rsidR="00DF18F6" w:rsidRPr="00152B3B" w:rsidRDefault="00F746E8">
      <w:pPr>
        <w:numPr>
          <w:ilvl w:val="0"/>
          <w:numId w:val="16"/>
        </w:numPr>
        <w:spacing w:line="240" w:lineRule="auto"/>
        <w:ind w:left="567" w:hanging="567"/>
        <w:rPr>
          <w:szCs w:val="22"/>
          <w:lang w:val="el-GR"/>
        </w:rPr>
        <w:pPrChange w:id="222" w:author="translator" w:date="2025-10-14T11:14:00Z">
          <w:pPr>
            <w:numPr>
              <w:numId w:val="16"/>
            </w:numPr>
            <w:tabs>
              <w:tab w:val="clear" w:pos="567"/>
              <w:tab w:val="left" w:pos="426"/>
            </w:tabs>
            <w:spacing w:line="240" w:lineRule="auto"/>
            <w:ind w:left="426" w:hanging="426"/>
          </w:pPr>
        </w:pPrChange>
      </w:pPr>
      <w:r w:rsidRPr="00152B3B">
        <w:rPr>
          <w:szCs w:val="22"/>
          <w:lang w:val="el-GR"/>
        </w:rPr>
        <w:t xml:space="preserve">Φλεγμονή των παραρρίνιων κόλπων (παραρρινοκολπίτιδα). </w:t>
      </w:r>
    </w:p>
    <w:p w14:paraId="40E4394C" w14:textId="77777777" w:rsidR="00DF18F6" w:rsidRPr="00152B3B" w:rsidRDefault="00F746E8">
      <w:pPr>
        <w:numPr>
          <w:ilvl w:val="0"/>
          <w:numId w:val="16"/>
        </w:numPr>
        <w:spacing w:line="240" w:lineRule="auto"/>
        <w:ind w:left="567" w:hanging="567"/>
        <w:rPr>
          <w:szCs w:val="22"/>
          <w:lang w:val="el-GR"/>
        </w:rPr>
        <w:pPrChange w:id="223" w:author="translator" w:date="2025-10-14T11:14:00Z">
          <w:pPr>
            <w:numPr>
              <w:numId w:val="16"/>
            </w:numPr>
            <w:tabs>
              <w:tab w:val="clear" w:pos="567"/>
              <w:tab w:val="left" w:pos="426"/>
            </w:tabs>
            <w:spacing w:line="240" w:lineRule="auto"/>
            <w:ind w:left="426" w:hanging="426"/>
          </w:pPr>
        </w:pPrChange>
      </w:pPr>
      <w:r w:rsidRPr="00152B3B">
        <w:rPr>
          <w:szCs w:val="22"/>
          <w:lang w:val="el-GR"/>
        </w:rPr>
        <w:t>Φλεγμονή της μύτης και του λαιμού (ρινοφαρυγγίτιδα).</w:t>
      </w:r>
    </w:p>
    <w:p w14:paraId="0E76DE72" w14:textId="77777777" w:rsidR="00DF18F6" w:rsidRPr="00152B3B" w:rsidRDefault="00F746E8">
      <w:pPr>
        <w:numPr>
          <w:ilvl w:val="0"/>
          <w:numId w:val="16"/>
        </w:numPr>
        <w:spacing w:line="240" w:lineRule="auto"/>
        <w:ind w:left="567" w:hanging="567"/>
        <w:rPr>
          <w:szCs w:val="22"/>
          <w:lang w:val="el-GR"/>
        </w:rPr>
        <w:pPrChange w:id="224" w:author="translator" w:date="2025-10-14T11:14:00Z">
          <w:pPr>
            <w:numPr>
              <w:numId w:val="16"/>
            </w:numPr>
            <w:tabs>
              <w:tab w:val="clear" w:pos="567"/>
              <w:tab w:val="left" w:pos="426"/>
            </w:tabs>
            <w:spacing w:line="240" w:lineRule="auto"/>
            <w:ind w:left="426" w:hanging="426"/>
          </w:pPr>
        </w:pPrChange>
      </w:pPr>
      <w:r w:rsidRPr="00152B3B">
        <w:rPr>
          <w:szCs w:val="22"/>
          <w:lang w:val="el-GR"/>
        </w:rPr>
        <w:t>Πονοκέφαλος.</w:t>
      </w:r>
    </w:p>
    <w:p w14:paraId="014079FC" w14:textId="77777777" w:rsidR="00DF18F6" w:rsidRPr="00152B3B" w:rsidRDefault="00F746E8">
      <w:pPr>
        <w:numPr>
          <w:ilvl w:val="0"/>
          <w:numId w:val="16"/>
        </w:numPr>
        <w:spacing w:line="240" w:lineRule="auto"/>
        <w:ind w:left="567" w:hanging="567"/>
        <w:rPr>
          <w:szCs w:val="22"/>
          <w:lang w:val="el-GR"/>
        </w:rPr>
        <w:pPrChange w:id="225" w:author="translator" w:date="2025-10-14T11:14:00Z">
          <w:pPr>
            <w:numPr>
              <w:numId w:val="16"/>
            </w:numPr>
            <w:tabs>
              <w:tab w:val="clear" w:pos="567"/>
              <w:tab w:val="left" w:pos="426"/>
            </w:tabs>
            <w:spacing w:line="240" w:lineRule="auto"/>
            <w:ind w:left="426" w:hanging="426"/>
          </w:pPr>
        </w:pPrChange>
      </w:pPr>
      <w:r w:rsidRPr="00152B3B">
        <w:rPr>
          <w:szCs w:val="22"/>
          <w:lang w:val="el-GR"/>
        </w:rPr>
        <w:t>Βήχας.</w:t>
      </w:r>
    </w:p>
    <w:p w14:paraId="21945F5D" w14:textId="77777777" w:rsidR="00DF18F6" w:rsidRPr="00152B3B" w:rsidRDefault="00F746E8">
      <w:pPr>
        <w:numPr>
          <w:ilvl w:val="0"/>
          <w:numId w:val="16"/>
        </w:numPr>
        <w:spacing w:line="240" w:lineRule="auto"/>
        <w:ind w:left="567" w:hanging="567"/>
        <w:rPr>
          <w:szCs w:val="22"/>
          <w:lang w:val="el-GR"/>
        </w:rPr>
        <w:pPrChange w:id="226" w:author="translator" w:date="2025-10-14T11:14:00Z">
          <w:pPr>
            <w:numPr>
              <w:numId w:val="16"/>
            </w:numPr>
            <w:tabs>
              <w:tab w:val="clear" w:pos="567"/>
              <w:tab w:val="left" w:pos="426"/>
            </w:tabs>
            <w:spacing w:line="240" w:lineRule="auto"/>
            <w:ind w:left="426" w:hanging="426"/>
          </w:pPr>
        </w:pPrChange>
      </w:pPr>
      <w:r w:rsidRPr="00152B3B">
        <w:rPr>
          <w:szCs w:val="22"/>
          <w:lang w:val="el-GR"/>
        </w:rPr>
        <w:t>Ερεθισμός του λαιμού.</w:t>
      </w:r>
    </w:p>
    <w:p w14:paraId="541B29B5" w14:textId="77777777" w:rsidR="00DF18F6" w:rsidRPr="00152B3B" w:rsidRDefault="00F746E8">
      <w:pPr>
        <w:numPr>
          <w:ilvl w:val="0"/>
          <w:numId w:val="16"/>
        </w:numPr>
        <w:spacing w:line="240" w:lineRule="auto"/>
        <w:ind w:left="567" w:hanging="567"/>
        <w:rPr>
          <w:szCs w:val="22"/>
          <w:lang w:val="el-GR"/>
        </w:rPr>
        <w:pPrChange w:id="227" w:author="translator" w:date="2025-10-14T11:14:00Z">
          <w:pPr>
            <w:numPr>
              <w:numId w:val="16"/>
            </w:numPr>
            <w:tabs>
              <w:tab w:val="clear" w:pos="567"/>
              <w:tab w:val="left" w:pos="426"/>
            </w:tabs>
            <w:spacing w:line="240" w:lineRule="auto"/>
            <w:ind w:left="426" w:hanging="426"/>
          </w:pPr>
        </w:pPrChange>
      </w:pPr>
      <w:r w:rsidRPr="00152B3B">
        <w:rPr>
          <w:szCs w:val="22"/>
          <w:lang w:val="el-GR"/>
        </w:rPr>
        <w:t>Πόνος ή φλεγμονή του πίσω μέρους του λαιμού.</w:t>
      </w:r>
    </w:p>
    <w:p w14:paraId="311BEF91" w14:textId="77777777" w:rsidR="00DF18F6" w:rsidRPr="00152B3B" w:rsidRDefault="00F746E8">
      <w:pPr>
        <w:numPr>
          <w:ilvl w:val="0"/>
          <w:numId w:val="16"/>
        </w:numPr>
        <w:spacing w:line="240" w:lineRule="auto"/>
        <w:ind w:left="567" w:hanging="567"/>
        <w:rPr>
          <w:szCs w:val="22"/>
          <w:lang w:val="el-GR"/>
        </w:rPr>
        <w:pPrChange w:id="228" w:author="translator" w:date="2025-10-14T11:14:00Z">
          <w:pPr>
            <w:numPr>
              <w:numId w:val="16"/>
            </w:numPr>
            <w:tabs>
              <w:tab w:val="clear" w:pos="567"/>
              <w:tab w:val="left" w:pos="426"/>
            </w:tabs>
            <w:spacing w:line="240" w:lineRule="auto"/>
            <w:ind w:left="426" w:hanging="426"/>
          </w:pPr>
        </w:pPrChange>
      </w:pPr>
      <w:r w:rsidRPr="00152B3B">
        <w:rPr>
          <w:szCs w:val="22"/>
          <w:lang w:val="el-GR"/>
        </w:rPr>
        <w:t>Βραχνάδα ή απώλεια της φωνής.</w:t>
      </w:r>
    </w:p>
    <w:p w14:paraId="17C25190" w14:textId="77777777" w:rsidR="00DF18F6" w:rsidRPr="00152B3B" w:rsidRDefault="00F746E8">
      <w:pPr>
        <w:numPr>
          <w:ilvl w:val="0"/>
          <w:numId w:val="16"/>
        </w:numPr>
        <w:spacing w:line="240" w:lineRule="auto"/>
        <w:ind w:left="567" w:hanging="567"/>
        <w:rPr>
          <w:szCs w:val="22"/>
          <w:lang w:val="el-GR"/>
        </w:rPr>
        <w:pPrChange w:id="229" w:author="translator" w:date="2025-10-14T11:14:00Z">
          <w:pPr>
            <w:numPr>
              <w:numId w:val="16"/>
            </w:numPr>
            <w:tabs>
              <w:tab w:val="clear" w:pos="567"/>
              <w:tab w:val="left" w:pos="426"/>
            </w:tabs>
            <w:spacing w:line="240" w:lineRule="auto"/>
            <w:ind w:left="426" w:hanging="426"/>
          </w:pPr>
        </w:pPrChange>
      </w:pPr>
      <w:r w:rsidRPr="00152B3B">
        <w:rPr>
          <w:szCs w:val="22"/>
          <w:lang w:val="el-GR"/>
        </w:rPr>
        <w:t>Ζάλη.</w:t>
      </w:r>
    </w:p>
    <w:p w14:paraId="14BFCA85" w14:textId="77777777" w:rsidR="00DF18F6" w:rsidRPr="00152B3B" w:rsidRDefault="00DF18F6">
      <w:pPr>
        <w:spacing w:line="240" w:lineRule="auto"/>
        <w:ind w:right="-2"/>
        <w:rPr>
          <w:b/>
          <w:bCs/>
          <w:szCs w:val="22"/>
          <w:lang w:val="el-GR"/>
        </w:rPr>
      </w:pPr>
    </w:p>
    <w:p w14:paraId="1CC9158D" w14:textId="77777777" w:rsidR="00DF18F6" w:rsidRPr="00152B3B" w:rsidRDefault="00F746E8">
      <w:pPr>
        <w:tabs>
          <w:tab w:val="clear" w:pos="567"/>
          <w:tab w:val="left" w:pos="720"/>
        </w:tabs>
        <w:spacing w:line="240" w:lineRule="auto"/>
        <w:rPr>
          <w:b/>
          <w:bCs/>
          <w:szCs w:val="22"/>
          <w:lang w:val="el-GR"/>
        </w:rPr>
      </w:pPr>
      <w:r w:rsidRPr="00152B3B">
        <w:rPr>
          <w:b/>
          <w:bCs/>
          <w:color w:val="000000"/>
          <w:szCs w:val="22"/>
          <w:lang w:val="el-GR"/>
        </w:rPr>
        <w:t>Όχι συχνές</w:t>
      </w:r>
      <w:r w:rsidRPr="00152B3B">
        <w:rPr>
          <w:color w:val="000000"/>
          <w:szCs w:val="22"/>
          <w:lang w:val="el-GR"/>
        </w:rPr>
        <w:t xml:space="preserve"> </w:t>
      </w:r>
      <w:r w:rsidRPr="00152B3B">
        <w:rPr>
          <w:szCs w:val="22"/>
          <w:lang w:val="el-GR"/>
        </w:rPr>
        <w:t>(μπορεί να επηρεάσουν έως 1 στα 100 άτομα)</w:t>
      </w:r>
    </w:p>
    <w:p w14:paraId="694C95C4"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230" w:author="translator" w:date="2025-10-14T11:14:00Z">
          <w:pPr>
            <w:numPr>
              <w:numId w:val="14"/>
            </w:numPr>
            <w:tabs>
              <w:tab w:val="clear" w:pos="567"/>
              <w:tab w:val="num" w:pos="360"/>
              <w:tab w:val="num" w:pos="1701"/>
            </w:tabs>
            <w:spacing w:line="240" w:lineRule="auto"/>
            <w:ind w:left="360" w:right="-2" w:hanging="360"/>
          </w:pPr>
        </w:pPrChange>
      </w:pPr>
      <w:r w:rsidRPr="00152B3B">
        <w:rPr>
          <w:szCs w:val="22"/>
          <w:lang w:val="el-GR"/>
        </w:rPr>
        <w:t>Αυξημένο σάκχαρο (γλυκόζη) στο αίμα σας (υπεργλυκαιμία). Εάν έχετε διαβήτη, μπορεί να απαιτείται συχνότερη παρακολούθηση του σακχάρου του αίματος και ενδεχομένως προσαρμογή της συνήθους αντιδιαβητικής θεραπείας σας.</w:t>
      </w:r>
    </w:p>
    <w:p w14:paraId="3A1A6E59" w14:textId="77777777" w:rsidR="00DF18F6" w:rsidRPr="00152B3B" w:rsidRDefault="00F746E8">
      <w:pPr>
        <w:numPr>
          <w:ilvl w:val="0"/>
          <w:numId w:val="13"/>
        </w:numPr>
        <w:tabs>
          <w:tab w:val="clear" w:pos="360"/>
          <w:tab w:val="num" w:pos="567"/>
        </w:tabs>
        <w:spacing w:line="240" w:lineRule="auto"/>
        <w:ind w:left="567" w:right="-2" w:hanging="567"/>
        <w:rPr>
          <w:szCs w:val="22"/>
          <w:lang w:val="el-GR"/>
        </w:rPr>
        <w:pPrChange w:id="231" w:author="translator" w:date="2025-10-14T11:14:00Z">
          <w:pPr>
            <w:numPr>
              <w:numId w:val="13"/>
            </w:numPr>
            <w:tabs>
              <w:tab w:val="num" w:pos="360"/>
              <w:tab w:val="num" w:pos="567"/>
            </w:tabs>
            <w:spacing w:line="240" w:lineRule="auto"/>
            <w:ind w:left="360" w:right="-2" w:hanging="360"/>
          </w:pPr>
        </w:pPrChange>
      </w:pPr>
      <w:r w:rsidRPr="00152B3B">
        <w:rPr>
          <w:szCs w:val="22"/>
          <w:lang w:val="el-GR"/>
        </w:rPr>
        <w:t>Καταρράκτης (θάμβωση του φακού στο μάτι).</w:t>
      </w:r>
    </w:p>
    <w:p w14:paraId="2308269F" w14:textId="77777777" w:rsidR="00DF18F6" w:rsidRPr="00152B3B" w:rsidRDefault="00F746E8">
      <w:pPr>
        <w:numPr>
          <w:ilvl w:val="0"/>
          <w:numId w:val="13"/>
        </w:numPr>
        <w:tabs>
          <w:tab w:val="clear" w:pos="360"/>
          <w:tab w:val="num" w:pos="567"/>
        </w:tabs>
        <w:spacing w:line="240" w:lineRule="auto"/>
        <w:ind w:left="567" w:right="-2" w:hanging="567"/>
        <w:rPr>
          <w:color w:val="000000"/>
          <w:szCs w:val="22"/>
          <w:lang w:val="el-GR"/>
        </w:rPr>
        <w:pPrChange w:id="232" w:author="translator" w:date="2025-10-14T11:14:00Z">
          <w:pPr>
            <w:numPr>
              <w:numId w:val="13"/>
            </w:numPr>
            <w:tabs>
              <w:tab w:val="num" w:pos="360"/>
            </w:tabs>
            <w:spacing w:line="240" w:lineRule="auto"/>
            <w:ind w:left="360" w:right="-2" w:hanging="360"/>
          </w:pPr>
        </w:pPrChange>
      </w:pPr>
      <w:r w:rsidRPr="00152B3B">
        <w:rPr>
          <w:color w:val="000000"/>
          <w:szCs w:val="22"/>
          <w:lang w:val="el-GR"/>
        </w:rPr>
        <w:t>Πολύ γρήγορος καρδιακός παλμός (ταχυκαρδία).</w:t>
      </w:r>
    </w:p>
    <w:p w14:paraId="0ABE76E2" w14:textId="77777777" w:rsidR="00DF18F6" w:rsidRPr="00152B3B" w:rsidRDefault="00F746E8">
      <w:pPr>
        <w:numPr>
          <w:ilvl w:val="0"/>
          <w:numId w:val="13"/>
        </w:numPr>
        <w:tabs>
          <w:tab w:val="clear" w:pos="360"/>
          <w:tab w:val="num" w:pos="567"/>
          <w:tab w:val="num" w:pos="1701"/>
        </w:tabs>
        <w:spacing w:line="240" w:lineRule="auto"/>
        <w:ind w:left="567" w:right="-2" w:hanging="567"/>
        <w:rPr>
          <w:szCs w:val="22"/>
          <w:lang w:val="el-GR"/>
        </w:rPr>
        <w:pPrChange w:id="233" w:author="translator" w:date="2025-10-14T11:14:00Z">
          <w:pPr>
            <w:numPr>
              <w:numId w:val="13"/>
            </w:numPr>
            <w:tabs>
              <w:tab w:val="clear" w:pos="567"/>
              <w:tab w:val="num" w:pos="360"/>
              <w:tab w:val="num" w:pos="1701"/>
            </w:tabs>
            <w:spacing w:line="240" w:lineRule="auto"/>
            <w:ind w:left="360" w:right="-2" w:hanging="360"/>
          </w:pPr>
        </w:pPrChange>
      </w:pPr>
      <w:r w:rsidRPr="00152B3B">
        <w:rPr>
          <w:color w:val="000000"/>
          <w:szCs w:val="22"/>
          <w:lang w:val="el-GR"/>
        </w:rPr>
        <w:t xml:space="preserve">Τρεμούλιασμα (τρόμος) και αίσθημα ότι η καρδιά σας χτυπάει γρήγορα (αίσθημα παλμών) – </w:t>
      </w:r>
      <w:r w:rsidRPr="00152B3B">
        <w:rPr>
          <w:szCs w:val="22"/>
          <w:lang w:val="el-GR"/>
        </w:rPr>
        <w:t>αυτά είναι</w:t>
      </w:r>
      <w:r w:rsidRPr="00152B3B">
        <w:rPr>
          <w:color w:val="000000"/>
          <w:szCs w:val="22"/>
          <w:lang w:val="el-GR"/>
        </w:rPr>
        <w:t xml:space="preserve"> συνήθως ακίνδυνα και μειώνονται καθώς συνεχίζεται η θεραπεία.</w:t>
      </w:r>
    </w:p>
    <w:p w14:paraId="47E37CC4" w14:textId="77777777" w:rsidR="00DF18F6" w:rsidRPr="00152B3B" w:rsidRDefault="00F746E8">
      <w:pPr>
        <w:numPr>
          <w:ilvl w:val="0"/>
          <w:numId w:val="14"/>
        </w:numPr>
        <w:tabs>
          <w:tab w:val="clear" w:pos="360"/>
          <w:tab w:val="num" w:pos="567"/>
        </w:tabs>
        <w:spacing w:line="240" w:lineRule="auto"/>
        <w:ind w:left="567" w:right="-2" w:hanging="567"/>
        <w:rPr>
          <w:szCs w:val="22"/>
          <w:lang w:val="el-GR"/>
        </w:rPr>
        <w:pPrChange w:id="234" w:author="translator" w:date="2025-10-14T11:14:00Z">
          <w:pPr>
            <w:numPr>
              <w:numId w:val="14"/>
            </w:numPr>
            <w:tabs>
              <w:tab w:val="num" w:pos="360"/>
              <w:tab w:val="num" w:pos="567"/>
            </w:tabs>
            <w:spacing w:line="240" w:lineRule="auto"/>
            <w:ind w:left="360" w:right="-2" w:hanging="360"/>
          </w:pPr>
        </w:pPrChange>
      </w:pPr>
      <w:r w:rsidRPr="00152B3B">
        <w:rPr>
          <w:szCs w:val="22"/>
          <w:lang w:val="el-GR"/>
        </w:rPr>
        <w:t>Αίσθημα ανησυχίας ή άγχους.</w:t>
      </w:r>
    </w:p>
    <w:p w14:paraId="7D363BAC" w14:textId="77777777" w:rsidR="00DF18F6" w:rsidRPr="00152B3B" w:rsidRDefault="00F746E8">
      <w:pPr>
        <w:numPr>
          <w:ilvl w:val="0"/>
          <w:numId w:val="14"/>
        </w:numPr>
        <w:tabs>
          <w:tab w:val="clear" w:pos="360"/>
          <w:tab w:val="num" w:pos="567"/>
        </w:tabs>
        <w:spacing w:line="240" w:lineRule="auto"/>
        <w:ind w:left="567" w:right="-2" w:hanging="567"/>
        <w:rPr>
          <w:szCs w:val="22"/>
          <w:lang w:val="el-GR"/>
        </w:rPr>
        <w:pPrChange w:id="235" w:author="translator" w:date="2025-10-14T11:14:00Z">
          <w:pPr>
            <w:numPr>
              <w:numId w:val="14"/>
            </w:numPr>
            <w:tabs>
              <w:tab w:val="num" w:pos="360"/>
              <w:tab w:val="num" w:pos="567"/>
            </w:tabs>
            <w:spacing w:line="240" w:lineRule="auto"/>
            <w:ind w:left="360" w:right="-2" w:hanging="360"/>
          </w:pPr>
        </w:pPrChange>
      </w:pPr>
      <w:r w:rsidRPr="00152B3B">
        <w:rPr>
          <w:szCs w:val="22"/>
          <w:lang w:val="el-GR"/>
        </w:rPr>
        <w:t>Συμπεριφορικές αλλαγές, όπως ασυνήθιστη δραστηριότητα και ευερεθιστότητα (αν και αυτές οι επιδράσεις παρατηρούνται κυρίως στα παιδιά).</w:t>
      </w:r>
    </w:p>
    <w:p w14:paraId="249C38D6" w14:textId="77777777" w:rsidR="00DF18F6" w:rsidRPr="00152B3B" w:rsidRDefault="00F746E8">
      <w:pPr>
        <w:numPr>
          <w:ilvl w:val="0"/>
          <w:numId w:val="14"/>
        </w:numPr>
        <w:tabs>
          <w:tab w:val="clear" w:pos="360"/>
          <w:tab w:val="num" w:pos="567"/>
        </w:tabs>
        <w:spacing w:line="240" w:lineRule="auto"/>
        <w:ind w:left="567" w:right="-2" w:hanging="567"/>
        <w:rPr>
          <w:szCs w:val="22"/>
          <w:lang w:val="el-GR"/>
        </w:rPr>
        <w:pPrChange w:id="236" w:author="translator" w:date="2025-10-14T11:14:00Z">
          <w:pPr>
            <w:numPr>
              <w:numId w:val="14"/>
            </w:numPr>
            <w:tabs>
              <w:tab w:val="num" w:pos="360"/>
              <w:tab w:val="num" w:pos="567"/>
            </w:tabs>
            <w:spacing w:line="240" w:lineRule="auto"/>
            <w:ind w:left="360" w:right="-2" w:hanging="360"/>
          </w:pPr>
        </w:pPrChange>
      </w:pPr>
      <w:r w:rsidRPr="00152B3B">
        <w:rPr>
          <w:szCs w:val="22"/>
          <w:lang w:val="el-GR"/>
        </w:rPr>
        <w:t>Διαταραχή του ύπνου.</w:t>
      </w:r>
    </w:p>
    <w:p w14:paraId="183D2D41" w14:textId="77777777" w:rsidR="00DF18F6" w:rsidRPr="00152B3B" w:rsidRDefault="00F746E8">
      <w:pPr>
        <w:numPr>
          <w:ilvl w:val="0"/>
          <w:numId w:val="14"/>
        </w:numPr>
        <w:tabs>
          <w:tab w:val="clear" w:pos="360"/>
          <w:tab w:val="num" w:pos="567"/>
        </w:tabs>
        <w:spacing w:line="240" w:lineRule="auto"/>
        <w:ind w:left="567" w:right="-2" w:hanging="567"/>
        <w:rPr>
          <w:szCs w:val="22"/>
          <w:lang w:val="el-GR"/>
        </w:rPr>
        <w:pPrChange w:id="237" w:author="translator" w:date="2025-10-14T11:14:00Z">
          <w:pPr>
            <w:numPr>
              <w:numId w:val="14"/>
            </w:numPr>
            <w:tabs>
              <w:tab w:val="num" w:pos="360"/>
              <w:tab w:val="num" w:pos="567"/>
            </w:tabs>
            <w:spacing w:line="240" w:lineRule="auto"/>
            <w:ind w:left="360" w:right="-2" w:hanging="360"/>
          </w:pPr>
        </w:pPrChange>
      </w:pPr>
      <w:r w:rsidRPr="00152B3B">
        <w:rPr>
          <w:szCs w:val="22"/>
          <w:lang w:val="el-GR"/>
        </w:rPr>
        <w:t>Αλλεργική ρινίτιδα.</w:t>
      </w:r>
    </w:p>
    <w:p w14:paraId="7DFDE356" w14:textId="77777777" w:rsidR="00DF18F6" w:rsidRPr="00152B3B" w:rsidRDefault="00F746E8">
      <w:pPr>
        <w:numPr>
          <w:ilvl w:val="0"/>
          <w:numId w:val="14"/>
        </w:numPr>
        <w:tabs>
          <w:tab w:val="clear" w:pos="360"/>
          <w:tab w:val="num" w:pos="567"/>
        </w:tabs>
        <w:spacing w:line="240" w:lineRule="auto"/>
        <w:ind w:left="567" w:right="-2" w:hanging="567"/>
        <w:rPr>
          <w:szCs w:val="22"/>
          <w:lang w:val="el-GR"/>
        </w:rPr>
        <w:pPrChange w:id="238" w:author="translator" w:date="2025-10-14T11:14:00Z">
          <w:pPr>
            <w:numPr>
              <w:numId w:val="14"/>
            </w:numPr>
            <w:tabs>
              <w:tab w:val="num" w:pos="360"/>
              <w:tab w:val="num" w:pos="567"/>
            </w:tabs>
            <w:spacing w:line="240" w:lineRule="auto"/>
            <w:ind w:left="360" w:right="-2" w:hanging="360"/>
          </w:pPr>
        </w:pPrChange>
      </w:pPr>
      <w:r w:rsidRPr="00152B3B">
        <w:rPr>
          <w:szCs w:val="22"/>
          <w:lang w:val="el-GR"/>
        </w:rPr>
        <w:t>Ρινική συμφόρηση (βουλωμένη μύτη).</w:t>
      </w:r>
    </w:p>
    <w:p w14:paraId="10075A73" w14:textId="77777777" w:rsidR="00DF18F6" w:rsidRPr="00152B3B" w:rsidRDefault="00F746E8">
      <w:pPr>
        <w:numPr>
          <w:ilvl w:val="0"/>
          <w:numId w:val="14"/>
        </w:numPr>
        <w:tabs>
          <w:tab w:val="clear" w:pos="360"/>
          <w:tab w:val="num" w:pos="567"/>
        </w:tabs>
        <w:spacing w:line="240" w:lineRule="auto"/>
        <w:ind w:left="567" w:hanging="567"/>
        <w:rPr>
          <w:szCs w:val="22"/>
          <w:lang w:val="el-GR"/>
        </w:rPr>
        <w:pPrChange w:id="239" w:author="translator" w:date="2025-10-14T11:14:00Z">
          <w:pPr>
            <w:numPr>
              <w:numId w:val="14"/>
            </w:numPr>
            <w:tabs>
              <w:tab w:val="num" w:pos="360"/>
            </w:tabs>
            <w:spacing w:line="240" w:lineRule="auto"/>
            <w:ind w:left="360" w:hanging="360"/>
          </w:pPr>
        </w:pPrChange>
      </w:pPr>
      <w:r w:rsidRPr="00152B3B">
        <w:rPr>
          <w:szCs w:val="22"/>
          <w:lang w:val="el-GR"/>
        </w:rPr>
        <w:t>Ακανόνιστος καρδιακός παλμός (κολπικές μαρμαρυγές).</w:t>
      </w:r>
    </w:p>
    <w:p w14:paraId="0525992A"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240" w:author="translator" w:date="2025-10-14T11:14:00Z">
          <w:pPr>
            <w:numPr>
              <w:numId w:val="14"/>
            </w:numPr>
            <w:tabs>
              <w:tab w:val="clear" w:pos="567"/>
              <w:tab w:val="num" w:pos="360"/>
              <w:tab w:val="num" w:pos="1701"/>
            </w:tabs>
            <w:spacing w:line="240" w:lineRule="auto"/>
            <w:ind w:left="360" w:right="-2" w:hanging="360"/>
          </w:pPr>
        </w:pPrChange>
      </w:pPr>
      <w:r w:rsidRPr="00152B3B">
        <w:rPr>
          <w:szCs w:val="22"/>
          <w:lang w:val="el-GR"/>
        </w:rPr>
        <w:t>Θωρακική λοίμωξη.</w:t>
      </w:r>
    </w:p>
    <w:p w14:paraId="0E719A41"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241" w:author="translator" w:date="2025-10-14T11:14:00Z">
          <w:pPr>
            <w:numPr>
              <w:numId w:val="14"/>
            </w:numPr>
            <w:tabs>
              <w:tab w:val="clear" w:pos="567"/>
              <w:tab w:val="num" w:pos="360"/>
              <w:tab w:val="num" w:pos="1701"/>
            </w:tabs>
            <w:spacing w:line="240" w:lineRule="auto"/>
            <w:ind w:left="360" w:right="-2" w:hanging="360"/>
          </w:pPr>
        </w:pPrChange>
      </w:pPr>
      <w:r w:rsidRPr="00152B3B">
        <w:rPr>
          <w:szCs w:val="22"/>
          <w:lang w:val="el-GR"/>
        </w:rPr>
        <w:t>Πόνος στα άκρα σας (χέρια ή πόδια).</w:t>
      </w:r>
    </w:p>
    <w:p w14:paraId="373779B8"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242" w:author="translator" w:date="2025-10-14T11:14:00Z">
          <w:pPr>
            <w:numPr>
              <w:numId w:val="14"/>
            </w:numPr>
            <w:tabs>
              <w:tab w:val="clear" w:pos="567"/>
              <w:tab w:val="num" w:pos="360"/>
              <w:tab w:val="num" w:pos="1701"/>
            </w:tabs>
            <w:spacing w:line="240" w:lineRule="auto"/>
            <w:ind w:left="360" w:right="-2" w:hanging="360"/>
          </w:pPr>
        </w:pPrChange>
      </w:pPr>
      <w:r w:rsidRPr="00152B3B">
        <w:rPr>
          <w:szCs w:val="22"/>
          <w:lang w:val="el-GR"/>
        </w:rPr>
        <w:t>Στομαχικός πόνος.</w:t>
      </w:r>
    </w:p>
    <w:p w14:paraId="664553F8"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243" w:author="translator" w:date="2025-10-14T11:14:00Z">
          <w:pPr>
            <w:numPr>
              <w:numId w:val="14"/>
            </w:numPr>
            <w:tabs>
              <w:tab w:val="clear" w:pos="567"/>
              <w:tab w:val="num" w:pos="360"/>
              <w:tab w:val="num" w:pos="1701"/>
            </w:tabs>
            <w:spacing w:line="240" w:lineRule="auto"/>
            <w:ind w:left="360" w:right="-2" w:hanging="360"/>
          </w:pPr>
        </w:pPrChange>
      </w:pPr>
      <w:r w:rsidRPr="00152B3B">
        <w:rPr>
          <w:szCs w:val="22"/>
          <w:lang w:val="el-GR"/>
        </w:rPr>
        <w:t>Δυσπεψία.</w:t>
      </w:r>
    </w:p>
    <w:p w14:paraId="0CB33FEB"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244" w:author="translator" w:date="2025-10-14T11:14:00Z">
          <w:pPr>
            <w:numPr>
              <w:numId w:val="14"/>
            </w:numPr>
            <w:tabs>
              <w:tab w:val="clear" w:pos="567"/>
              <w:tab w:val="num" w:pos="360"/>
              <w:tab w:val="num" w:pos="1701"/>
            </w:tabs>
            <w:spacing w:line="240" w:lineRule="auto"/>
            <w:ind w:left="360" w:right="-2" w:hanging="360"/>
          </w:pPr>
        </w:pPrChange>
      </w:pPr>
      <w:r w:rsidRPr="00152B3B">
        <w:rPr>
          <w:szCs w:val="22"/>
          <w:lang w:val="el-GR"/>
        </w:rPr>
        <w:t>Δερματική βλάβη και ρήξη.</w:t>
      </w:r>
    </w:p>
    <w:p w14:paraId="53A7C049"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245" w:author="translator" w:date="2025-10-14T11:14:00Z">
          <w:pPr>
            <w:numPr>
              <w:numId w:val="14"/>
            </w:numPr>
            <w:tabs>
              <w:tab w:val="clear" w:pos="567"/>
              <w:tab w:val="num" w:pos="360"/>
              <w:tab w:val="num" w:pos="1701"/>
            </w:tabs>
            <w:spacing w:line="240" w:lineRule="auto"/>
            <w:ind w:left="360" w:right="-2" w:hanging="360"/>
          </w:pPr>
        </w:pPrChange>
      </w:pPr>
      <w:r w:rsidRPr="00152B3B">
        <w:rPr>
          <w:szCs w:val="22"/>
          <w:lang w:val="el-GR"/>
        </w:rPr>
        <w:t>Φλεγμονή του δέρματος.</w:t>
      </w:r>
    </w:p>
    <w:p w14:paraId="658886E9" w14:textId="77777777" w:rsidR="00DF18F6" w:rsidRPr="00152B3B" w:rsidRDefault="00F746E8">
      <w:pPr>
        <w:numPr>
          <w:ilvl w:val="0"/>
          <w:numId w:val="14"/>
        </w:numPr>
        <w:tabs>
          <w:tab w:val="clear" w:pos="360"/>
        </w:tabs>
        <w:spacing w:line="240" w:lineRule="auto"/>
        <w:ind w:left="567" w:hanging="567"/>
        <w:rPr>
          <w:szCs w:val="22"/>
          <w:lang w:val="el-GR"/>
        </w:rPr>
        <w:pPrChange w:id="246" w:author="translator" w:date="2025-10-14T11:14:00Z">
          <w:pPr>
            <w:numPr>
              <w:numId w:val="14"/>
            </w:numPr>
            <w:tabs>
              <w:tab w:val="clear" w:pos="567"/>
              <w:tab w:val="num" w:pos="360"/>
              <w:tab w:val="left" w:pos="426"/>
            </w:tabs>
            <w:spacing w:line="240" w:lineRule="auto"/>
            <w:ind w:left="360" w:hanging="360"/>
          </w:pPr>
        </w:pPrChange>
      </w:pPr>
      <w:r w:rsidRPr="00152B3B">
        <w:rPr>
          <w:szCs w:val="22"/>
          <w:lang w:val="el-GR"/>
        </w:rPr>
        <w:t>Φλεγμονή του λαιμού που συνήθως χαρακτηρίζεται από πονόλαιμο (φαρυγγίτιδα).</w:t>
      </w:r>
    </w:p>
    <w:p w14:paraId="41AC830B" w14:textId="77777777" w:rsidR="00DF18F6" w:rsidRPr="00152B3B" w:rsidRDefault="00DF18F6">
      <w:pPr>
        <w:spacing w:line="240" w:lineRule="auto"/>
        <w:ind w:right="-2"/>
        <w:rPr>
          <w:szCs w:val="22"/>
          <w:lang w:val="el-GR"/>
        </w:rPr>
      </w:pPr>
    </w:p>
    <w:p w14:paraId="122C1424" w14:textId="77777777" w:rsidR="00DF18F6" w:rsidRPr="00152B3B" w:rsidRDefault="00F746E8">
      <w:pPr>
        <w:spacing w:line="240" w:lineRule="auto"/>
        <w:ind w:right="-2"/>
        <w:rPr>
          <w:bCs/>
          <w:szCs w:val="22"/>
          <w:lang w:val="el-GR"/>
        </w:rPr>
      </w:pPr>
      <w:r w:rsidRPr="00152B3B">
        <w:rPr>
          <w:b/>
          <w:bCs/>
          <w:szCs w:val="22"/>
          <w:lang w:val="el-GR"/>
        </w:rPr>
        <w:t>Σπάνιες</w:t>
      </w:r>
      <w:r w:rsidRPr="00152B3B">
        <w:rPr>
          <w:szCs w:val="22"/>
          <w:lang w:val="el-GR"/>
        </w:rPr>
        <w:t xml:space="preserve"> (μπορεί να επηρεάσουν έως 1 στα 1.000 άτομα)</w:t>
      </w:r>
    </w:p>
    <w:p w14:paraId="400D6612" w14:textId="13E34C51" w:rsidR="00DF18F6" w:rsidRPr="00152B3B" w:rsidRDefault="00F746E8">
      <w:pPr>
        <w:numPr>
          <w:ilvl w:val="0"/>
          <w:numId w:val="14"/>
        </w:numPr>
        <w:tabs>
          <w:tab w:val="clear" w:pos="360"/>
          <w:tab w:val="num" w:pos="567"/>
        </w:tabs>
        <w:spacing w:line="240" w:lineRule="auto"/>
        <w:ind w:left="567" w:hanging="567"/>
        <w:rPr>
          <w:szCs w:val="22"/>
          <w:lang w:val="el-GR"/>
          <w:rPrChange w:id="247" w:author="translator" w:date="2025-10-14T11:15:00Z">
            <w:rPr>
              <w:b/>
              <w:bCs/>
              <w:szCs w:val="22"/>
              <w:lang w:val="el-GR"/>
            </w:rPr>
          </w:rPrChange>
        </w:rPr>
        <w:pPrChange w:id="248" w:author="translator" w:date="2025-10-14T11:15:00Z">
          <w:pPr>
            <w:numPr>
              <w:numId w:val="14"/>
            </w:numPr>
            <w:tabs>
              <w:tab w:val="num" w:pos="360"/>
              <w:tab w:val="num" w:pos="567"/>
            </w:tabs>
            <w:spacing w:line="240" w:lineRule="auto"/>
            <w:ind w:left="360" w:hanging="360"/>
          </w:pPr>
        </w:pPrChange>
      </w:pPr>
      <w:r w:rsidRPr="00152B3B">
        <w:rPr>
          <w:color w:val="000000"/>
          <w:szCs w:val="22"/>
          <w:lang w:val="el-GR"/>
          <w:rPrChange w:id="249" w:author="translator" w:date="2025-10-14T11:15:00Z">
            <w:rPr>
              <w:b/>
              <w:bCs/>
              <w:color w:val="000000"/>
              <w:szCs w:val="22"/>
              <w:lang w:val="el"/>
            </w:rPr>
          </w:rPrChange>
        </w:rPr>
        <w:t xml:space="preserve">Αναπνευστικές δυσκολίες ή συριγμός που επιδεινώνεται αμέσως μετά τη λήψη του Seffalair Spiromax. </w:t>
      </w:r>
      <w:r w:rsidRPr="00152B3B">
        <w:rPr>
          <w:color w:val="000000"/>
          <w:szCs w:val="22"/>
          <w:lang w:val="el-GR"/>
        </w:rPr>
        <w:t xml:space="preserve">Εάν συμβεί αυτό, </w:t>
      </w:r>
      <w:r w:rsidRPr="00152B3B">
        <w:rPr>
          <w:color w:val="000000"/>
          <w:szCs w:val="22"/>
          <w:lang w:val="el-GR"/>
          <w:rPrChange w:id="250" w:author="translator" w:date="2025-10-14T11:15:00Z">
            <w:rPr>
              <w:b/>
              <w:bCs/>
              <w:color w:val="000000"/>
              <w:szCs w:val="22"/>
              <w:lang w:val="el"/>
            </w:rPr>
          </w:rPrChange>
        </w:rPr>
        <w:t>σταματήστε τη χρήση της συσκευής εισπνοής Seffalair Spiromax</w:t>
      </w:r>
      <w:r w:rsidRPr="00152B3B">
        <w:rPr>
          <w:color w:val="000000"/>
          <w:szCs w:val="22"/>
          <w:lang w:val="el-GR"/>
        </w:rPr>
        <w:t xml:space="preserve">. Χρησιμοποιήστε τη συσκευή εισπνοής 'ανακούφισης' ταχείας δράσης ('διάσωσης') για να σας βοηθήσει με την αναπνοή και </w:t>
      </w:r>
      <w:r w:rsidRPr="00152B3B">
        <w:rPr>
          <w:color w:val="000000"/>
          <w:szCs w:val="22"/>
          <w:lang w:val="el-GR"/>
          <w:rPrChange w:id="251" w:author="translator" w:date="2025-10-14T11:15:00Z">
            <w:rPr>
              <w:b/>
              <w:bCs/>
              <w:color w:val="000000"/>
              <w:szCs w:val="22"/>
              <w:lang w:val="el"/>
            </w:rPr>
          </w:rPrChange>
        </w:rPr>
        <w:t>ενημερώστε αμέσως τον ιατρό σας</w:t>
      </w:r>
      <w:r w:rsidRPr="00152B3B">
        <w:rPr>
          <w:color w:val="000000"/>
          <w:szCs w:val="22"/>
          <w:lang w:val="el-GR"/>
        </w:rPr>
        <w:t>.</w:t>
      </w:r>
    </w:p>
    <w:p w14:paraId="5D1194D5" w14:textId="77777777" w:rsidR="00DF18F6" w:rsidRPr="00152B3B" w:rsidRDefault="00F746E8">
      <w:pPr>
        <w:numPr>
          <w:ilvl w:val="0"/>
          <w:numId w:val="14"/>
        </w:numPr>
        <w:tabs>
          <w:tab w:val="clear" w:pos="360"/>
          <w:tab w:val="num" w:pos="567"/>
        </w:tabs>
        <w:spacing w:line="240" w:lineRule="auto"/>
        <w:ind w:left="567" w:right="-2" w:hanging="567"/>
        <w:rPr>
          <w:szCs w:val="22"/>
          <w:lang w:val="el-GR"/>
        </w:rPr>
        <w:pPrChange w:id="252" w:author="translator" w:date="2025-10-14T11:15:00Z">
          <w:pPr>
            <w:numPr>
              <w:numId w:val="14"/>
            </w:numPr>
            <w:tabs>
              <w:tab w:val="num" w:pos="360"/>
            </w:tabs>
            <w:spacing w:line="240" w:lineRule="auto"/>
            <w:ind w:left="360" w:right="-2" w:hanging="360"/>
          </w:pPr>
        </w:pPrChange>
      </w:pPr>
      <w:r w:rsidRPr="00152B3B">
        <w:rPr>
          <w:lang w:val="el-GR"/>
        </w:rPr>
        <w:t xml:space="preserve">Το </w:t>
      </w:r>
      <w:r w:rsidRPr="00152B3B">
        <w:rPr>
          <w:noProof/>
          <w:szCs w:val="22"/>
          <w:lang w:val="el-GR"/>
        </w:rPr>
        <w:t>Seffalair</w:t>
      </w:r>
      <w:r w:rsidRPr="00152B3B">
        <w:rPr>
          <w:szCs w:val="22"/>
          <w:lang w:val="el-GR"/>
        </w:rPr>
        <w:t xml:space="preserve"> Spiromax μπορεί να επηρεάσει τη φυσιολογική παραγωγή στεροειδών ορμονών στον οργανισμό, ιδίως εάν έχετε πάρει υψηλές δόσεις για παρατεταμένες χρονικές περιόδους. Αυτές οι επιδράσεις περιλαμβάνουν:</w:t>
      </w:r>
    </w:p>
    <w:p w14:paraId="0687967C" w14:textId="77777777" w:rsidR="00DF18F6" w:rsidRPr="00152B3B" w:rsidRDefault="00F746E8">
      <w:pPr>
        <w:numPr>
          <w:ilvl w:val="0"/>
          <w:numId w:val="15"/>
        </w:numPr>
        <w:tabs>
          <w:tab w:val="num" w:pos="567"/>
        </w:tabs>
        <w:spacing w:line="240" w:lineRule="auto"/>
        <w:ind w:left="567" w:right="-2" w:firstLine="0"/>
        <w:rPr>
          <w:szCs w:val="22"/>
          <w:lang w:val="el-GR"/>
        </w:rPr>
        <w:pPrChange w:id="253" w:author="translator" w:date="2025-10-14T11:15:00Z">
          <w:pPr>
            <w:numPr>
              <w:numId w:val="15"/>
            </w:numPr>
            <w:tabs>
              <w:tab w:val="num" w:pos="851"/>
              <w:tab w:val="num" w:pos="927"/>
            </w:tabs>
            <w:spacing w:line="240" w:lineRule="auto"/>
            <w:ind w:left="927" w:right="-2" w:hanging="360"/>
          </w:pPr>
        </w:pPrChange>
      </w:pPr>
      <w:r w:rsidRPr="00152B3B">
        <w:rPr>
          <w:color w:val="000000"/>
          <w:szCs w:val="22"/>
          <w:lang w:val="el-GR"/>
        </w:rPr>
        <w:t xml:space="preserve">Επιβράδυνση της ανάπτυξης στα </w:t>
      </w:r>
      <w:r w:rsidRPr="00152B3B">
        <w:rPr>
          <w:szCs w:val="22"/>
          <w:lang w:val="el-GR"/>
        </w:rPr>
        <w:t>παιδιά και τους εφήβους</w:t>
      </w:r>
    </w:p>
    <w:p w14:paraId="1AA4C421" w14:textId="77777777" w:rsidR="00DF18F6" w:rsidRPr="00152B3B" w:rsidRDefault="00F746E8">
      <w:pPr>
        <w:numPr>
          <w:ilvl w:val="0"/>
          <w:numId w:val="15"/>
        </w:numPr>
        <w:tabs>
          <w:tab w:val="num" w:pos="567"/>
        </w:tabs>
        <w:spacing w:line="240" w:lineRule="auto"/>
        <w:ind w:left="567" w:right="-2" w:firstLine="0"/>
        <w:rPr>
          <w:szCs w:val="22"/>
          <w:lang w:val="el-GR"/>
        </w:rPr>
        <w:pPrChange w:id="254" w:author="translator" w:date="2025-10-14T11:15:00Z">
          <w:pPr>
            <w:numPr>
              <w:numId w:val="15"/>
            </w:numPr>
            <w:tabs>
              <w:tab w:val="num" w:pos="927"/>
            </w:tabs>
            <w:spacing w:line="240" w:lineRule="auto"/>
            <w:ind w:left="927" w:right="-2" w:hanging="360"/>
          </w:pPr>
        </w:pPrChange>
      </w:pPr>
      <w:r w:rsidRPr="00152B3B">
        <w:rPr>
          <w:szCs w:val="22"/>
          <w:lang w:val="el-GR"/>
        </w:rPr>
        <w:t>Γλαύκωμα (βλάβη στο νεύρο στον οφθαλμό)</w:t>
      </w:r>
    </w:p>
    <w:p w14:paraId="3E04D87E" w14:textId="77777777" w:rsidR="00DF18F6" w:rsidRPr="00152B3B" w:rsidRDefault="00F746E8">
      <w:pPr>
        <w:numPr>
          <w:ilvl w:val="0"/>
          <w:numId w:val="15"/>
        </w:numPr>
        <w:tabs>
          <w:tab w:val="num" w:pos="567"/>
        </w:tabs>
        <w:spacing w:line="240" w:lineRule="auto"/>
        <w:ind w:left="567" w:right="-2" w:firstLine="0"/>
        <w:rPr>
          <w:szCs w:val="22"/>
          <w:lang w:val="el-GR"/>
        </w:rPr>
        <w:pPrChange w:id="255" w:author="translator" w:date="2025-10-14T11:15:00Z">
          <w:pPr>
            <w:numPr>
              <w:numId w:val="15"/>
            </w:numPr>
            <w:tabs>
              <w:tab w:val="num" w:pos="927"/>
            </w:tabs>
            <w:spacing w:line="240" w:lineRule="auto"/>
            <w:ind w:left="927" w:right="-2" w:hanging="360"/>
          </w:pPr>
        </w:pPrChange>
      </w:pPr>
      <w:r w:rsidRPr="00152B3B">
        <w:rPr>
          <w:szCs w:val="22"/>
          <w:lang w:val="el-GR"/>
        </w:rPr>
        <w:t>Στρογγυλό (φεγγαρόμορφο) πρόσωπο (σύνδρομο Cushing).</w:t>
      </w:r>
    </w:p>
    <w:p w14:paraId="5AF21D95" w14:textId="77777777" w:rsidR="00DF18F6" w:rsidRPr="00152B3B" w:rsidRDefault="00DF18F6">
      <w:pPr>
        <w:tabs>
          <w:tab w:val="num" w:pos="567"/>
        </w:tabs>
        <w:spacing w:line="240" w:lineRule="auto"/>
        <w:ind w:left="567" w:right="-2" w:hanging="567"/>
        <w:rPr>
          <w:szCs w:val="22"/>
          <w:lang w:val="el-GR"/>
        </w:rPr>
        <w:pPrChange w:id="256" w:author="translator" w:date="2025-10-14T11:15:00Z">
          <w:pPr>
            <w:spacing w:line="240" w:lineRule="auto"/>
            <w:ind w:left="567" w:right="-2"/>
          </w:pPr>
        </w:pPrChange>
      </w:pPr>
    </w:p>
    <w:p w14:paraId="1565C5BB" w14:textId="11F3826A" w:rsidR="00DF18F6" w:rsidRPr="00152B3B" w:rsidRDefault="00F746E8">
      <w:pPr>
        <w:tabs>
          <w:tab w:val="num" w:pos="567"/>
        </w:tabs>
        <w:spacing w:line="240" w:lineRule="auto"/>
        <w:ind w:left="567" w:right="-2" w:hanging="567"/>
        <w:rPr>
          <w:szCs w:val="22"/>
          <w:lang w:val="el-GR"/>
        </w:rPr>
        <w:pPrChange w:id="257" w:author="translator" w:date="2025-10-14T11:15:00Z">
          <w:pPr>
            <w:spacing w:line="240" w:lineRule="auto"/>
            <w:ind w:left="567" w:right="-2"/>
          </w:pPr>
        </w:pPrChange>
      </w:pPr>
      <w:r w:rsidRPr="00152B3B">
        <w:rPr>
          <w:szCs w:val="22"/>
          <w:lang w:val="el-GR"/>
        </w:rPr>
        <w:t>Ο ιατρός σας θα σας παρακολουθεί τακτικά για οποιεσδήποτε από αυτές τις ανεπιθύμητες ενέργειες και θα διασφαλίζει ότι παίρνετε τη χαμηλότερη δόση αυτού του συνδυασμού φαρμάκων που θέτει υπό έλεγχο το άσθμα σας.</w:t>
      </w:r>
    </w:p>
    <w:p w14:paraId="7C5F6049" w14:textId="77777777" w:rsidR="00DF18F6" w:rsidRPr="00152B3B" w:rsidRDefault="00DF18F6">
      <w:pPr>
        <w:tabs>
          <w:tab w:val="num" w:pos="567"/>
        </w:tabs>
        <w:spacing w:line="240" w:lineRule="auto"/>
        <w:ind w:left="567" w:right="-2" w:hanging="567"/>
        <w:rPr>
          <w:szCs w:val="22"/>
          <w:lang w:val="el-GR"/>
        </w:rPr>
        <w:pPrChange w:id="258" w:author="translator" w:date="2025-10-14T11:15:00Z">
          <w:pPr>
            <w:spacing w:line="240" w:lineRule="auto"/>
            <w:ind w:left="567" w:right="-2"/>
          </w:pPr>
        </w:pPrChange>
      </w:pPr>
    </w:p>
    <w:p w14:paraId="71FDCA0D" w14:textId="1216EE9E"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259" w:author="translator" w:date="2025-10-14T11:15:00Z">
          <w:pPr>
            <w:numPr>
              <w:numId w:val="14"/>
            </w:numPr>
            <w:tabs>
              <w:tab w:val="clear" w:pos="567"/>
              <w:tab w:val="num" w:pos="360"/>
              <w:tab w:val="num" w:pos="1701"/>
            </w:tabs>
            <w:spacing w:line="240" w:lineRule="auto"/>
            <w:ind w:left="360" w:right="-2" w:hanging="360"/>
          </w:pPr>
        </w:pPrChange>
      </w:pPr>
      <w:r w:rsidRPr="00152B3B">
        <w:rPr>
          <w:szCs w:val="22"/>
          <w:lang w:val="el-GR"/>
        </w:rPr>
        <w:t xml:space="preserve">Ανομοιόμορφος ή ακανόνιστος καρδιακός παλμός ή έκτοπος καρδιακός παλμός (αρρυθμίες). Ενημερώστε τον ιατρό σας, αλλά μη διακόψετε τη λήψη του </w:t>
      </w:r>
      <w:r w:rsidRPr="00152B3B">
        <w:rPr>
          <w:noProof/>
          <w:szCs w:val="22"/>
          <w:lang w:val="el-GR"/>
        </w:rPr>
        <w:t>Seffalair</w:t>
      </w:r>
      <w:r w:rsidRPr="00152B3B">
        <w:rPr>
          <w:szCs w:val="22"/>
          <w:lang w:val="el-GR"/>
        </w:rPr>
        <w:t xml:space="preserve"> Spiromax εκτός εάν ο ιατρός σας σάς πει να σταματήσετε.</w:t>
      </w:r>
    </w:p>
    <w:p w14:paraId="303D468A"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260" w:author="translator" w:date="2025-10-14T11:16:00Z">
          <w:pPr>
            <w:numPr>
              <w:numId w:val="14"/>
            </w:numPr>
            <w:tabs>
              <w:tab w:val="clear" w:pos="567"/>
              <w:tab w:val="num" w:pos="360"/>
              <w:tab w:val="num" w:pos="1701"/>
            </w:tabs>
            <w:spacing w:line="240" w:lineRule="auto"/>
            <w:ind w:left="360" w:right="-2" w:hanging="360"/>
          </w:pPr>
        </w:pPrChange>
      </w:pPr>
      <w:r w:rsidRPr="00152B3B">
        <w:rPr>
          <w:szCs w:val="22"/>
          <w:lang w:val="el-GR"/>
        </w:rPr>
        <w:lastRenderedPageBreak/>
        <w:t>Μυκητιασική λοίμωξη στον οισοφάγο (σωλήνας μέσω του οποίου οι τροφές περνούν στο στομάχι), η οποία μπορεί να προκαλέσει δυσκολίες στην κατάποση.</w:t>
      </w:r>
    </w:p>
    <w:p w14:paraId="39C7F2AD" w14:textId="77777777" w:rsidR="00DF18F6" w:rsidRPr="00152B3B" w:rsidRDefault="00DF18F6">
      <w:pPr>
        <w:spacing w:line="240" w:lineRule="auto"/>
        <w:rPr>
          <w:szCs w:val="22"/>
          <w:lang w:val="el-GR"/>
        </w:rPr>
      </w:pPr>
    </w:p>
    <w:p w14:paraId="46B5A8D2" w14:textId="77777777" w:rsidR="00DF18F6" w:rsidRPr="00152B3B" w:rsidRDefault="00F746E8">
      <w:pPr>
        <w:spacing w:line="240" w:lineRule="auto"/>
        <w:rPr>
          <w:b/>
          <w:szCs w:val="22"/>
          <w:lang w:val="el-GR"/>
        </w:rPr>
      </w:pPr>
      <w:r w:rsidRPr="00152B3B">
        <w:rPr>
          <w:b/>
          <w:bCs/>
          <w:szCs w:val="22"/>
          <w:lang w:val="el-GR"/>
        </w:rPr>
        <w:t>Συχνότητα μη γνωστή, αλλά μπορεί επίσης να συμβούν:</w:t>
      </w:r>
    </w:p>
    <w:p w14:paraId="421A4F30" w14:textId="14CCCC16" w:rsidR="00DF18F6" w:rsidRPr="00152B3B" w:rsidRDefault="00F746E8">
      <w:pPr>
        <w:numPr>
          <w:ilvl w:val="0"/>
          <w:numId w:val="14"/>
        </w:numPr>
        <w:tabs>
          <w:tab w:val="clear" w:pos="360"/>
        </w:tabs>
        <w:spacing w:line="240" w:lineRule="auto"/>
        <w:ind w:left="567" w:right="-2" w:hanging="567"/>
        <w:rPr>
          <w:szCs w:val="22"/>
          <w:lang w:val="el-GR"/>
        </w:rPr>
        <w:pPrChange w:id="261" w:author="translator" w:date="2025-10-14T11:16:00Z">
          <w:pPr>
            <w:numPr>
              <w:numId w:val="14"/>
            </w:numPr>
            <w:tabs>
              <w:tab w:val="num" w:pos="360"/>
            </w:tabs>
            <w:spacing w:line="240" w:lineRule="auto"/>
            <w:ind w:left="360" w:right="-2" w:hanging="360"/>
          </w:pPr>
        </w:pPrChange>
      </w:pPr>
      <w:r w:rsidRPr="00152B3B">
        <w:rPr>
          <w:szCs w:val="22"/>
          <w:lang w:val="el-GR"/>
        </w:rPr>
        <w:t>Θαμπή όραση.</w:t>
      </w:r>
    </w:p>
    <w:p w14:paraId="065CC88C" w14:textId="77777777" w:rsidR="00DF18F6" w:rsidRPr="00152B3B" w:rsidRDefault="00DF18F6">
      <w:pPr>
        <w:numPr>
          <w:ilvl w:val="12"/>
          <w:numId w:val="0"/>
        </w:numPr>
        <w:tabs>
          <w:tab w:val="clear" w:pos="567"/>
        </w:tabs>
        <w:spacing w:line="240" w:lineRule="auto"/>
        <w:ind w:right="-2"/>
        <w:rPr>
          <w:b/>
          <w:szCs w:val="22"/>
          <w:lang w:val="el-GR"/>
        </w:rPr>
      </w:pPr>
    </w:p>
    <w:p w14:paraId="308649C0" w14:textId="77777777" w:rsidR="00DF18F6" w:rsidRPr="00152B3B" w:rsidRDefault="00F746E8">
      <w:pPr>
        <w:autoSpaceDE w:val="0"/>
        <w:autoSpaceDN w:val="0"/>
        <w:adjustRightInd w:val="0"/>
        <w:spacing w:line="240" w:lineRule="auto"/>
        <w:rPr>
          <w:b/>
          <w:bCs/>
          <w:szCs w:val="22"/>
          <w:lang w:val="el-GR"/>
        </w:rPr>
      </w:pPr>
      <w:r w:rsidRPr="00152B3B">
        <w:rPr>
          <w:b/>
          <w:bCs/>
          <w:szCs w:val="22"/>
          <w:lang w:val="el-GR"/>
        </w:rPr>
        <w:t>Αναφορά ανεπιθύμητων ενεργειών</w:t>
      </w:r>
    </w:p>
    <w:p w14:paraId="2AC808A4" w14:textId="4A21A89E" w:rsidR="00DF18F6" w:rsidRPr="00152B3B" w:rsidRDefault="00F746E8">
      <w:pPr>
        <w:pStyle w:val="BodytextAgency"/>
        <w:spacing w:after="0" w:line="240" w:lineRule="auto"/>
        <w:rPr>
          <w:rFonts w:ascii="Times New Roman" w:hAnsi="Times New Roman" w:cs="Times New Roman"/>
          <w:sz w:val="22"/>
          <w:szCs w:val="22"/>
          <w:lang w:val="el-GR"/>
        </w:rPr>
      </w:pPr>
      <w:r w:rsidRPr="00152B3B">
        <w:rPr>
          <w:rFonts w:ascii="Times New Roman" w:hAnsi="Times New Roman" w:cs="Times New Roman"/>
          <w:noProof/>
          <w:sz w:val="22"/>
          <w:szCs w:val="22"/>
          <w:lang w:val="el-GR"/>
        </w:rPr>
        <w:t>Εάν παρατηρήσετε κάποια ανεπιθύμητη ενέργεια, ενημερώστε τον ιατρό, τον φαρμακοποιό ή τον νοσοκόμο σας.</w:t>
      </w:r>
      <w:r w:rsidRPr="00152B3B">
        <w:rPr>
          <w:rFonts w:ascii="Times New Roman" w:hAnsi="Times New Roman" w:cs="Times New Roman"/>
          <w:color w:val="FF0000"/>
          <w:sz w:val="22"/>
          <w:szCs w:val="22"/>
          <w:lang w:val="el-GR"/>
        </w:rPr>
        <w:t xml:space="preserve"> </w:t>
      </w:r>
      <w:r w:rsidRPr="00152B3B">
        <w:rPr>
          <w:rFonts w:ascii="Times New Roman" w:hAnsi="Times New Roman" w:cs="Times New Roman"/>
          <w:sz w:val="22"/>
          <w:szCs w:val="22"/>
          <w:lang w:val="el-GR"/>
        </w:rPr>
        <w:t xml:space="preserve">Αυτό ισχύει και για κάθε πιθανή </w:t>
      </w:r>
      <w:r w:rsidRPr="00152B3B">
        <w:rPr>
          <w:rFonts w:ascii="Times New Roman" w:hAnsi="Times New Roman" w:cs="Times New Roman"/>
          <w:noProof/>
          <w:sz w:val="22"/>
          <w:szCs w:val="22"/>
          <w:lang w:val="el-GR"/>
        </w:rPr>
        <w:t>ανεπιθύμητη ενέργεια που δεν αναφέρεται στο παρόν φύλλο οδηγιών χρήσης.</w:t>
      </w:r>
      <w:r w:rsidRPr="00152B3B">
        <w:rPr>
          <w:rFonts w:ascii="Times New Roman" w:hAnsi="Times New Roman" w:cs="Times New Roman"/>
          <w:sz w:val="22"/>
          <w:szCs w:val="22"/>
          <w:lang w:val="el-GR"/>
        </w:rPr>
        <w:t xml:space="preserve"> Μπορείτε επίσης να αναφέρετε ανεπιθύμητες ενέργειες </w:t>
      </w:r>
      <w:r w:rsidRPr="00152B3B">
        <w:rPr>
          <w:rFonts w:ascii="Times New Roman" w:hAnsi="Times New Roman" w:cs="Times New Roman"/>
          <w:sz w:val="22"/>
          <w:szCs w:val="22"/>
          <w:highlight w:val="lightGray"/>
          <w:lang w:val="el-GR"/>
        </w:rPr>
        <w:t xml:space="preserve">απευθείας, μέσω του εθνικού συστήματος αναφοράς που αναγράφεται στο </w:t>
      </w:r>
      <w:r w:rsidRPr="00152B3B">
        <w:rPr>
          <w:lang w:val="el-GR"/>
        </w:rPr>
        <w:fldChar w:fldCharType="begin"/>
      </w:r>
      <w:ins w:id="262" w:author="translator" w:date="2025-10-14T11:31:00Z">
        <w:r w:rsidR="00BA3247" w:rsidRPr="00152B3B">
          <w:rPr>
            <w:lang w:val="el-GR"/>
          </w:rPr>
          <w:instrText>HYPERLINK</w:instrText>
        </w:r>
        <w:r w:rsidR="00BA3247" w:rsidRPr="00152B3B">
          <w:rPr>
            <w:lang w:val="el-GR"/>
            <w:rPrChange w:id="263" w:author="translator" w:date="2025-10-20T16:04:00Z">
              <w:rPr/>
            </w:rPrChange>
          </w:rPr>
          <w:instrText xml:space="preserve"> "</w:instrText>
        </w:r>
        <w:r w:rsidR="00BA3247" w:rsidRPr="00152B3B">
          <w:rPr>
            <w:lang w:val="el-GR"/>
          </w:rPr>
          <w:instrText>https</w:instrText>
        </w:r>
        <w:r w:rsidR="00BA3247" w:rsidRPr="00152B3B">
          <w:rPr>
            <w:lang w:val="el-GR"/>
            <w:rPrChange w:id="264" w:author="translator" w:date="2025-10-20T16:04:00Z">
              <w:rPr/>
            </w:rPrChange>
          </w:rPr>
          <w:instrText>://</w:instrText>
        </w:r>
        <w:r w:rsidR="00BA3247" w:rsidRPr="00152B3B">
          <w:rPr>
            <w:lang w:val="el-GR"/>
          </w:rPr>
          <w:instrText>www</w:instrText>
        </w:r>
        <w:r w:rsidR="00BA3247" w:rsidRPr="00152B3B">
          <w:rPr>
            <w:lang w:val="el-GR"/>
            <w:rPrChange w:id="265" w:author="translator" w:date="2025-10-20T16:04:00Z">
              <w:rPr/>
            </w:rPrChange>
          </w:rPr>
          <w:instrText>.</w:instrText>
        </w:r>
        <w:r w:rsidR="00BA3247" w:rsidRPr="00152B3B">
          <w:rPr>
            <w:lang w:val="el-GR"/>
          </w:rPr>
          <w:instrText>ema</w:instrText>
        </w:r>
        <w:r w:rsidR="00BA3247" w:rsidRPr="00152B3B">
          <w:rPr>
            <w:lang w:val="el-GR"/>
            <w:rPrChange w:id="266" w:author="translator" w:date="2025-10-20T16:04:00Z">
              <w:rPr/>
            </w:rPrChange>
          </w:rPr>
          <w:instrText>.</w:instrText>
        </w:r>
        <w:r w:rsidR="00BA3247" w:rsidRPr="00152B3B">
          <w:rPr>
            <w:lang w:val="el-GR"/>
          </w:rPr>
          <w:instrText>europa</w:instrText>
        </w:r>
        <w:r w:rsidR="00BA3247" w:rsidRPr="00152B3B">
          <w:rPr>
            <w:lang w:val="el-GR"/>
            <w:rPrChange w:id="267" w:author="translator" w:date="2025-10-20T16:04:00Z">
              <w:rPr/>
            </w:rPrChange>
          </w:rPr>
          <w:instrText>.</w:instrText>
        </w:r>
        <w:r w:rsidR="00BA3247" w:rsidRPr="00152B3B">
          <w:rPr>
            <w:lang w:val="el-GR"/>
          </w:rPr>
          <w:instrText>eu</w:instrText>
        </w:r>
        <w:r w:rsidR="00BA3247" w:rsidRPr="00152B3B">
          <w:rPr>
            <w:lang w:val="el-GR"/>
            <w:rPrChange w:id="268" w:author="translator" w:date="2025-10-20T16:04:00Z">
              <w:rPr/>
            </w:rPrChange>
          </w:rPr>
          <w:instrText>/</w:instrText>
        </w:r>
        <w:r w:rsidR="00BA3247" w:rsidRPr="00152B3B">
          <w:rPr>
            <w:lang w:val="el-GR"/>
          </w:rPr>
          <w:instrText>en</w:instrText>
        </w:r>
        <w:r w:rsidR="00BA3247" w:rsidRPr="00152B3B">
          <w:rPr>
            <w:lang w:val="el-GR"/>
            <w:rPrChange w:id="269" w:author="translator" w:date="2025-10-20T16:04:00Z">
              <w:rPr/>
            </w:rPrChange>
          </w:rPr>
          <w:instrText>/</w:instrText>
        </w:r>
        <w:r w:rsidR="00BA3247" w:rsidRPr="00152B3B">
          <w:rPr>
            <w:lang w:val="el-GR"/>
          </w:rPr>
          <w:instrText>documents</w:instrText>
        </w:r>
        <w:r w:rsidR="00BA3247" w:rsidRPr="00152B3B">
          <w:rPr>
            <w:lang w:val="el-GR"/>
            <w:rPrChange w:id="270" w:author="translator" w:date="2025-10-20T16:04:00Z">
              <w:rPr/>
            </w:rPrChange>
          </w:rPr>
          <w:instrText>/</w:instrText>
        </w:r>
        <w:r w:rsidR="00BA3247" w:rsidRPr="00152B3B">
          <w:rPr>
            <w:lang w:val="el-GR"/>
          </w:rPr>
          <w:instrText>template</w:instrText>
        </w:r>
        <w:r w:rsidR="00BA3247" w:rsidRPr="00152B3B">
          <w:rPr>
            <w:lang w:val="el-GR"/>
            <w:rPrChange w:id="271" w:author="translator" w:date="2025-10-20T16:04:00Z">
              <w:rPr/>
            </w:rPrChange>
          </w:rPr>
          <w:instrText>-</w:instrText>
        </w:r>
        <w:r w:rsidR="00BA3247" w:rsidRPr="00152B3B">
          <w:rPr>
            <w:lang w:val="el-GR"/>
          </w:rPr>
          <w:instrText>form</w:instrText>
        </w:r>
        <w:r w:rsidR="00BA3247" w:rsidRPr="00152B3B">
          <w:rPr>
            <w:lang w:val="el-GR"/>
            <w:rPrChange w:id="272" w:author="translator" w:date="2025-10-20T16:04:00Z">
              <w:rPr/>
            </w:rPrChange>
          </w:rPr>
          <w:instrText>/</w:instrText>
        </w:r>
        <w:r w:rsidR="00BA3247" w:rsidRPr="00152B3B">
          <w:rPr>
            <w:lang w:val="el-GR"/>
          </w:rPr>
          <w:instrText>qrd</w:instrText>
        </w:r>
        <w:r w:rsidR="00BA3247" w:rsidRPr="00152B3B">
          <w:rPr>
            <w:lang w:val="el-GR"/>
            <w:rPrChange w:id="273" w:author="translator" w:date="2025-10-20T16:04:00Z">
              <w:rPr/>
            </w:rPrChange>
          </w:rPr>
          <w:instrText>-</w:instrText>
        </w:r>
        <w:r w:rsidR="00BA3247" w:rsidRPr="00152B3B">
          <w:rPr>
            <w:lang w:val="el-GR"/>
          </w:rPr>
          <w:instrText>appendix</w:instrText>
        </w:r>
        <w:r w:rsidR="00BA3247" w:rsidRPr="00152B3B">
          <w:rPr>
            <w:lang w:val="el-GR"/>
            <w:rPrChange w:id="274" w:author="translator" w:date="2025-10-20T16:04:00Z">
              <w:rPr/>
            </w:rPrChange>
          </w:rPr>
          <w:instrText>-</w:instrText>
        </w:r>
        <w:r w:rsidR="00BA3247" w:rsidRPr="00152B3B">
          <w:rPr>
            <w:lang w:val="el-GR"/>
          </w:rPr>
          <w:instrText>v</w:instrText>
        </w:r>
        <w:r w:rsidR="00BA3247" w:rsidRPr="00152B3B">
          <w:rPr>
            <w:lang w:val="el-GR"/>
            <w:rPrChange w:id="275" w:author="translator" w:date="2025-10-20T16:04:00Z">
              <w:rPr/>
            </w:rPrChange>
          </w:rPr>
          <w:instrText>-</w:instrText>
        </w:r>
        <w:r w:rsidR="00BA3247" w:rsidRPr="00152B3B">
          <w:rPr>
            <w:lang w:val="el-GR"/>
          </w:rPr>
          <w:instrText>adverse</w:instrText>
        </w:r>
        <w:r w:rsidR="00BA3247" w:rsidRPr="00152B3B">
          <w:rPr>
            <w:lang w:val="el-GR"/>
            <w:rPrChange w:id="276" w:author="translator" w:date="2025-10-20T16:04:00Z">
              <w:rPr/>
            </w:rPrChange>
          </w:rPr>
          <w:instrText>-</w:instrText>
        </w:r>
        <w:r w:rsidR="00BA3247" w:rsidRPr="00152B3B">
          <w:rPr>
            <w:lang w:val="el-GR"/>
          </w:rPr>
          <w:instrText>drug</w:instrText>
        </w:r>
        <w:r w:rsidR="00BA3247" w:rsidRPr="00152B3B">
          <w:rPr>
            <w:lang w:val="el-GR"/>
            <w:rPrChange w:id="277" w:author="translator" w:date="2025-10-20T16:04:00Z">
              <w:rPr/>
            </w:rPrChange>
          </w:rPr>
          <w:instrText>-</w:instrText>
        </w:r>
        <w:r w:rsidR="00BA3247" w:rsidRPr="00152B3B">
          <w:rPr>
            <w:lang w:val="el-GR"/>
          </w:rPr>
          <w:instrText>reaction</w:instrText>
        </w:r>
        <w:r w:rsidR="00BA3247" w:rsidRPr="00152B3B">
          <w:rPr>
            <w:lang w:val="el-GR"/>
            <w:rPrChange w:id="278" w:author="translator" w:date="2025-10-20T16:04:00Z">
              <w:rPr/>
            </w:rPrChange>
          </w:rPr>
          <w:instrText>-</w:instrText>
        </w:r>
        <w:r w:rsidR="00BA3247" w:rsidRPr="00152B3B">
          <w:rPr>
            <w:lang w:val="el-GR"/>
          </w:rPr>
          <w:instrText>reporting</w:instrText>
        </w:r>
        <w:r w:rsidR="00BA3247" w:rsidRPr="00152B3B">
          <w:rPr>
            <w:lang w:val="el-GR"/>
            <w:rPrChange w:id="279" w:author="translator" w:date="2025-10-20T16:04:00Z">
              <w:rPr/>
            </w:rPrChange>
          </w:rPr>
          <w:instrText>-</w:instrText>
        </w:r>
        <w:r w:rsidR="00BA3247" w:rsidRPr="00152B3B">
          <w:rPr>
            <w:lang w:val="el-GR"/>
          </w:rPr>
          <w:instrText>details</w:instrText>
        </w:r>
        <w:r w:rsidR="00BA3247" w:rsidRPr="00152B3B">
          <w:rPr>
            <w:lang w:val="el-GR"/>
            <w:rPrChange w:id="280" w:author="translator" w:date="2025-10-20T16:04:00Z">
              <w:rPr/>
            </w:rPrChange>
          </w:rPr>
          <w:instrText>_</w:instrText>
        </w:r>
        <w:r w:rsidR="00BA3247" w:rsidRPr="00152B3B">
          <w:rPr>
            <w:lang w:val="el-GR"/>
          </w:rPr>
          <w:instrText>en</w:instrText>
        </w:r>
        <w:r w:rsidR="00BA3247" w:rsidRPr="00152B3B">
          <w:rPr>
            <w:lang w:val="el-GR"/>
            <w:rPrChange w:id="281" w:author="translator" w:date="2025-10-20T16:04:00Z">
              <w:rPr/>
            </w:rPrChange>
          </w:rPr>
          <w:instrText>.</w:instrText>
        </w:r>
        <w:r w:rsidR="00BA3247" w:rsidRPr="00152B3B">
          <w:rPr>
            <w:lang w:val="el-GR"/>
          </w:rPr>
          <w:instrText>docx</w:instrText>
        </w:r>
        <w:r w:rsidR="00BA3247" w:rsidRPr="00152B3B">
          <w:rPr>
            <w:lang w:val="el-GR"/>
            <w:rPrChange w:id="282" w:author="translator" w:date="2025-10-20T16:04:00Z">
              <w:rPr/>
            </w:rPrChange>
          </w:rPr>
          <w:instrText>"</w:instrText>
        </w:r>
      </w:ins>
      <w:del w:id="283" w:author="translator" w:date="2025-10-14T11:31:00Z">
        <w:r w:rsidRPr="00152B3B" w:rsidDel="00BA3247">
          <w:rPr>
            <w:lang w:val="el-GR"/>
          </w:rPr>
          <w:delInstrText>HYPERLINK</w:delInstrText>
        </w:r>
        <w:r w:rsidRPr="00152B3B" w:rsidDel="00BA3247">
          <w:rPr>
            <w:lang w:val="el-GR"/>
            <w:rPrChange w:id="284" w:author="translator" w:date="2025-10-20T16:04:00Z">
              <w:rPr/>
            </w:rPrChange>
          </w:rPr>
          <w:delInstrText xml:space="preserve"> "</w:delInstrText>
        </w:r>
        <w:r w:rsidRPr="00152B3B" w:rsidDel="00BA3247">
          <w:rPr>
            <w:lang w:val="el-GR"/>
          </w:rPr>
          <w:delInstrText>http</w:delInstrText>
        </w:r>
        <w:r w:rsidRPr="00152B3B" w:rsidDel="00BA3247">
          <w:rPr>
            <w:lang w:val="el-GR"/>
            <w:rPrChange w:id="285" w:author="translator" w:date="2025-10-20T16:04:00Z">
              <w:rPr/>
            </w:rPrChange>
          </w:rPr>
          <w:delInstrText>://</w:delInstrText>
        </w:r>
        <w:r w:rsidRPr="00152B3B" w:rsidDel="00BA3247">
          <w:rPr>
            <w:lang w:val="el-GR"/>
          </w:rPr>
          <w:delInstrText>www</w:delInstrText>
        </w:r>
        <w:r w:rsidRPr="00152B3B" w:rsidDel="00BA3247">
          <w:rPr>
            <w:lang w:val="el-GR"/>
            <w:rPrChange w:id="286" w:author="translator" w:date="2025-10-20T16:04:00Z">
              <w:rPr/>
            </w:rPrChange>
          </w:rPr>
          <w:delInstrText>.</w:delInstrText>
        </w:r>
        <w:r w:rsidRPr="00152B3B" w:rsidDel="00BA3247">
          <w:rPr>
            <w:lang w:val="el-GR"/>
          </w:rPr>
          <w:delInstrText>ema</w:delInstrText>
        </w:r>
        <w:r w:rsidRPr="00152B3B" w:rsidDel="00BA3247">
          <w:rPr>
            <w:lang w:val="el-GR"/>
            <w:rPrChange w:id="287" w:author="translator" w:date="2025-10-20T16:04:00Z">
              <w:rPr/>
            </w:rPrChange>
          </w:rPr>
          <w:delInstrText>.</w:delInstrText>
        </w:r>
        <w:r w:rsidRPr="00152B3B" w:rsidDel="00BA3247">
          <w:rPr>
            <w:lang w:val="el-GR"/>
          </w:rPr>
          <w:delInstrText>europa</w:delInstrText>
        </w:r>
        <w:r w:rsidRPr="00152B3B" w:rsidDel="00BA3247">
          <w:rPr>
            <w:lang w:val="el-GR"/>
            <w:rPrChange w:id="288" w:author="translator" w:date="2025-10-20T16:04:00Z">
              <w:rPr/>
            </w:rPrChange>
          </w:rPr>
          <w:delInstrText>.</w:delInstrText>
        </w:r>
        <w:r w:rsidRPr="00152B3B" w:rsidDel="00BA3247">
          <w:rPr>
            <w:lang w:val="el-GR"/>
          </w:rPr>
          <w:delInstrText>eu</w:delInstrText>
        </w:r>
        <w:r w:rsidRPr="00152B3B" w:rsidDel="00BA3247">
          <w:rPr>
            <w:lang w:val="el-GR"/>
            <w:rPrChange w:id="289" w:author="translator" w:date="2025-10-20T16:04:00Z">
              <w:rPr/>
            </w:rPrChange>
          </w:rPr>
          <w:delInstrText>/</w:delInstrText>
        </w:r>
        <w:r w:rsidRPr="00152B3B" w:rsidDel="00BA3247">
          <w:rPr>
            <w:lang w:val="el-GR"/>
          </w:rPr>
          <w:delInstrText>docs</w:delInstrText>
        </w:r>
        <w:r w:rsidRPr="00152B3B" w:rsidDel="00BA3247">
          <w:rPr>
            <w:lang w:val="el-GR"/>
            <w:rPrChange w:id="290" w:author="translator" w:date="2025-10-20T16:04:00Z">
              <w:rPr/>
            </w:rPrChange>
          </w:rPr>
          <w:delInstrText>/</w:delInstrText>
        </w:r>
        <w:r w:rsidRPr="00152B3B" w:rsidDel="00BA3247">
          <w:rPr>
            <w:lang w:val="el-GR"/>
          </w:rPr>
          <w:delInstrText>en</w:delInstrText>
        </w:r>
        <w:r w:rsidRPr="00152B3B" w:rsidDel="00BA3247">
          <w:rPr>
            <w:lang w:val="el-GR"/>
            <w:rPrChange w:id="291" w:author="translator" w:date="2025-10-20T16:04:00Z">
              <w:rPr/>
            </w:rPrChange>
          </w:rPr>
          <w:delInstrText>_</w:delInstrText>
        </w:r>
        <w:r w:rsidRPr="00152B3B" w:rsidDel="00BA3247">
          <w:rPr>
            <w:lang w:val="el-GR"/>
          </w:rPr>
          <w:delInstrText>GB</w:delInstrText>
        </w:r>
        <w:r w:rsidRPr="00152B3B" w:rsidDel="00BA3247">
          <w:rPr>
            <w:lang w:val="el-GR"/>
            <w:rPrChange w:id="292" w:author="translator" w:date="2025-10-20T16:04:00Z">
              <w:rPr/>
            </w:rPrChange>
          </w:rPr>
          <w:delInstrText>/</w:delInstrText>
        </w:r>
        <w:r w:rsidRPr="00152B3B" w:rsidDel="00BA3247">
          <w:rPr>
            <w:lang w:val="el-GR"/>
          </w:rPr>
          <w:delInstrText>document</w:delInstrText>
        </w:r>
        <w:r w:rsidRPr="00152B3B" w:rsidDel="00BA3247">
          <w:rPr>
            <w:lang w:val="el-GR"/>
            <w:rPrChange w:id="293" w:author="translator" w:date="2025-10-20T16:04:00Z">
              <w:rPr/>
            </w:rPrChange>
          </w:rPr>
          <w:delInstrText>_</w:delInstrText>
        </w:r>
        <w:r w:rsidRPr="00152B3B" w:rsidDel="00BA3247">
          <w:rPr>
            <w:lang w:val="el-GR"/>
          </w:rPr>
          <w:delInstrText>library</w:delInstrText>
        </w:r>
        <w:r w:rsidRPr="00152B3B" w:rsidDel="00BA3247">
          <w:rPr>
            <w:lang w:val="el-GR"/>
            <w:rPrChange w:id="294" w:author="translator" w:date="2025-10-20T16:04:00Z">
              <w:rPr/>
            </w:rPrChange>
          </w:rPr>
          <w:delInstrText>/</w:delInstrText>
        </w:r>
        <w:r w:rsidRPr="00152B3B" w:rsidDel="00BA3247">
          <w:rPr>
            <w:lang w:val="el-GR"/>
          </w:rPr>
          <w:delInstrText>Template</w:delInstrText>
        </w:r>
        <w:r w:rsidRPr="00152B3B" w:rsidDel="00BA3247">
          <w:rPr>
            <w:lang w:val="el-GR"/>
            <w:rPrChange w:id="295" w:author="translator" w:date="2025-10-20T16:04:00Z">
              <w:rPr/>
            </w:rPrChange>
          </w:rPr>
          <w:delInstrText>_</w:delInstrText>
        </w:r>
        <w:r w:rsidRPr="00152B3B" w:rsidDel="00BA3247">
          <w:rPr>
            <w:lang w:val="el-GR"/>
          </w:rPr>
          <w:delInstrText>or</w:delInstrText>
        </w:r>
        <w:r w:rsidRPr="00152B3B" w:rsidDel="00BA3247">
          <w:rPr>
            <w:lang w:val="el-GR"/>
            <w:rPrChange w:id="296" w:author="translator" w:date="2025-10-20T16:04:00Z">
              <w:rPr/>
            </w:rPrChange>
          </w:rPr>
          <w:delInstrText>_</w:delInstrText>
        </w:r>
        <w:r w:rsidRPr="00152B3B" w:rsidDel="00BA3247">
          <w:rPr>
            <w:lang w:val="el-GR"/>
          </w:rPr>
          <w:delInstrText>form</w:delInstrText>
        </w:r>
        <w:r w:rsidRPr="00152B3B" w:rsidDel="00BA3247">
          <w:rPr>
            <w:lang w:val="el-GR"/>
            <w:rPrChange w:id="297" w:author="translator" w:date="2025-10-20T16:04:00Z">
              <w:rPr/>
            </w:rPrChange>
          </w:rPr>
          <w:delInstrText>/2013/03/</w:delInstrText>
        </w:r>
        <w:r w:rsidRPr="00152B3B" w:rsidDel="00BA3247">
          <w:rPr>
            <w:lang w:val="el-GR"/>
          </w:rPr>
          <w:delInstrText>WC</w:delInstrText>
        </w:r>
        <w:r w:rsidRPr="00152B3B" w:rsidDel="00BA3247">
          <w:rPr>
            <w:lang w:val="el-GR"/>
            <w:rPrChange w:id="298" w:author="translator" w:date="2025-10-20T16:04:00Z">
              <w:rPr/>
            </w:rPrChange>
          </w:rPr>
          <w:delInstrText>500139752.</w:delInstrText>
        </w:r>
        <w:r w:rsidRPr="00152B3B" w:rsidDel="00BA3247">
          <w:rPr>
            <w:lang w:val="el-GR"/>
          </w:rPr>
          <w:delInstrText>doc</w:delInstrText>
        </w:r>
        <w:r w:rsidRPr="00152B3B" w:rsidDel="00BA3247">
          <w:rPr>
            <w:lang w:val="el-GR"/>
            <w:rPrChange w:id="299" w:author="translator" w:date="2025-10-20T16:04:00Z">
              <w:rPr/>
            </w:rPrChange>
          </w:rPr>
          <w:delInstrText>"</w:delInstrText>
        </w:r>
      </w:del>
      <w:r w:rsidRPr="00152B3B">
        <w:rPr>
          <w:lang w:val="el-GR"/>
        </w:rPr>
        <w:fldChar w:fldCharType="separate"/>
      </w:r>
      <w:r w:rsidRPr="00152B3B">
        <w:rPr>
          <w:rStyle w:val="Hyperlink"/>
          <w:rFonts w:ascii="Times New Roman" w:hAnsi="Times New Roman" w:cs="Times New Roman"/>
          <w:sz w:val="22"/>
          <w:szCs w:val="22"/>
          <w:highlight w:val="lightGray"/>
          <w:lang w:val="el-GR"/>
        </w:rPr>
        <w:t>Παράρτημα V</w:t>
      </w:r>
      <w:r w:rsidRPr="00152B3B">
        <w:rPr>
          <w:lang w:val="el-GR"/>
        </w:rPr>
        <w:fldChar w:fldCharType="end"/>
      </w:r>
      <w:r w:rsidRPr="00152B3B">
        <w:rPr>
          <w:rFonts w:ascii="Times New Roman" w:hAnsi="Times New Roman" w:cs="Times New Roman"/>
          <w:sz w:val="22"/>
          <w:szCs w:val="22"/>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570056C4" w14:textId="77777777" w:rsidR="00DF18F6" w:rsidRPr="00152B3B" w:rsidRDefault="00DF18F6">
      <w:pPr>
        <w:pStyle w:val="BodytextAgency"/>
        <w:spacing w:after="0" w:line="240" w:lineRule="auto"/>
        <w:rPr>
          <w:rFonts w:ascii="Times New Roman" w:hAnsi="Times New Roman" w:cs="Times New Roman"/>
          <w:sz w:val="22"/>
          <w:szCs w:val="22"/>
          <w:lang w:val="el-GR"/>
        </w:rPr>
      </w:pPr>
    </w:p>
    <w:p w14:paraId="430D7937" w14:textId="77777777" w:rsidR="00DF18F6" w:rsidRPr="00152B3B" w:rsidRDefault="00DF18F6">
      <w:pPr>
        <w:pStyle w:val="BodytextAgency"/>
        <w:spacing w:after="0" w:line="240" w:lineRule="auto"/>
        <w:rPr>
          <w:rFonts w:ascii="Times New Roman" w:hAnsi="Times New Roman" w:cs="Times New Roman"/>
          <w:sz w:val="22"/>
          <w:szCs w:val="22"/>
          <w:lang w:val="el-GR"/>
        </w:rPr>
      </w:pPr>
    </w:p>
    <w:p w14:paraId="76F00EEA" w14:textId="77777777" w:rsidR="00DF18F6" w:rsidRPr="00152B3B" w:rsidRDefault="00F746E8">
      <w:pPr>
        <w:pStyle w:val="berschrift1"/>
        <w:rPr>
          <w:noProof/>
          <w:lang w:val="el-GR"/>
        </w:rPr>
      </w:pPr>
      <w:r w:rsidRPr="00152B3B">
        <w:rPr>
          <w:noProof/>
          <w:lang w:val="el-GR"/>
        </w:rPr>
        <w:t>5.</w:t>
      </w:r>
      <w:r w:rsidRPr="00152B3B">
        <w:rPr>
          <w:noProof/>
          <w:lang w:val="el-GR"/>
        </w:rPr>
        <w:tab/>
        <w:t>Πώς να φυλάσσετε το Seffalair Spiromax</w:t>
      </w:r>
    </w:p>
    <w:p w14:paraId="72792256" w14:textId="77777777" w:rsidR="00DF18F6" w:rsidRPr="00152B3B" w:rsidRDefault="00DF18F6">
      <w:pPr>
        <w:numPr>
          <w:ilvl w:val="12"/>
          <w:numId w:val="0"/>
        </w:numPr>
        <w:tabs>
          <w:tab w:val="clear" w:pos="567"/>
        </w:tabs>
        <w:spacing w:line="240" w:lineRule="auto"/>
        <w:ind w:right="-2"/>
        <w:rPr>
          <w:noProof/>
          <w:szCs w:val="22"/>
          <w:lang w:val="el-GR"/>
        </w:rPr>
      </w:pPr>
    </w:p>
    <w:p w14:paraId="2C273CD9" w14:textId="77777777" w:rsidR="00DF18F6" w:rsidRPr="00152B3B" w:rsidRDefault="00F746E8">
      <w:pPr>
        <w:tabs>
          <w:tab w:val="clear" w:pos="567"/>
        </w:tabs>
        <w:spacing w:line="240" w:lineRule="auto"/>
        <w:ind w:right="-2"/>
        <w:rPr>
          <w:noProof/>
          <w:szCs w:val="22"/>
          <w:lang w:val="el-GR"/>
        </w:rPr>
      </w:pPr>
      <w:r w:rsidRPr="00152B3B">
        <w:rPr>
          <w:noProof/>
          <w:szCs w:val="22"/>
          <w:lang w:val="el-GR"/>
        </w:rPr>
        <w:t>Το φάρμακο αυτό πρέπει να φυλάσσεται σε μέρη που δεν το βλέπουν και δεν το φθάνουν τα παιδιά.</w:t>
      </w:r>
    </w:p>
    <w:p w14:paraId="78561131" w14:textId="77777777" w:rsidR="00DF18F6" w:rsidRPr="00152B3B" w:rsidRDefault="00DF18F6">
      <w:pPr>
        <w:tabs>
          <w:tab w:val="clear" w:pos="567"/>
        </w:tabs>
        <w:spacing w:line="240" w:lineRule="auto"/>
        <w:ind w:right="-2"/>
        <w:rPr>
          <w:noProof/>
          <w:szCs w:val="22"/>
          <w:lang w:val="el-GR"/>
        </w:rPr>
      </w:pPr>
    </w:p>
    <w:p w14:paraId="18DE8621" w14:textId="77777777" w:rsidR="00DF18F6" w:rsidRPr="00152B3B" w:rsidRDefault="00F746E8">
      <w:pPr>
        <w:tabs>
          <w:tab w:val="clear" w:pos="567"/>
        </w:tabs>
        <w:spacing w:line="240" w:lineRule="auto"/>
        <w:ind w:right="-2"/>
        <w:rPr>
          <w:noProof/>
          <w:szCs w:val="22"/>
          <w:lang w:val="el-GR"/>
        </w:rPr>
      </w:pPr>
      <w:r w:rsidRPr="00152B3B">
        <w:rPr>
          <w:noProof/>
          <w:szCs w:val="22"/>
          <w:lang w:val="el-GR"/>
        </w:rPr>
        <w:t>Να μη χρησιμοποιείτε αυτό το φάρμακο μετά την ημερομηνία λήξης που αναφέρεται στο κουτί και στην επισήμανση της συσκευής εισπνοής μετά την ΛΗΞΗ/EXP. Η ημερομηνία λήξης είναι η τελευταία ημέρα του μήνα που αναφέρεται εκεί.</w:t>
      </w:r>
    </w:p>
    <w:p w14:paraId="2BCC673F" w14:textId="77777777" w:rsidR="00DF18F6" w:rsidRPr="00152B3B" w:rsidRDefault="00DF18F6">
      <w:pPr>
        <w:tabs>
          <w:tab w:val="clear" w:pos="567"/>
        </w:tabs>
        <w:spacing w:line="240" w:lineRule="auto"/>
        <w:ind w:right="-2"/>
        <w:rPr>
          <w:noProof/>
          <w:szCs w:val="22"/>
          <w:lang w:val="el-GR"/>
        </w:rPr>
      </w:pPr>
    </w:p>
    <w:p w14:paraId="5BA1ABC2" w14:textId="77777777" w:rsidR="00DF18F6" w:rsidRPr="00152B3B" w:rsidRDefault="00F746E8">
      <w:pPr>
        <w:tabs>
          <w:tab w:val="clear" w:pos="567"/>
        </w:tabs>
        <w:spacing w:line="240" w:lineRule="auto"/>
        <w:ind w:right="-2"/>
        <w:rPr>
          <w:noProof/>
          <w:szCs w:val="22"/>
          <w:lang w:val="el-GR"/>
        </w:rPr>
      </w:pPr>
      <w:r w:rsidRPr="00152B3B">
        <w:rPr>
          <w:noProof/>
          <w:szCs w:val="22"/>
          <w:lang w:val="el-GR"/>
        </w:rPr>
        <w:t xml:space="preserve">Μη φυλάσσετε σε θερμοκρασία μεγαλύτερη των 25°C. </w:t>
      </w:r>
      <w:r w:rsidRPr="00152B3B">
        <w:rPr>
          <w:b/>
          <w:bCs/>
          <w:noProof/>
          <w:szCs w:val="22"/>
          <w:lang w:val="el-GR"/>
        </w:rPr>
        <w:t>Διατηρείτε το κάλυμμα του εξαρτήματος στοματικής προσαρμογής κλειστό μετά την αφαίρεση του αλουμινένιου περιτυλίγματος.</w:t>
      </w:r>
    </w:p>
    <w:p w14:paraId="64472371" w14:textId="77777777" w:rsidR="00DF18F6" w:rsidRPr="00152B3B" w:rsidRDefault="00F746E8">
      <w:pPr>
        <w:tabs>
          <w:tab w:val="clear" w:pos="567"/>
        </w:tabs>
        <w:spacing w:line="240" w:lineRule="auto"/>
        <w:ind w:right="-2"/>
        <w:rPr>
          <w:i/>
          <w:iCs/>
          <w:noProof/>
          <w:szCs w:val="22"/>
          <w:lang w:val="el-GR"/>
        </w:rPr>
      </w:pPr>
      <w:r w:rsidRPr="00152B3B">
        <w:rPr>
          <w:b/>
          <w:bCs/>
          <w:noProof/>
          <w:szCs w:val="22"/>
          <w:lang w:val="el-GR"/>
        </w:rPr>
        <w:t>Χρησιμοποιήστε εντός 2 μηνών από την αφαίρεση από το αλουμινένιο περιτύλιγμα.</w:t>
      </w:r>
      <w:r w:rsidRPr="00152B3B">
        <w:rPr>
          <w:noProof/>
          <w:szCs w:val="22"/>
          <w:lang w:val="el-GR"/>
        </w:rPr>
        <w:t xml:space="preserve"> Χρησιμοποιήστε την ετικέτα στη συσκευή εισπνοής για να καταγράψετε την ημερομηνία που ανοίξατε το αλουμινένιο σακουλάκι. </w:t>
      </w:r>
    </w:p>
    <w:p w14:paraId="18278A75" w14:textId="77777777" w:rsidR="00DF18F6" w:rsidRPr="00152B3B" w:rsidRDefault="00DF18F6">
      <w:pPr>
        <w:tabs>
          <w:tab w:val="clear" w:pos="567"/>
        </w:tabs>
        <w:spacing w:line="240" w:lineRule="auto"/>
        <w:ind w:right="-2"/>
        <w:rPr>
          <w:i/>
          <w:iCs/>
          <w:noProof/>
          <w:szCs w:val="22"/>
          <w:lang w:val="el-GR"/>
        </w:rPr>
      </w:pPr>
    </w:p>
    <w:p w14:paraId="3FF76D44" w14:textId="77777777" w:rsidR="00DF18F6" w:rsidRPr="00152B3B" w:rsidRDefault="00F746E8">
      <w:pPr>
        <w:tabs>
          <w:tab w:val="clear" w:pos="567"/>
        </w:tabs>
        <w:spacing w:line="240" w:lineRule="auto"/>
        <w:ind w:right="-2"/>
        <w:rPr>
          <w:i/>
          <w:iCs/>
          <w:noProof/>
          <w:szCs w:val="22"/>
          <w:lang w:val="el-GR"/>
        </w:rPr>
      </w:pPr>
      <w:r w:rsidRPr="00152B3B">
        <w:rPr>
          <w:noProof/>
          <w:szCs w:val="22"/>
          <w:lang w:val="el-GR"/>
        </w:rPr>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12279D7A" w14:textId="77777777" w:rsidR="00DF18F6" w:rsidRPr="00152B3B" w:rsidRDefault="00DF18F6">
      <w:pPr>
        <w:numPr>
          <w:ilvl w:val="12"/>
          <w:numId w:val="0"/>
        </w:numPr>
        <w:tabs>
          <w:tab w:val="clear" w:pos="567"/>
        </w:tabs>
        <w:spacing w:line="240" w:lineRule="auto"/>
        <w:ind w:right="-2"/>
        <w:rPr>
          <w:noProof/>
          <w:szCs w:val="22"/>
          <w:lang w:val="el-GR"/>
        </w:rPr>
      </w:pPr>
    </w:p>
    <w:p w14:paraId="14D107A5" w14:textId="77777777" w:rsidR="00DF18F6" w:rsidRPr="00152B3B" w:rsidRDefault="00DF18F6">
      <w:pPr>
        <w:numPr>
          <w:ilvl w:val="12"/>
          <w:numId w:val="0"/>
        </w:numPr>
        <w:tabs>
          <w:tab w:val="clear" w:pos="567"/>
        </w:tabs>
        <w:spacing w:line="240" w:lineRule="auto"/>
        <w:ind w:right="-2"/>
        <w:rPr>
          <w:noProof/>
          <w:szCs w:val="22"/>
          <w:lang w:val="el-GR"/>
        </w:rPr>
      </w:pPr>
    </w:p>
    <w:p w14:paraId="321F12DE" w14:textId="77777777" w:rsidR="00DF18F6" w:rsidRPr="00152B3B" w:rsidRDefault="00F746E8">
      <w:pPr>
        <w:pStyle w:val="berschrift1"/>
        <w:rPr>
          <w:lang w:val="el-GR"/>
        </w:rPr>
      </w:pPr>
      <w:r w:rsidRPr="00152B3B">
        <w:rPr>
          <w:lang w:val="el-GR"/>
        </w:rPr>
        <w:t>6.</w:t>
      </w:r>
      <w:r w:rsidRPr="00152B3B">
        <w:rPr>
          <w:lang w:val="el-GR"/>
        </w:rPr>
        <w:tab/>
        <w:t>Περιεχόμενα της συσκευασίας και λοιπές πληροφορίες</w:t>
      </w:r>
    </w:p>
    <w:p w14:paraId="6D23A4E3" w14:textId="77777777" w:rsidR="00DF18F6" w:rsidRPr="00152B3B" w:rsidRDefault="00DF18F6">
      <w:pPr>
        <w:numPr>
          <w:ilvl w:val="12"/>
          <w:numId w:val="0"/>
        </w:numPr>
        <w:tabs>
          <w:tab w:val="clear" w:pos="567"/>
        </w:tabs>
        <w:spacing w:line="240" w:lineRule="auto"/>
        <w:rPr>
          <w:szCs w:val="22"/>
          <w:lang w:val="el-GR"/>
        </w:rPr>
      </w:pPr>
    </w:p>
    <w:p w14:paraId="0B799B4B" w14:textId="77777777" w:rsidR="00DF18F6" w:rsidRPr="00152B3B" w:rsidRDefault="00F746E8">
      <w:pPr>
        <w:numPr>
          <w:ilvl w:val="12"/>
          <w:numId w:val="0"/>
        </w:numPr>
        <w:tabs>
          <w:tab w:val="clear" w:pos="567"/>
        </w:tabs>
        <w:spacing w:line="240" w:lineRule="auto"/>
        <w:ind w:right="-2"/>
        <w:rPr>
          <w:b/>
          <w:szCs w:val="22"/>
          <w:lang w:val="el-GR"/>
        </w:rPr>
      </w:pPr>
      <w:r w:rsidRPr="00152B3B">
        <w:rPr>
          <w:b/>
          <w:bCs/>
          <w:szCs w:val="22"/>
          <w:lang w:val="el-GR"/>
        </w:rPr>
        <w:t xml:space="preserve">Τι περιέχει το Seffalair Spiromax </w:t>
      </w:r>
    </w:p>
    <w:p w14:paraId="5347456A" w14:textId="77777777" w:rsidR="00DF18F6" w:rsidRPr="00152B3B" w:rsidRDefault="00F746E8">
      <w:pPr>
        <w:keepNext/>
        <w:numPr>
          <w:ilvl w:val="0"/>
          <w:numId w:val="2"/>
        </w:numPr>
        <w:tabs>
          <w:tab w:val="clear" w:pos="567"/>
        </w:tabs>
        <w:spacing w:line="240" w:lineRule="auto"/>
        <w:ind w:left="567" w:right="-2" w:hanging="567"/>
        <w:rPr>
          <w:i/>
          <w:iCs/>
          <w:noProof/>
          <w:szCs w:val="22"/>
          <w:lang w:val="el-GR"/>
        </w:rPr>
      </w:pPr>
      <w:r w:rsidRPr="00152B3B">
        <w:rPr>
          <w:szCs w:val="22"/>
          <w:lang w:val="el-GR"/>
        </w:rPr>
        <w:t>Οι δραστικές ουσίες είναι η σαλμετερόλη και η προπιονική φλουτικαζόνη. Κάθε μετρημένη δόση περιέχει 14 μικρογραμμάρια σαλμετερόλης (ως ξιναφοϊκή σαλμετερόλη) και 113 μικρογραμμάρια προπιονικής φλουτικαζόνης.</w:t>
      </w:r>
      <w:r w:rsidRPr="00152B3B">
        <w:rPr>
          <w:noProof/>
          <w:szCs w:val="22"/>
          <w:lang w:val="el-GR"/>
        </w:rPr>
        <w:t xml:space="preserve"> </w:t>
      </w:r>
      <w:r w:rsidRPr="00152B3B">
        <w:rPr>
          <w:szCs w:val="22"/>
          <w:lang w:val="el-GR"/>
        </w:rPr>
        <w:t xml:space="preserve">Κάθε χορηγούμενη δόση (η δόση που φεύγει από το εξάρτημα στοματικής προσαρμογής) περιέχει </w:t>
      </w:r>
      <w:r w:rsidRPr="00152B3B">
        <w:rPr>
          <w:noProof/>
          <w:szCs w:val="22"/>
          <w:lang w:val="el-GR"/>
        </w:rPr>
        <w:t>12,75 </w:t>
      </w:r>
      <w:r w:rsidRPr="00152B3B">
        <w:rPr>
          <w:szCs w:val="22"/>
          <w:lang w:val="el-GR"/>
        </w:rPr>
        <w:t xml:space="preserve">μικρογραμμάρια σαλμετερόλης (ως ξιναφοϊκή σαλμετερόλη) και </w:t>
      </w:r>
      <w:r w:rsidRPr="00152B3B">
        <w:rPr>
          <w:noProof/>
          <w:szCs w:val="22"/>
          <w:lang w:val="el-GR"/>
        </w:rPr>
        <w:t>100 </w:t>
      </w:r>
      <w:r w:rsidRPr="00152B3B">
        <w:rPr>
          <w:szCs w:val="22"/>
          <w:lang w:val="el-GR"/>
        </w:rPr>
        <w:t xml:space="preserve">μικρογραμμάρια προπιονικής φλουτικαζόνης. </w:t>
      </w:r>
    </w:p>
    <w:p w14:paraId="703EE40C" w14:textId="0ED1127F" w:rsidR="00DF18F6" w:rsidRPr="00152B3B" w:rsidRDefault="00F746E8">
      <w:pPr>
        <w:keepNext/>
        <w:numPr>
          <w:ilvl w:val="0"/>
          <w:numId w:val="2"/>
        </w:numPr>
        <w:tabs>
          <w:tab w:val="clear" w:pos="567"/>
        </w:tabs>
        <w:spacing w:line="240" w:lineRule="auto"/>
        <w:ind w:left="567" w:right="-2" w:hanging="567"/>
        <w:rPr>
          <w:noProof/>
          <w:szCs w:val="22"/>
          <w:lang w:val="el-GR"/>
        </w:rPr>
      </w:pPr>
      <w:r w:rsidRPr="00152B3B">
        <w:rPr>
          <w:noProof/>
          <w:szCs w:val="22"/>
          <w:lang w:val="el-GR"/>
        </w:rPr>
        <w:t xml:space="preserve">Το άλλο συστατικό είναι λακτόζη μονοϋδρική (βλ. παράγραφο 2 κάτω από τον τίτλο 'Το Seffalair Spiromax περιέχει λακτόζη'). </w:t>
      </w:r>
    </w:p>
    <w:p w14:paraId="37BF99D2" w14:textId="77777777" w:rsidR="00DF18F6" w:rsidRPr="00152B3B" w:rsidRDefault="00DF18F6">
      <w:pPr>
        <w:keepNext/>
        <w:tabs>
          <w:tab w:val="clear" w:pos="567"/>
        </w:tabs>
        <w:spacing w:line="240" w:lineRule="auto"/>
        <w:ind w:right="-2"/>
        <w:rPr>
          <w:noProof/>
          <w:szCs w:val="22"/>
          <w:lang w:val="el-GR"/>
        </w:rPr>
      </w:pPr>
    </w:p>
    <w:p w14:paraId="4C7CD1B3" w14:textId="77777777" w:rsidR="00DF18F6" w:rsidRPr="00152B3B" w:rsidRDefault="00F746E8">
      <w:pPr>
        <w:numPr>
          <w:ilvl w:val="12"/>
          <w:numId w:val="0"/>
        </w:numPr>
        <w:tabs>
          <w:tab w:val="clear" w:pos="567"/>
        </w:tabs>
        <w:spacing w:line="240" w:lineRule="auto"/>
        <w:ind w:right="-2"/>
        <w:rPr>
          <w:b/>
          <w:szCs w:val="22"/>
          <w:lang w:val="el-GR"/>
        </w:rPr>
      </w:pPr>
      <w:r w:rsidRPr="00152B3B">
        <w:rPr>
          <w:b/>
          <w:bCs/>
          <w:szCs w:val="22"/>
          <w:lang w:val="el-GR"/>
        </w:rPr>
        <w:t>Εμφάνιση του Seffalair Spiromax και περιεχόμενα της συσκευασίας</w:t>
      </w:r>
    </w:p>
    <w:p w14:paraId="6B8593A5" w14:textId="77777777" w:rsidR="00DF18F6" w:rsidRPr="00152B3B" w:rsidRDefault="00F746E8">
      <w:pPr>
        <w:spacing w:line="240" w:lineRule="auto"/>
        <w:jc w:val="both"/>
        <w:rPr>
          <w:szCs w:val="22"/>
          <w:lang w:val="el-GR"/>
        </w:rPr>
      </w:pPr>
      <w:r w:rsidRPr="00152B3B">
        <w:rPr>
          <w:szCs w:val="22"/>
          <w:lang w:val="el-GR"/>
        </w:rPr>
        <w:t xml:space="preserve">Κάθε συσκευή εισπνοής </w:t>
      </w:r>
      <w:r w:rsidRPr="00152B3B">
        <w:rPr>
          <w:noProof/>
          <w:szCs w:val="22"/>
          <w:lang w:val="el-GR"/>
        </w:rPr>
        <w:t>Seffalair</w:t>
      </w:r>
      <w:r w:rsidRPr="00152B3B">
        <w:rPr>
          <w:szCs w:val="22"/>
          <w:lang w:val="el-GR"/>
        </w:rPr>
        <w:t xml:space="preserve"> Spiromax περιέχει κόνι για εισπνοή για 60 εισπνοές και έχει λευκό σώμα με ημιδιαφανές κίτρινο κάλυμμα του εξαρτήματος στοματικής προσαρμογής.</w:t>
      </w:r>
    </w:p>
    <w:p w14:paraId="7E7E160D" w14:textId="77777777" w:rsidR="00DF18F6" w:rsidRPr="00152B3B" w:rsidRDefault="00DF18F6" w:rsidP="00DA0343">
      <w:pPr>
        <w:spacing w:line="240" w:lineRule="auto"/>
        <w:rPr>
          <w:szCs w:val="22"/>
          <w:lang w:val="el-GR"/>
        </w:rPr>
      </w:pPr>
    </w:p>
    <w:p w14:paraId="4620ED54" w14:textId="77777777" w:rsidR="00DF18F6" w:rsidRPr="00152B3B" w:rsidRDefault="00F746E8" w:rsidP="00DA0343">
      <w:pPr>
        <w:spacing w:line="240" w:lineRule="auto"/>
        <w:rPr>
          <w:strike/>
          <w:szCs w:val="22"/>
          <w:lang w:val="el-GR"/>
        </w:rPr>
      </w:pPr>
      <w:r w:rsidRPr="00152B3B">
        <w:rPr>
          <w:szCs w:val="22"/>
          <w:lang w:val="el-GR"/>
        </w:rPr>
        <w:t>Το Seffalair Spiromax διατίθεται σε συσκευασίες που περιέχουν 1 συσκευή εισπνοής και σε πολυσυσκευασίες που περιέχουν 3 κουτιά, καθένα από τα οποία περιέχει 1 συσκευή εισπνοής. Μπορεί να μην κυκλοφορούν όλες οι συσκευασίες στη χώρα σας.</w:t>
      </w:r>
    </w:p>
    <w:p w14:paraId="783D8C0D" w14:textId="77777777" w:rsidR="00DF18F6" w:rsidRPr="00152B3B" w:rsidRDefault="00DF18F6">
      <w:pPr>
        <w:numPr>
          <w:ilvl w:val="12"/>
          <w:numId w:val="0"/>
        </w:numPr>
        <w:tabs>
          <w:tab w:val="clear" w:pos="567"/>
        </w:tabs>
        <w:spacing w:line="240" w:lineRule="auto"/>
        <w:rPr>
          <w:szCs w:val="22"/>
          <w:lang w:val="el-GR"/>
        </w:rPr>
      </w:pPr>
    </w:p>
    <w:p w14:paraId="6C32B513" w14:textId="77777777" w:rsidR="00DF18F6" w:rsidRPr="00152B3B" w:rsidRDefault="00F746E8">
      <w:pPr>
        <w:numPr>
          <w:ilvl w:val="12"/>
          <w:numId w:val="0"/>
        </w:numPr>
        <w:tabs>
          <w:tab w:val="clear" w:pos="567"/>
        </w:tabs>
        <w:spacing w:line="240" w:lineRule="auto"/>
        <w:ind w:right="-2"/>
        <w:rPr>
          <w:b/>
          <w:szCs w:val="22"/>
          <w:lang w:val="el-GR"/>
        </w:rPr>
      </w:pPr>
      <w:r w:rsidRPr="00152B3B">
        <w:rPr>
          <w:b/>
          <w:bCs/>
          <w:szCs w:val="22"/>
          <w:lang w:val="el-GR"/>
        </w:rPr>
        <w:t xml:space="preserve">Κάτοχος Άδειας Κυκλοφορίας </w:t>
      </w:r>
    </w:p>
    <w:p w14:paraId="70597889" w14:textId="77777777"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Teva B.V.</w:t>
      </w:r>
    </w:p>
    <w:p w14:paraId="3372097F" w14:textId="77777777"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 xml:space="preserve">Swensweg 5, </w:t>
      </w:r>
    </w:p>
    <w:p w14:paraId="38E30C01" w14:textId="77777777"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 xml:space="preserve">2031 GA Haarlem, </w:t>
      </w:r>
    </w:p>
    <w:p w14:paraId="7950450C" w14:textId="77777777"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Ολλανδία</w:t>
      </w:r>
    </w:p>
    <w:p w14:paraId="1775D087" w14:textId="77777777" w:rsidR="00DF18F6" w:rsidRPr="00152B3B" w:rsidRDefault="00DF18F6">
      <w:pPr>
        <w:numPr>
          <w:ilvl w:val="12"/>
          <w:numId w:val="0"/>
        </w:numPr>
        <w:tabs>
          <w:tab w:val="clear" w:pos="567"/>
        </w:tabs>
        <w:spacing w:line="240" w:lineRule="auto"/>
        <w:ind w:right="-2"/>
        <w:rPr>
          <w:noProof/>
          <w:szCs w:val="22"/>
          <w:lang w:val="el-GR"/>
        </w:rPr>
      </w:pPr>
    </w:p>
    <w:p w14:paraId="1DCD8590" w14:textId="77777777" w:rsidR="00DF18F6" w:rsidRPr="00152B3B" w:rsidRDefault="00F746E8">
      <w:pPr>
        <w:keepNext/>
        <w:tabs>
          <w:tab w:val="clear" w:pos="567"/>
        </w:tabs>
        <w:spacing w:line="240" w:lineRule="auto"/>
        <w:jc w:val="both"/>
        <w:rPr>
          <w:b/>
          <w:noProof/>
          <w:szCs w:val="22"/>
          <w:lang w:val="el-GR"/>
        </w:rPr>
      </w:pPr>
      <w:r w:rsidRPr="00152B3B">
        <w:rPr>
          <w:b/>
          <w:bCs/>
          <w:noProof/>
          <w:szCs w:val="22"/>
          <w:lang w:val="el-GR"/>
        </w:rPr>
        <w:t>Παρασκευαστής</w:t>
      </w:r>
    </w:p>
    <w:p w14:paraId="7089B9D4" w14:textId="77777777" w:rsidR="00DF18F6" w:rsidRPr="00152B3B" w:rsidRDefault="00F746E8">
      <w:pPr>
        <w:keepNext/>
        <w:tabs>
          <w:tab w:val="clear" w:pos="567"/>
        </w:tabs>
        <w:spacing w:line="240" w:lineRule="auto"/>
        <w:jc w:val="both"/>
        <w:rPr>
          <w:noProof/>
          <w:szCs w:val="22"/>
          <w:lang w:val="el-GR"/>
        </w:rPr>
      </w:pPr>
      <w:r w:rsidRPr="00152B3B">
        <w:rPr>
          <w:noProof/>
          <w:szCs w:val="22"/>
          <w:lang w:val="el-GR"/>
        </w:rPr>
        <w:t>Norton (Waterford) Limited T/A Teva Pharmaceuticals Ireland</w:t>
      </w:r>
    </w:p>
    <w:p w14:paraId="6EAAF605" w14:textId="77777777" w:rsidR="00DF18F6" w:rsidRPr="008E3D32" w:rsidRDefault="00F746E8">
      <w:pPr>
        <w:keepNext/>
        <w:tabs>
          <w:tab w:val="clear" w:pos="567"/>
        </w:tabs>
        <w:spacing w:line="240" w:lineRule="auto"/>
        <w:jc w:val="both"/>
        <w:rPr>
          <w:noProof/>
          <w:szCs w:val="22"/>
        </w:rPr>
      </w:pPr>
      <w:r w:rsidRPr="008E3D32">
        <w:rPr>
          <w:noProof/>
          <w:szCs w:val="22"/>
        </w:rPr>
        <w:t xml:space="preserve">Unit 14/15, 27/35 &amp; 301, IDA Industrial Park, Cork Road, Waterford, </w:t>
      </w:r>
      <w:r w:rsidRPr="00152B3B">
        <w:rPr>
          <w:noProof/>
          <w:szCs w:val="22"/>
          <w:lang w:val="el-GR"/>
        </w:rPr>
        <w:t>Ιρλανδία</w:t>
      </w:r>
    </w:p>
    <w:p w14:paraId="2FAD0F56" w14:textId="77777777" w:rsidR="00DF18F6" w:rsidRPr="008E3D32" w:rsidRDefault="00DF18F6">
      <w:pPr>
        <w:tabs>
          <w:tab w:val="clear" w:pos="567"/>
        </w:tabs>
        <w:spacing w:line="240" w:lineRule="auto"/>
        <w:jc w:val="both"/>
        <w:rPr>
          <w:noProof/>
          <w:szCs w:val="22"/>
        </w:rPr>
      </w:pPr>
    </w:p>
    <w:p w14:paraId="1D3210EA" w14:textId="77777777" w:rsidR="00DF18F6" w:rsidRPr="00A223AD" w:rsidRDefault="00F746E8">
      <w:pPr>
        <w:spacing w:line="240" w:lineRule="auto"/>
        <w:rPr>
          <w:szCs w:val="22"/>
          <w:lang w:val="sv-SE"/>
        </w:rPr>
      </w:pPr>
      <w:r w:rsidRPr="00A223AD">
        <w:rPr>
          <w:szCs w:val="22"/>
          <w:lang w:val="sv-SE"/>
          <w:rPrChange w:id="300" w:author="translator" w:date="2025-10-20T16:04:00Z">
            <w:rPr>
              <w:szCs w:val="22"/>
              <w:lang w:val="en-US"/>
            </w:rPr>
          </w:rPrChange>
        </w:rPr>
        <w:t xml:space="preserve">Teva Operations Poland Sp. z o.o. </w:t>
      </w:r>
    </w:p>
    <w:p w14:paraId="24BF9D1A" w14:textId="77777777" w:rsidR="00DF18F6" w:rsidRPr="00A223AD" w:rsidRDefault="00F746E8">
      <w:pPr>
        <w:spacing w:line="240" w:lineRule="auto"/>
        <w:rPr>
          <w:szCs w:val="22"/>
          <w:lang w:val="el-GR"/>
        </w:rPr>
      </w:pPr>
      <w:r w:rsidRPr="008E3D32">
        <w:rPr>
          <w:szCs w:val="22"/>
        </w:rPr>
        <w:t>Mogilska</w:t>
      </w:r>
      <w:r w:rsidRPr="00A223AD">
        <w:rPr>
          <w:szCs w:val="22"/>
          <w:lang w:val="el-GR"/>
        </w:rPr>
        <w:t xml:space="preserve"> 80 </w:t>
      </w:r>
      <w:r w:rsidRPr="008E3D32">
        <w:rPr>
          <w:szCs w:val="22"/>
        </w:rPr>
        <w:t>Str</w:t>
      </w:r>
      <w:r w:rsidRPr="00A223AD">
        <w:rPr>
          <w:szCs w:val="22"/>
          <w:lang w:val="el-GR"/>
        </w:rPr>
        <w:t xml:space="preserve">. 31-546 </w:t>
      </w:r>
      <w:r w:rsidRPr="008E3D32">
        <w:rPr>
          <w:szCs w:val="22"/>
        </w:rPr>
        <w:t>Krak</w:t>
      </w:r>
      <w:r w:rsidRPr="00A223AD">
        <w:rPr>
          <w:szCs w:val="22"/>
          <w:lang w:val="el-GR"/>
        </w:rPr>
        <w:t>ó</w:t>
      </w:r>
      <w:r w:rsidRPr="008E3D32">
        <w:rPr>
          <w:szCs w:val="22"/>
        </w:rPr>
        <w:t>w</w:t>
      </w:r>
      <w:r w:rsidRPr="00A223AD">
        <w:rPr>
          <w:szCs w:val="22"/>
          <w:lang w:val="el-GR"/>
        </w:rPr>
        <w:t xml:space="preserve">, </w:t>
      </w:r>
      <w:r w:rsidRPr="00152B3B">
        <w:rPr>
          <w:szCs w:val="22"/>
          <w:lang w:val="el-GR"/>
        </w:rPr>
        <w:t>Πολωνία</w:t>
      </w:r>
    </w:p>
    <w:p w14:paraId="65FABBD8" w14:textId="77777777" w:rsidR="00DF18F6" w:rsidRPr="00A223AD" w:rsidRDefault="00DF18F6">
      <w:pPr>
        <w:tabs>
          <w:tab w:val="clear" w:pos="567"/>
        </w:tabs>
        <w:spacing w:line="240" w:lineRule="auto"/>
        <w:jc w:val="both"/>
        <w:rPr>
          <w:noProof/>
          <w:szCs w:val="22"/>
          <w:highlight w:val="lightGray"/>
          <w:lang w:val="el-GR"/>
        </w:rPr>
      </w:pPr>
    </w:p>
    <w:p w14:paraId="5F053FA8" w14:textId="77777777"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5571D8BD" w14:textId="65B5CFA5" w:rsidR="00580D3B" w:rsidRPr="00152B3B" w:rsidRDefault="00580D3B">
      <w:pPr>
        <w:numPr>
          <w:ilvl w:val="12"/>
          <w:numId w:val="0"/>
        </w:numPr>
        <w:tabs>
          <w:tab w:val="clear" w:pos="567"/>
        </w:tabs>
        <w:spacing w:line="240" w:lineRule="auto"/>
        <w:ind w:right="-2"/>
        <w:rPr>
          <w:noProof/>
          <w:szCs w:val="22"/>
          <w:lang w:val="el-GR"/>
          <w:rPrChange w:id="301" w:author="translator" w:date="2025-10-20T16:04:00Z">
            <w:rPr>
              <w:noProof/>
              <w:szCs w:val="22"/>
            </w:rPr>
          </w:rPrChange>
        </w:rPr>
      </w:pPr>
    </w:p>
    <w:tbl>
      <w:tblPr>
        <w:tblW w:w="9322" w:type="dxa"/>
        <w:tblLayout w:type="fixed"/>
        <w:tblLook w:val="0000" w:firstRow="0" w:lastRow="0" w:firstColumn="0" w:lastColumn="0" w:noHBand="0" w:noVBand="0"/>
      </w:tblPr>
      <w:tblGrid>
        <w:gridCol w:w="4644"/>
        <w:gridCol w:w="4678"/>
      </w:tblGrid>
      <w:tr w:rsidR="00262B68" w:rsidRPr="00A223AD" w14:paraId="677534E7" w14:textId="77777777" w:rsidTr="00775834">
        <w:trPr>
          <w:cantSplit/>
        </w:trPr>
        <w:tc>
          <w:tcPr>
            <w:tcW w:w="4644" w:type="dxa"/>
          </w:tcPr>
          <w:p w14:paraId="50C8507E" w14:textId="77777777" w:rsidR="00262B68" w:rsidRPr="00152B3B" w:rsidRDefault="00262B68" w:rsidP="00775834">
            <w:pPr>
              <w:spacing w:line="240" w:lineRule="auto"/>
              <w:rPr>
                <w:b/>
                <w:noProof/>
                <w:szCs w:val="22"/>
                <w:lang w:val="el-GR"/>
              </w:rPr>
            </w:pPr>
            <w:r w:rsidRPr="00152B3B">
              <w:rPr>
                <w:b/>
                <w:noProof/>
                <w:szCs w:val="22"/>
                <w:lang w:val="el-GR"/>
              </w:rPr>
              <w:t>België/Belgique/Belgien</w:t>
            </w:r>
          </w:p>
          <w:p w14:paraId="2FC4DB93" w14:textId="77777777" w:rsidR="00262B68" w:rsidRPr="00152B3B" w:rsidRDefault="00262B68" w:rsidP="00775834">
            <w:pPr>
              <w:spacing w:line="240" w:lineRule="auto"/>
              <w:rPr>
                <w:noProof/>
                <w:szCs w:val="22"/>
                <w:lang w:val="el-GR"/>
              </w:rPr>
            </w:pPr>
            <w:r w:rsidRPr="00152B3B">
              <w:rPr>
                <w:noProof/>
                <w:szCs w:val="22"/>
                <w:lang w:val="el-GR"/>
              </w:rPr>
              <w:t xml:space="preserve">Teva Pharma Belgium N.V./S.A./AG </w:t>
            </w:r>
          </w:p>
          <w:p w14:paraId="2E285C29" w14:textId="5B720930" w:rsidR="00262B68" w:rsidRPr="00152B3B" w:rsidRDefault="00262B68" w:rsidP="00775834">
            <w:pPr>
              <w:spacing w:line="240" w:lineRule="auto"/>
              <w:rPr>
                <w:noProof/>
                <w:szCs w:val="22"/>
                <w:lang w:val="el-GR"/>
              </w:rPr>
            </w:pPr>
            <w:r w:rsidRPr="00152B3B">
              <w:rPr>
                <w:noProof/>
                <w:szCs w:val="22"/>
                <w:lang w:val="el-GR"/>
              </w:rPr>
              <w:t>Tél/Tel: +32 38207373</w:t>
            </w:r>
          </w:p>
          <w:p w14:paraId="5D646EDA" w14:textId="77777777" w:rsidR="00262B68" w:rsidRPr="00152B3B" w:rsidRDefault="00262B68" w:rsidP="00775834">
            <w:pPr>
              <w:spacing w:line="240" w:lineRule="auto"/>
              <w:rPr>
                <w:bCs/>
                <w:noProof/>
                <w:szCs w:val="22"/>
                <w:lang w:val="el-GR"/>
              </w:rPr>
            </w:pPr>
          </w:p>
        </w:tc>
        <w:tc>
          <w:tcPr>
            <w:tcW w:w="4678" w:type="dxa"/>
          </w:tcPr>
          <w:p w14:paraId="70FD98DA" w14:textId="77777777" w:rsidR="00262B68" w:rsidRPr="00152B3B" w:rsidRDefault="00262B68" w:rsidP="00775834">
            <w:pPr>
              <w:spacing w:line="240" w:lineRule="auto"/>
              <w:rPr>
                <w:b/>
                <w:noProof/>
                <w:szCs w:val="22"/>
                <w:lang w:val="el-GR"/>
              </w:rPr>
            </w:pPr>
            <w:r w:rsidRPr="00152B3B">
              <w:rPr>
                <w:b/>
                <w:noProof/>
                <w:szCs w:val="22"/>
                <w:lang w:val="el-GR"/>
              </w:rPr>
              <w:t>Lietuva</w:t>
            </w:r>
          </w:p>
          <w:p w14:paraId="4BDDE678" w14:textId="77777777" w:rsidR="00262B68" w:rsidRPr="00152B3B" w:rsidRDefault="00262B68" w:rsidP="00775834">
            <w:pPr>
              <w:spacing w:line="240" w:lineRule="auto"/>
              <w:rPr>
                <w:noProof/>
                <w:szCs w:val="22"/>
                <w:lang w:val="el-GR"/>
              </w:rPr>
            </w:pPr>
            <w:r w:rsidRPr="00152B3B">
              <w:rPr>
                <w:noProof/>
                <w:szCs w:val="22"/>
                <w:lang w:val="el-GR"/>
              </w:rPr>
              <w:t>UAB Teva Baltics</w:t>
            </w:r>
          </w:p>
          <w:p w14:paraId="1ADF6C6D" w14:textId="72C3BF8D" w:rsidR="00262B68" w:rsidRPr="00152B3B" w:rsidRDefault="00262B68" w:rsidP="00775834">
            <w:pPr>
              <w:spacing w:line="240" w:lineRule="auto"/>
              <w:rPr>
                <w:noProof/>
                <w:szCs w:val="22"/>
                <w:lang w:val="el-GR"/>
              </w:rPr>
            </w:pPr>
            <w:r w:rsidRPr="00152B3B">
              <w:rPr>
                <w:noProof/>
                <w:szCs w:val="22"/>
                <w:lang w:val="el-GR"/>
              </w:rPr>
              <w:t>Tel: +370 52660203</w:t>
            </w:r>
          </w:p>
          <w:p w14:paraId="084F5B7B" w14:textId="77777777" w:rsidR="00262B68" w:rsidRPr="00152B3B" w:rsidRDefault="00262B68" w:rsidP="00775834">
            <w:pPr>
              <w:spacing w:line="240" w:lineRule="auto"/>
              <w:rPr>
                <w:bCs/>
                <w:noProof/>
                <w:szCs w:val="22"/>
                <w:lang w:val="el-GR"/>
              </w:rPr>
            </w:pPr>
          </w:p>
        </w:tc>
      </w:tr>
      <w:tr w:rsidR="00262B68" w:rsidRPr="00152B3B" w14:paraId="792404DD" w14:textId="77777777" w:rsidTr="00775834">
        <w:trPr>
          <w:cantSplit/>
        </w:trPr>
        <w:tc>
          <w:tcPr>
            <w:tcW w:w="4644" w:type="dxa"/>
          </w:tcPr>
          <w:p w14:paraId="167B7D1A" w14:textId="77777777" w:rsidR="00262B68" w:rsidRPr="00152B3B" w:rsidRDefault="00262B68" w:rsidP="00775834">
            <w:pPr>
              <w:spacing w:line="240" w:lineRule="auto"/>
              <w:rPr>
                <w:b/>
                <w:noProof/>
                <w:szCs w:val="22"/>
                <w:lang w:val="el-GR"/>
                <w:rPrChange w:id="302" w:author="translator" w:date="2025-10-20T16:04:00Z">
                  <w:rPr>
                    <w:b/>
                    <w:noProof/>
                    <w:szCs w:val="22"/>
                  </w:rPr>
                </w:rPrChange>
              </w:rPr>
            </w:pPr>
            <w:r w:rsidRPr="00152B3B">
              <w:rPr>
                <w:b/>
                <w:noProof/>
                <w:szCs w:val="22"/>
                <w:lang w:val="el-GR"/>
                <w:rPrChange w:id="303" w:author="translator" w:date="2025-10-20T16:04:00Z">
                  <w:rPr>
                    <w:b/>
                    <w:noProof/>
                    <w:szCs w:val="22"/>
                  </w:rPr>
                </w:rPrChange>
              </w:rPr>
              <w:t>България</w:t>
            </w:r>
          </w:p>
          <w:p w14:paraId="1A7B199A" w14:textId="77777777" w:rsidR="00262B68" w:rsidRPr="00152B3B" w:rsidRDefault="00262B68" w:rsidP="00775834">
            <w:pPr>
              <w:pStyle w:val="Textkrper"/>
              <w:rPr>
                <w:i w:val="0"/>
                <w:color w:val="auto"/>
                <w:szCs w:val="22"/>
                <w:lang w:val="el-GR" w:bidi="he-IL"/>
                <w:rPrChange w:id="304" w:author="translator" w:date="2025-10-20T16:04:00Z">
                  <w:rPr>
                    <w:i w:val="0"/>
                    <w:color w:val="auto"/>
                    <w:szCs w:val="22"/>
                    <w:lang w:bidi="he-IL"/>
                  </w:rPr>
                </w:rPrChange>
              </w:rPr>
            </w:pPr>
            <w:r w:rsidRPr="00152B3B">
              <w:rPr>
                <w:i w:val="0"/>
                <w:color w:val="auto"/>
                <w:szCs w:val="22"/>
                <w:lang w:val="el-GR" w:bidi="he-IL"/>
                <w:rPrChange w:id="305" w:author="translator" w:date="2025-10-20T16:04:00Z">
                  <w:rPr>
                    <w:i w:val="0"/>
                    <w:color w:val="auto"/>
                    <w:szCs w:val="22"/>
                    <w:lang w:bidi="he-IL"/>
                  </w:rPr>
                </w:rPrChange>
              </w:rPr>
              <w:t>Тева Фарма ЕАД</w:t>
            </w:r>
          </w:p>
          <w:p w14:paraId="7F91E389" w14:textId="60C429E0" w:rsidR="00262B68" w:rsidRPr="00152B3B" w:rsidRDefault="00262B68" w:rsidP="00775834">
            <w:pPr>
              <w:spacing w:line="240" w:lineRule="auto"/>
              <w:rPr>
                <w:noProof/>
                <w:szCs w:val="22"/>
                <w:lang w:val="el-GR"/>
                <w:rPrChange w:id="306" w:author="translator" w:date="2025-10-20T16:04:00Z">
                  <w:rPr>
                    <w:noProof/>
                    <w:szCs w:val="22"/>
                  </w:rPr>
                </w:rPrChange>
              </w:rPr>
            </w:pPr>
            <w:r w:rsidRPr="00152B3B">
              <w:rPr>
                <w:noProof/>
                <w:szCs w:val="22"/>
                <w:lang w:val="el-GR"/>
              </w:rPr>
              <w:t>Te</w:t>
            </w:r>
            <w:r w:rsidRPr="00152B3B">
              <w:rPr>
                <w:noProof/>
                <w:szCs w:val="22"/>
                <w:lang w:val="el-GR"/>
                <w:rPrChange w:id="307" w:author="translator" w:date="2025-10-20T16:04:00Z">
                  <w:rPr>
                    <w:noProof/>
                    <w:szCs w:val="22"/>
                  </w:rPr>
                </w:rPrChange>
              </w:rPr>
              <w:t>л.: +359 24899585</w:t>
            </w:r>
          </w:p>
          <w:p w14:paraId="1AD3009F" w14:textId="77777777" w:rsidR="00262B68" w:rsidRPr="00152B3B" w:rsidRDefault="00262B68" w:rsidP="00775834">
            <w:pPr>
              <w:spacing w:line="240" w:lineRule="auto"/>
              <w:rPr>
                <w:bCs/>
                <w:noProof/>
                <w:szCs w:val="22"/>
                <w:lang w:val="el-GR"/>
                <w:rPrChange w:id="308" w:author="translator" w:date="2025-10-20T16:04:00Z">
                  <w:rPr>
                    <w:bCs/>
                    <w:noProof/>
                    <w:szCs w:val="22"/>
                  </w:rPr>
                </w:rPrChange>
              </w:rPr>
            </w:pPr>
          </w:p>
        </w:tc>
        <w:tc>
          <w:tcPr>
            <w:tcW w:w="4678" w:type="dxa"/>
          </w:tcPr>
          <w:p w14:paraId="2BCBA55C" w14:textId="77777777" w:rsidR="00262B68" w:rsidRPr="008E3D32" w:rsidRDefault="00262B68" w:rsidP="00775834">
            <w:pPr>
              <w:spacing w:line="240" w:lineRule="auto"/>
              <w:rPr>
                <w:b/>
                <w:noProof/>
                <w:szCs w:val="22"/>
                <w:lang w:val="de-DE"/>
              </w:rPr>
            </w:pPr>
            <w:r w:rsidRPr="008E3D32">
              <w:rPr>
                <w:b/>
                <w:noProof/>
                <w:szCs w:val="22"/>
                <w:lang w:val="de-DE"/>
              </w:rPr>
              <w:t>Luxembourg/Luxemburg</w:t>
            </w:r>
          </w:p>
          <w:p w14:paraId="3E938CD8" w14:textId="77777777" w:rsidR="00262B68" w:rsidRPr="008E3D32" w:rsidRDefault="00262B68" w:rsidP="00775834">
            <w:pPr>
              <w:spacing w:line="240" w:lineRule="auto"/>
              <w:rPr>
                <w:noProof/>
                <w:szCs w:val="22"/>
                <w:lang w:val="de-DE"/>
              </w:rPr>
            </w:pPr>
            <w:r w:rsidRPr="008E3D32">
              <w:rPr>
                <w:noProof/>
                <w:szCs w:val="22"/>
                <w:lang w:val="de-DE"/>
              </w:rPr>
              <w:t xml:space="preserve">Teva Pharma Belgium N.V./S.A./AG </w:t>
            </w:r>
          </w:p>
          <w:p w14:paraId="3D8F0CD1" w14:textId="77777777" w:rsidR="00262B68" w:rsidRPr="00152B3B" w:rsidRDefault="00262B68" w:rsidP="00775834">
            <w:pPr>
              <w:autoSpaceDE w:val="0"/>
              <w:autoSpaceDN w:val="0"/>
              <w:adjustRightInd w:val="0"/>
              <w:spacing w:line="240" w:lineRule="auto"/>
              <w:rPr>
                <w:szCs w:val="22"/>
                <w:lang w:val="el-GR" w:eastAsia="en-GB"/>
              </w:rPr>
            </w:pPr>
            <w:r w:rsidRPr="00152B3B">
              <w:rPr>
                <w:szCs w:val="22"/>
                <w:lang w:val="el-GR" w:eastAsia="en-GB"/>
              </w:rPr>
              <w:t>Belgique/Belgien</w:t>
            </w:r>
          </w:p>
          <w:p w14:paraId="33EB794E" w14:textId="73BA98FC" w:rsidR="00262B68" w:rsidRPr="00152B3B" w:rsidRDefault="00262B68" w:rsidP="00775834">
            <w:pPr>
              <w:spacing w:line="240" w:lineRule="auto"/>
              <w:rPr>
                <w:noProof/>
                <w:szCs w:val="22"/>
                <w:lang w:val="el-GR"/>
              </w:rPr>
            </w:pPr>
            <w:r w:rsidRPr="00152B3B">
              <w:rPr>
                <w:noProof/>
                <w:szCs w:val="22"/>
                <w:lang w:val="el-GR"/>
              </w:rPr>
              <w:t>Tél/Tel: +32 38207373</w:t>
            </w:r>
          </w:p>
          <w:p w14:paraId="6B9974D5" w14:textId="77777777" w:rsidR="00262B68" w:rsidRPr="00152B3B" w:rsidRDefault="00262B68" w:rsidP="00775834">
            <w:pPr>
              <w:spacing w:line="240" w:lineRule="auto"/>
              <w:rPr>
                <w:bCs/>
                <w:noProof/>
                <w:szCs w:val="22"/>
                <w:lang w:val="el-GR"/>
              </w:rPr>
            </w:pPr>
          </w:p>
        </w:tc>
      </w:tr>
      <w:tr w:rsidR="00262B68" w:rsidRPr="008E3D32" w14:paraId="65AA2D91" w14:textId="77777777" w:rsidTr="00775834">
        <w:trPr>
          <w:cantSplit/>
        </w:trPr>
        <w:tc>
          <w:tcPr>
            <w:tcW w:w="4644" w:type="dxa"/>
          </w:tcPr>
          <w:p w14:paraId="75DB8B4B" w14:textId="77777777" w:rsidR="00262B68" w:rsidRPr="008E3D32" w:rsidRDefault="00262B68" w:rsidP="00775834">
            <w:pPr>
              <w:spacing w:line="240" w:lineRule="auto"/>
              <w:rPr>
                <w:b/>
                <w:noProof/>
                <w:szCs w:val="22"/>
              </w:rPr>
            </w:pPr>
            <w:r w:rsidRPr="008E3D32">
              <w:rPr>
                <w:b/>
                <w:noProof/>
                <w:szCs w:val="22"/>
              </w:rPr>
              <w:t>Česká republika</w:t>
            </w:r>
          </w:p>
          <w:p w14:paraId="027BA394" w14:textId="77777777" w:rsidR="00262B68" w:rsidRPr="008E3D32" w:rsidRDefault="00262B68" w:rsidP="00775834">
            <w:pPr>
              <w:spacing w:line="240" w:lineRule="auto"/>
              <w:rPr>
                <w:noProof/>
                <w:szCs w:val="22"/>
              </w:rPr>
            </w:pPr>
            <w:r w:rsidRPr="008E3D32">
              <w:rPr>
                <w:noProof/>
                <w:szCs w:val="22"/>
              </w:rPr>
              <w:t xml:space="preserve">Teva Pharmaceuticals CR, s.r.o. </w:t>
            </w:r>
          </w:p>
          <w:p w14:paraId="5C3F0475" w14:textId="0CFB09DD" w:rsidR="00262B68" w:rsidRPr="00152B3B" w:rsidRDefault="00262B68" w:rsidP="00775834">
            <w:pPr>
              <w:spacing w:line="240" w:lineRule="auto"/>
              <w:rPr>
                <w:noProof/>
                <w:szCs w:val="22"/>
                <w:lang w:val="el-GR"/>
              </w:rPr>
            </w:pPr>
            <w:r w:rsidRPr="00152B3B">
              <w:rPr>
                <w:noProof/>
                <w:szCs w:val="22"/>
                <w:lang w:val="el-GR"/>
              </w:rPr>
              <w:t>Tel: +420 251007111</w:t>
            </w:r>
          </w:p>
          <w:p w14:paraId="789AF656" w14:textId="77777777" w:rsidR="00262B68" w:rsidRPr="00152B3B" w:rsidRDefault="00262B68" w:rsidP="00775834">
            <w:pPr>
              <w:spacing w:line="240" w:lineRule="auto"/>
              <w:rPr>
                <w:bCs/>
                <w:noProof/>
                <w:szCs w:val="22"/>
                <w:lang w:val="el-GR"/>
              </w:rPr>
            </w:pPr>
          </w:p>
        </w:tc>
        <w:tc>
          <w:tcPr>
            <w:tcW w:w="4678" w:type="dxa"/>
          </w:tcPr>
          <w:p w14:paraId="6BE93F6B" w14:textId="77777777" w:rsidR="00262B68" w:rsidRPr="00152B3B" w:rsidRDefault="00262B68" w:rsidP="00775834">
            <w:pPr>
              <w:spacing w:line="240" w:lineRule="auto"/>
              <w:rPr>
                <w:b/>
                <w:noProof/>
                <w:szCs w:val="22"/>
                <w:lang w:val="el-GR"/>
              </w:rPr>
            </w:pPr>
            <w:r w:rsidRPr="00152B3B">
              <w:rPr>
                <w:b/>
                <w:noProof/>
                <w:szCs w:val="22"/>
                <w:lang w:val="el-GR"/>
              </w:rPr>
              <w:t>Magyarország</w:t>
            </w:r>
          </w:p>
          <w:p w14:paraId="6E32E793" w14:textId="77777777" w:rsidR="00262B68" w:rsidRPr="00152B3B" w:rsidRDefault="00262B68" w:rsidP="00775834">
            <w:pPr>
              <w:spacing w:line="240" w:lineRule="auto"/>
              <w:rPr>
                <w:noProof/>
                <w:szCs w:val="22"/>
                <w:lang w:val="el-GR"/>
              </w:rPr>
            </w:pPr>
            <w:r w:rsidRPr="00152B3B">
              <w:rPr>
                <w:noProof/>
                <w:szCs w:val="22"/>
                <w:lang w:val="el-GR"/>
              </w:rPr>
              <w:t xml:space="preserve">Teva </w:t>
            </w:r>
            <w:r w:rsidRPr="00152B3B">
              <w:rPr>
                <w:bCs/>
                <w:noProof/>
                <w:szCs w:val="22"/>
                <w:lang w:val="el-GR"/>
              </w:rPr>
              <w:t xml:space="preserve">Gyógyszergyár </w:t>
            </w:r>
            <w:r w:rsidRPr="00152B3B">
              <w:rPr>
                <w:noProof/>
                <w:szCs w:val="22"/>
                <w:lang w:val="el-GR"/>
              </w:rPr>
              <w:t xml:space="preserve">Zrt. </w:t>
            </w:r>
          </w:p>
          <w:p w14:paraId="31EAEE69" w14:textId="6BDD870E" w:rsidR="00262B68" w:rsidRPr="00152B3B" w:rsidRDefault="00262B68" w:rsidP="00775834">
            <w:pPr>
              <w:spacing w:line="240" w:lineRule="auto"/>
              <w:rPr>
                <w:noProof/>
                <w:szCs w:val="22"/>
                <w:lang w:val="el-GR"/>
              </w:rPr>
            </w:pPr>
            <w:r w:rsidRPr="00152B3B">
              <w:rPr>
                <w:noProof/>
                <w:szCs w:val="22"/>
                <w:lang w:val="el-GR"/>
              </w:rPr>
              <w:t>Tel.: +36 12886400</w:t>
            </w:r>
          </w:p>
          <w:p w14:paraId="1CC8FD4D" w14:textId="77777777" w:rsidR="00262B68" w:rsidRPr="00152B3B" w:rsidRDefault="00262B68" w:rsidP="00775834">
            <w:pPr>
              <w:spacing w:line="240" w:lineRule="auto"/>
              <w:rPr>
                <w:bCs/>
                <w:noProof/>
                <w:szCs w:val="22"/>
                <w:lang w:val="el-GR"/>
              </w:rPr>
            </w:pPr>
          </w:p>
        </w:tc>
      </w:tr>
      <w:tr w:rsidR="00262B68" w:rsidRPr="00152B3B" w14:paraId="27424097" w14:textId="77777777" w:rsidTr="00775834">
        <w:trPr>
          <w:cantSplit/>
        </w:trPr>
        <w:tc>
          <w:tcPr>
            <w:tcW w:w="4644" w:type="dxa"/>
          </w:tcPr>
          <w:p w14:paraId="4CA2EF2A" w14:textId="77777777" w:rsidR="00262B68" w:rsidRPr="008E3D32" w:rsidRDefault="00262B68" w:rsidP="00775834">
            <w:pPr>
              <w:spacing w:line="240" w:lineRule="auto"/>
              <w:rPr>
                <w:b/>
                <w:noProof/>
                <w:szCs w:val="22"/>
              </w:rPr>
            </w:pPr>
            <w:r w:rsidRPr="008E3D32">
              <w:rPr>
                <w:b/>
                <w:noProof/>
                <w:szCs w:val="22"/>
              </w:rPr>
              <w:t>Danmark</w:t>
            </w:r>
          </w:p>
          <w:p w14:paraId="21BDEFC8" w14:textId="77777777" w:rsidR="00262B68" w:rsidRPr="008E3D32" w:rsidRDefault="00262B68" w:rsidP="00775834">
            <w:pPr>
              <w:spacing w:line="240" w:lineRule="auto"/>
              <w:rPr>
                <w:noProof/>
                <w:szCs w:val="22"/>
              </w:rPr>
            </w:pPr>
            <w:r w:rsidRPr="008E3D32">
              <w:rPr>
                <w:noProof/>
                <w:szCs w:val="22"/>
              </w:rPr>
              <w:t xml:space="preserve">Teva Denmark A/S </w:t>
            </w:r>
          </w:p>
          <w:p w14:paraId="0EA4971D" w14:textId="4B9C242E" w:rsidR="00262B68" w:rsidRPr="008E3D32" w:rsidRDefault="00262B68" w:rsidP="00775834">
            <w:pPr>
              <w:spacing w:line="240" w:lineRule="auto"/>
              <w:rPr>
                <w:noProof/>
                <w:szCs w:val="22"/>
              </w:rPr>
            </w:pPr>
            <w:r w:rsidRPr="008E3D32">
              <w:rPr>
                <w:noProof/>
                <w:szCs w:val="22"/>
              </w:rPr>
              <w:t>Tlf.: +45 44985511</w:t>
            </w:r>
          </w:p>
          <w:p w14:paraId="5B45E3A3" w14:textId="77777777" w:rsidR="00262B68" w:rsidRPr="008E3D32" w:rsidRDefault="00262B68" w:rsidP="00775834">
            <w:pPr>
              <w:spacing w:line="240" w:lineRule="auto"/>
              <w:rPr>
                <w:bCs/>
                <w:noProof/>
                <w:szCs w:val="22"/>
              </w:rPr>
            </w:pPr>
          </w:p>
        </w:tc>
        <w:tc>
          <w:tcPr>
            <w:tcW w:w="4678" w:type="dxa"/>
          </w:tcPr>
          <w:p w14:paraId="233AD595" w14:textId="77777777" w:rsidR="00262B68" w:rsidRPr="008E3D32" w:rsidRDefault="00262B68" w:rsidP="00775834">
            <w:pPr>
              <w:spacing w:line="240" w:lineRule="auto"/>
              <w:rPr>
                <w:b/>
                <w:noProof/>
                <w:szCs w:val="22"/>
                <w:lang w:val="it-IT"/>
                <w:rPrChange w:id="309" w:author="translator" w:date="2025-10-20T16:04:00Z">
                  <w:rPr>
                    <w:b/>
                    <w:noProof/>
                    <w:szCs w:val="22"/>
                    <w:lang w:val="es-ES_tradnl"/>
                  </w:rPr>
                </w:rPrChange>
              </w:rPr>
            </w:pPr>
            <w:r w:rsidRPr="008E3D32">
              <w:rPr>
                <w:b/>
                <w:noProof/>
                <w:szCs w:val="22"/>
                <w:lang w:val="it-IT"/>
                <w:rPrChange w:id="310" w:author="translator" w:date="2025-10-20T16:04:00Z">
                  <w:rPr>
                    <w:b/>
                    <w:noProof/>
                    <w:szCs w:val="22"/>
                    <w:lang w:val="es-ES_tradnl"/>
                  </w:rPr>
                </w:rPrChange>
              </w:rPr>
              <w:t>Malta</w:t>
            </w:r>
          </w:p>
          <w:p w14:paraId="23208827" w14:textId="2D50EA68" w:rsidR="00262B68" w:rsidRPr="008E3D32" w:rsidRDefault="00D213AE" w:rsidP="00775834">
            <w:pPr>
              <w:spacing w:line="240" w:lineRule="auto"/>
              <w:rPr>
                <w:noProof/>
                <w:szCs w:val="22"/>
                <w:lang w:val="it-IT"/>
                <w:rPrChange w:id="311" w:author="translator" w:date="2025-10-20T16:04:00Z">
                  <w:rPr>
                    <w:noProof/>
                    <w:szCs w:val="22"/>
                    <w:lang w:val="es-ES_tradnl"/>
                  </w:rPr>
                </w:rPrChange>
              </w:rPr>
            </w:pPr>
            <w:ins w:id="312" w:author="translator" w:date="2025-10-14T11:17:00Z">
              <w:r w:rsidRPr="008E3D32">
                <w:rPr>
                  <w:noProof/>
                  <w:szCs w:val="22"/>
                  <w:lang w:val="it-IT"/>
                  <w:rPrChange w:id="313" w:author="translator" w:date="2025-10-20T16:04:00Z">
                    <w:rPr>
                      <w:noProof/>
                      <w:szCs w:val="22"/>
                      <w:lang w:val="es-ES_tradnl"/>
                    </w:rPr>
                  </w:rPrChange>
                </w:rPr>
                <w:t xml:space="preserve">TEVA HELLAS </w:t>
              </w:r>
              <w:r w:rsidRPr="00152B3B">
                <w:rPr>
                  <w:noProof/>
                  <w:szCs w:val="22"/>
                  <w:lang w:val="el-GR"/>
                </w:rPr>
                <w:t>Α</w:t>
              </w:r>
              <w:r w:rsidRPr="008E3D32">
                <w:rPr>
                  <w:noProof/>
                  <w:szCs w:val="22"/>
                  <w:lang w:val="it-IT"/>
                  <w:rPrChange w:id="314" w:author="translator" w:date="2025-10-20T16:04:00Z">
                    <w:rPr>
                      <w:noProof/>
                      <w:szCs w:val="22"/>
                      <w:lang w:val="es-ES_tradnl"/>
                    </w:rPr>
                  </w:rPrChange>
                </w:rPr>
                <w:t>.</w:t>
              </w:r>
              <w:r w:rsidRPr="00152B3B">
                <w:rPr>
                  <w:noProof/>
                  <w:szCs w:val="22"/>
                  <w:lang w:val="el-GR"/>
                </w:rPr>
                <w:t>Ε</w:t>
              </w:r>
              <w:r w:rsidRPr="008E3D32">
                <w:rPr>
                  <w:noProof/>
                  <w:szCs w:val="22"/>
                  <w:lang w:val="it-IT"/>
                  <w:rPrChange w:id="315" w:author="translator" w:date="2025-10-20T16:04:00Z">
                    <w:rPr>
                      <w:noProof/>
                      <w:szCs w:val="22"/>
                      <w:lang w:val="es-ES_tradnl"/>
                    </w:rPr>
                  </w:rPrChange>
                </w:rPr>
                <w:t>.</w:t>
              </w:r>
            </w:ins>
            <w:del w:id="316" w:author="translator" w:date="2025-10-14T11:17:00Z">
              <w:r w:rsidR="00262B68" w:rsidRPr="008E3D32" w:rsidDel="00D213AE">
                <w:rPr>
                  <w:noProof/>
                  <w:szCs w:val="22"/>
                  <w:lang w:val="it-IT"/>
                  <w:rPrChange w:id="317" w:author="translator" w:date="2025-10-20T16:04:00Z">
                    <w:rPr>
                      <w:noProof/>
                      <w:szCs w:val="22"/>
                      <w:lang w:val="es-ES_tradnl"/>
                    </w:rPr>
                  </w:rPrChange>
                </w:rPr>
                <w:delText>Teva Pharmaceuticals Ireland</w:delText>
              </w:r>
            </w:del>
          </w:p>
          <w:p w14:paraId="3213FD89" w14:textId="4BFEB7D3" w:rsidR="00262B68" w:rsidRPr="00152B3B" w:rsidRDefault="00D213AE" w:rsidP="00775834">
            <w:pPr>
              <w:spacing w:line="240" w:lineRule="auto"/>
              <w:rPr>
                <w:noProof/>
                <w:szCs w:val="22"/>
                <w:lang w:val="el-GR"/>
              </w:rPr>
            </w:pPr>
            <w:ins w:id="318" w:author="translator" w:date="2025-10-14T11:17:00Z">
              <w:r w:rsidRPr="00152B3B">
                <w:rPr>
                  <w:noProof/>
                  <w:szCs w:val="22"/>
                  <w:lang w:val="el-GR"/>
                </w:rPr>
                <w:t>il-Greċja</w:t>
              </w:r>
            </w:ins>
            <w:del w:id="319" w:author="translator" w:date="2025-10-14T11:17:00Z">
              <w:r w:rsidR="00262B68" w:rsidRPr="00152B3B" w:rsidDel="00D213AE">
                <w:rPr>
                  <w:noProof/>
                  <w:szCs w:val="22"/>
                  <w:lang w:val="el-GR"/>
                </w:rPr>
                <w:delText>L-Irlanda</w:delText>
              </w:r>
            </w:del>
          </w:p>
          <w:p w14:paraId="43F2418B" w14:textId="7B6AE7F1" w:rsidR="00262B68" w:rsidRPr="00152B3B" w:rsidRDefault="00262B68" w:rsidP="00775834">
            <w:pPr>
              <w:spacing w:line="240" w:lineRule="auto"/>
              <w:rPr>
                <w:noProof/>
                <w:szCs w:val="22"/>
                <w:lang w:val="el-GR"/>
              </w:rPr>
            </w:pPr>
            <w:r w:rsidRPr="00152B3B">
              <w:rPr>
                <w:noProof/>
                <w:szCs w:val="22"/>
                <w:lang w:val="el-GR"/>
              </w:rPr>
              <w:t>Tel: +</w:t>
            </w:r>
            <w:ins w:id="320" w:author="translator" w:date="2025-10-14T11:17:00Z">
              <w:r w:rsidR="00D213AE" w:rsidRPr="00152B3B">
                <w:rPr>
                  <w:noProof/>
                  <w:szCs w:val="22"/>
                  <w:lang w:val="el-GR"/>
                </w:rPr>
                <w:t>30 2118805000</w:t>
              </w:r>
            </w:ins>
            <w:del w:id="321" w:author="translator" w:date="2025-10-14T11:17:00Z">
              <w:r w:rsidRPr="00152B3B" w:rsidDel="00D213AE">
                <w:rPr>
                  <w:noProof/>
                  <w:szCs w:val="22"/>
                  <w:lang w:val="el-GR"/>
                </w:rPr>
                <w:delText>44 2075407117</w:delText>
              </w:r>
            </w:del>
          </w:p>
          <w:p w14:paraId="3FC943FE" w14:textId="77777777" w:rsidR="00262B68" w:rsidRPr="00152B3B" w:rsidRDefault="00262B68" w:rsidP="00775834">
            <w:pPr>
              <w:spacing w:line="240" w:lineRule="auto"/>
              <w:rPr>
                <w:bCs/>
                <w:noProof/>
                <w:szCs w:val="22"/>
                <w:lang w:val="el-GR"/>
              </w:rPr>
            </w:pPr>
          </w:p>
        </w:tc>
      </w:tr>
      <w:tr w:rsidR="00262B68" w:rsidRPr="00152B3B" w14:paraId="4DD58CB9" w14:textId="77777777" w:rsidTr="00775834">
        <w:trPr>
          <w:cantSplit/>
        </w:trPr>
        <w:tc>
          <w:tcPr>
            <w:tcW w:w="4644" w:type="dxa"/>
          </w:tcPr>
          <w:p w14:paraId="33B4A81D" w14:textId="77777777" w:rsidR="00262B68" w:rsidRPr="00152B3B" w:rsidRDefault="00262B68" w:rsidP="00775834">
            <w:pPr>
              <w:spacing w:line="240" w:lineRule="auto"/>
              <w:rPr>
                <w:b/>
                <w:noProof/>
                <w:szCs w:val="22"/>
                <w:lang w:val="el-GR"/>
              </w:rPr>
            </w:pPr>
            <w:r w:rsidRPr="00152B3B">
              <w:rPr>
                <w:b/>
                <w:noProof/>
                <w:szCs w:val="22"/>
                <w:lang w:val="el-GR"/>
              </w:rPr>
              <w:t>Deutschland</w:t>
            </w:r>
          </w:p>
          <w:p w14:paraId="34A23069" w14:textId="774A6645" w:rsidR="00262B68" w:rsidRPr="00152B3B" w:rsidRDefault="00262B68" w:rsidP="00775834">
            <w:pPr>
              <w:spacing w:line="240" w:lineRule="auto"/>
              <w:rPr>
                <w:noProof/>
                <w:szCs w:val="22"/>
                <w:lang w:val="el-GR"/>
              </w:rPr>
            </w:pPr>
            <w:r w:rsidRPr="00152B3B">
              <w:rPr>
                <w:noProof/>
                <w:szCs w:val="22"/>
                <w:lang w:val="el-GR"/>
              </w:rPr>
              <w:t>TEVA GmbH</w:t>
            </w:r>
          </w:p>
          <w:p w14:paraId="4D27F7BF" w14:textId="16FADEDC" w:rsidR="00262B68" w:rsidRPr="00152B3B" w:rsidRDefault="00262B68" w:rsidP="00775834">
            <w:pPr>
              <w:spacing w:line="240" w:lineRule="auto"/>
              <w:rPr>
                <w:noProof/>
                <w:szCs w:val="22"/>
                <w:lang w:val="el-GR"/>
              </w:rPr>
            </w:pPr>
            <w:r w:rsidRPr="00152B3B">
              <w:rPr>
                <w:noProof/>
                <w:szCs w:val="22"/>
                <w:lang w:val="el-GR"/>
              </w:rPr>
              <w:t>Tel: +49 73140208</w:t>
            </w:r>
          </w:p>
          <w:p w14:paraId="11583ECB" w14:textId="77777777" w:rsidR="00262B68" w:rsidRPr="00152B3B" w:rsidRDefault="00262B68" w:rsidP="00775834">
            <w:pPr>
              <w:spacing w:line="240" w:lineRule="auto"/>
              <w:rPr>
                <w:bCs/>
                <w:noProof/>
                <w:szCs w:val="22"/>
                <w:lang w:val="el-GR"/>
              </w:rPr>
            </w:pPr>
          </w:p>
        </w:tc>
        <w:tc>
          <w:tcPr>
            <w:tcW w:w="4678" w:type="dxa"/>
          </w:tcPr>
          <w:p w14:paraId="016DB483" w14:textId="77777777" w:rsidR="00262B68" w:rsidRPr="00152B3B" w:rsidRDefault="00262B68" w:rsidP="00775834">
            <w:pPr>
              <w:spacing w:line="240" w:lineRule="auto"/>
              <w:rPr>
                <w:b/>
                <w:noProof/>
                <w:szCs w:val="22"/>
                <w:lang w:val="el-GR"/>
              </w:rPr>
            </w:pPr>
            <w:r w:rsidRPr="00152B3B">
              <w:rPr>
                <w:b/>
                <w:noProof/>
                <w:szCs w:val="22"/>
                <w:lang w:val="el-GR"/>
              </w:rPr>
              <w:t>Nederland</w:t>
            </w:r>
          </w:p>
          <w:p w14:paraId="68B2B2FF" w14:textId="77777777" w:rsidR="00262B68" w:rsidRPr="00152B3B" w:rsidRDefault="00262B68" w:rsidP="00775834">
            <w:pPr>
              <w:spacing w:line="240" w:lineRule="auto"/>
              <w:rPr>
                <w:noProof/>
                <w:szCs w:val="22"/>
                <w:lang w:val="el-GR"/>
              </w:rPr>
            </w:pPr>
            <w:r w:rsidRPr="00152B3B">
              <w:rPr>
                <w:noProof/>
                <w:szCs w:val="22"/>
                <w:lang w:val="el-GR"/>
              </w:rPr>
              <w:t>Teva Nederland B.V.</w:t>
            </w:r>
          </w:p>
          <w:p w14:paraId="2A89BD53" w14:textId="23EB13A0" w:rsidR="00262B68" w:rsidRPr="00152B3B" w:rsidRDefault="00262B68" w:rsidP="00775834">
            <w:pPr>
              <w:spacing w:line="240" w:lineRule="auto"/>
              <w:rPr>
                <w:noProof/>
                <w:szCs w:val="22"/>
                <w:lang w:val="el-GR"/>
              </w:rPr>
            </w:pPr>
            <w:r w:rsidRPr="00152B3B">
              <w:rPr>
                <w:noProof/>
                <w:szCs w:val="22"/>
                <w:lang w:val="el-GR"/>
              </w:rPr>
              <w:t>Tel: +31 8000228400</w:t>
            </w:r>
          </w:p>
          <w:p w14:paraId="0130F28C" w14:textId="77777777" w:rsidR="00262B68" w:rsidRPr="00152B3B" w:rsidRDefault="00262B68" w:rsidP="00775834">
            <w:pPr>
              <w:spacing w:line="240" w:lineRule="auto"/>
              <w:rPr>
                <w:bCs/>
                <w:noProof/>
                <w:szCs w:val="22"/>
                <w:lang w:val="el-GR"/>
              </w:rPr>
            </w:pPr>
          </w:p>
        </w:tc>
      </w:tr>
      <w:tr w:rsidR="00262B68" w:rsidRPr="00152B3B" w14:paraId="1A5E11F5" w14:textId="77777777" w:rsidTr="00775834">
        <w:trPr>
          <w:cantSplit/>
        </w:trPr>
        <w:tc>
          <w:tcPr>
            <w:tcW w:w="4644" w:type="dxa"/>
          </w:tcPr>
          <w:p w14:paraId="148460F7" w14:textId="77777777" w:rsidR="00262B68" w:rsidRPr="008E3D32" w:rsidRDefault="00262B68" w:rsidP="00775834">
            <w:pPr>
              <w:spacing w:line="240" w:lineRule="auto"/>
              <w:rPr>
                <w:b/>
                <w:noProof/>
                <w:szCs w:val="22"/>
                <w:lang w:val="it-IT"/>
                <w:rPrChange w:id="322" w:author="translator" w:date="2025-10-20T16:04:00Z">
                  <w:rPr>
                    <w:b/>
                    <w:noProof/>
                    <w:szCs w:val="22"/>
                  </w:rPr>
                </w:rPrChange>
              </w:rPr>
            </w:pPr>
            <w:r w:rsidRPr="008E3D32">
              <w:rPr>
                <w:b/>
                <w:noProof/>
                <w:szCs w:val="22"/>
                <w:lang w:val="it-IT"/>
                <w:rPrChange w:id="323" w:author="translator" w:date="2025-10-20T16:04:00Z">
                  <w:rPr>
                    <w:b/>
                    <w:noProof/>
                    <w:szCs w:val="22"/>
                  </w:rPr>
                </w:rPrChange>
              </w:rPr>
              <w:t>Eesti</w:t>
            </w:r>
          </w:p>
          <w:p w14:paraId="358894CF" w14:textId="77777777" w:rsidR="00262B68" w:rsidRPr="008E3D32" w:rsidRDefault="00262B68" w:rsidP="00775834">
            <w:pPr>
              <w:spacing w:line="240" w:lineRule="auto"/>
              <w:rPr>
                <w:noProof/>
                <w:szCs w:val="22"/>
                <w:lang w:val="it-IT"/>
                <w:rPrChange w:id="324" w:author="translator" w:date="2025-10-20T16:04:00Z">
                  <w:rPr>
                    <w:noProof/>
                    <w:szCs w:val="22"/>
                  </w:rPr>
                </w:rPrChange>
              </w:rPr>
            </w:pPr>
            <w:r w:rsidRPr="008E3D32">
              <w:rPr>
                <w:noProof/>
                <w:szCs w:val="22"/>
                <w:lang w:val="it-IT"/>
                <w:rPrChange w:id="325" w:author="translator" w:date="2025-10-20T16:04:00Z">
                  <w:rPr>
                    <w:noProof/>
                    <w:szCs w:val="22"/>
                  </w:rPr>
                </w:rPrChange>
              </w:rPr>
              <w:t>UAB Teva Baltics Eesti filiaal</w:t>
            </w:r>
          </w:p>
          <w:p w14:paraId="53C1A210" w14:textId="0C5CB606" w:rsidR="00262B68" w:rsidRPr="00152B3B" w:rsidRDefault="00262B68" w:rsidP="00775834">
            <w:pPr>
              <w:spacing w:line="240" w:lineRule="auto"/>
              <w:rPr>
                <w:noProof/>
                <w:szCs w:val="22"/>
                <w:lang w:val="el-GR"/>
              </w:rPr>
            </w:pPr>
            <w:r w:rsidRPr="00152B3B">
              <w:rPr>
                <w:noProof/>
                <w:szCs w:val="22"/>
                <w:lang w:val="el-GR"/>
              </w:rPr>
              <w:t>Tel: +372 6610801</w:t>
            </w:r>
          </w:p>
          <w:p w14:paraId="467329FC" w14:textId="77777777" w:rsidR="00262B68" w:rsidRPr="00152B3B" w:rsidRDefault="00262B68" w:rsidP="00775834">
            <w:pPr>
              <w:spacing w:line="240" w:lineRule="auto"/>
              <w:rPr>
                <w:bCs/>
                <w:noProof/>
                <w:szCs w:val="22"/>
                <w:lang w:val="el-GR"/>
              </w:rPr>
            </w:pPr>
          </w:p>
        </w:tc>
        <w:tc>
          <w:tcPr>
            <w:tcW w:w="4678" w:type="dxa"/>
          </w:tcPr>
          <w:p w14:paraId="4B1E9125" w14:textId="77777777" w:rsidR="00262B68" w:rsidRPr="008E3D32" w:rsidRDefault="00262B68" w:rsidP="00775834">
            <w:pPr>
              <w:spacing w:line="240" w:lineRule="auto"/>
              <w:rPr>
                <w:b/>
                <w:noProof/>
                <w:szCs w:val="22"/>
              </w:rPr>
            </w:pPr>
            <w:r w:rsidRPr="008E3D32">
              <w:rPr>
                <w:b/>
                <w:noProof/>
                <w:szCs w:val="22"/>
              </w:rPr>
              <w:t>Norge</w:t>
            </w:r>
          </w:p>
          <w:p w14:paraId="6EB32828" w14:textId="77777777" w:rsidR="00262B68" w:rsidRPr="008E3D32" w:rsidRDefault="00262B68" w:rsidP="00775834">
            <w:pPr>
              <w:spacing w:line="240" w:lineRule="auto"/>
              <w:rPr>
                <w:noProof/>
                <w:szCs w:val="22"/>
              </w:rPr>
            </w:pPr>
            <w:r w:rsidRPr="008E3D32">
              <w:rPr>
                <w:noProof/>
                <w:szCs w:val="22"/>
              </w:rPr>
              <w:t xml:space="preserve">Teva Norway AS </w:t>
            </w:r>
          </w:p>
          <w:p w14:paraId="6A188010" w14:textId="63CD6706" w:rsidR="00262B68" w:rsidRPr="008E3D32" w:rsidRDefault="00262B68" w:rsidP="00775834">
            <w:pPr>
              <w:spacing w:line="240" w:lineRule="auto"/>
              <w:rPr>
                <w:noProof/>
                <w:szCs w:val="22"/>
              </w:rPr>
            </w:pPr>
            <w:r w:rsidRPr="008E3D32">
              <w:rPr>
                <w:noProof/>
                <w:szCs w:val="22"/>
              </w:rPr>
              <w:t>Tlf: +47 66775590</w:t>
            </w:r>
          </w:p>
          <w:p w14:paraId="48F5D7A1" w14:textId="77777777" w:rsidR="00262B68" w:rsidRPr="008E3D32" w:rsidRDefault="00262B68" w:rsidP="00775834">
            <w:pPr>
              <w:spacing w:line="240" w:lineRule="auto"/>
              <w:rPr>
                <w:noProof/>
                <w:szCs w:val="22"/>
              </w:rPr>
            </w:pPr>
          </w:p>
        </w:tc>
      </w:tr>
      <w:tr w:rsidR="00262B68" w:rsidRPr="008E3D32" w14:paraId="4EA40C6D" w14:textId="77777777" w:rsidTr="00775834">
        <w:trPr>
          <w:cantSplit/>
          <w:trHeight w:val="1052"/>
        </w:trPr>
        <w:tc>
          <w:tcPr>
            <w:tcW w:w="4644" w:type="dxa"/>
          </w:tcPr>
          <w:p w14:paraId="773DA0FA" w14:textId="77777777" w:rsidR="00262B68" w:rsidRPr="008E3D32" w:rsidRDefault="00262B68" w:rsidP="00775834">
            <w:pPr>
              <w:spacing w:line="240" w:lineRule="auto"/>
              <w:rPr>
                <w:b/>
                <w:noProof/>
                <w:szCs w:val="22"/>
              </w:rPr>
            </w:pPr>
            <w:r w:rsidRPr="00152B3B">
              <w:rPr>
                <w:b/>
                <w:noProof/>
                <w:szCs w:val="22"/>
                <w:lang w:val="el-GR"/>
              </w:rPr>
              <w:t>Ελλάδα</w:t>
            </w:r>
          </w:p>
          <w:p w14:paraId="12559680" w14:textId="59F62D0A" w:rsidR="00262B68" w:rsidRPr="008E3D32" w:rsidRDefault="00262B68" w:rsidP="00775834">
            <w:pPr>
              <w:pStyle w:val="Textkrper"/>
              <w:rPr>
                <w:i w:val="0"/>
                <w:color w:val="auto"/>
                <w:szCs w:val="22"/>
                <w:lang w:bidi="he-IL"/>
              </w:rPr>
            </w:pPr>
            <w:r w:rsidRPr="008E3D32">
              <w:rPr>
                <w:i w:val="0"/>
                <w:color w:val="auto"/>
                <w:szCs w:val="22"/>
                <w:lang w:bidi="he-IL"/>
              </w:rPr>
              <w:t>TEVA HELLAS A.E.</w:t>
            </w:r>
          </w:p>
          <w:p w14:paraId="787B73C1" w14:textId="09072FDA" w:rsidR="00262B68" w:rsidRPr="00152B3B" w:rsidRDefault="00262B68" w:rsidP="00775834">
            <w:pPr>
              <w:spacing w:line="240" w:lineRule="auto"/>
              <w:rPr>
                <w:bCs/>
                <w:noProof/>
                <w:szCs w:val="22"/>
                <w:lang w:val="el-GR"/>
              </w:rPr>
            </w:pPr>
            <w:r w:rsidRPr="00152B3B">
              <w:rPr>
                <w:szCs w:val="22"/>
                <w:lang w:val="el-GR" w:bidi="he-IL"/>
              </w:rPr>
              <w:t>Τηλ: +30 2118805000</w:t>
            </w:r>
          </w:p>
          <w:p w14:paraId="3314A95A" w14:textId="77777777" w:rsidR="00262B68" w:rsidRPr="00152B3B" w:rsidRDefault="00262B68" w:rsidP="00775834">
            <w:pPr>
              <w:spacing w:line="240" w:lineRule="auto"/>
              <w:rPr>
                <w:bCs/>
                <w:noProof/>
                <w:szCs w:val="22"/>
                <w:lang w:val="el-GR"/>
              </w:rPr>
            </w:pPr>
          </w:p>
        </w:tc>
        <w:tc>
          <w:tcPr>
            <w:tcW w:w="4678" w:type="dxa"/>
          </w:tcPr>
          <w:p w14:paraId="3AB1AD73" w14:textId="77777777" w:rsidR="00262B68" w:rsidRPr="008E3D32" w:rsidRDefault="00262B68" w:rsidP="00775834">
            <w:pPr>
              <w:spacing w:line="240" w:lineRule="auto"/>
              <w:rPr>
                <w:b/>
                <w:noProof/>
                <w:szCs w:val="22"/>
                <w:lang w:val="de-DE"/>
              </w:rPr>
            </w:pPr>
            <w:r w:rsidRPr="008E3D32">
              <w:rPr>
                <w:b/>
                <w:noProof/>
                <w:szCs w:val="22"/>
                <w:lang w:val="de-DE"/>
              </w:rPr>
              <w:t>Österreich</w:t>
            </w:r>
          </w:p>
          <w:p w14:paraId="4D57E0C1" w14:textId="73C3702B" w:rsidR="00262B68" w:rsidRPr="008E3D32" w:rsidRDefault="00262B68" w:rsidP="00775834">
            <w:pPr>
              <w:spacing w:line="240" w:lineRule="auto"/>
              <w:rPr>
                <w:noProof/>
                <w:szCs w:val="22"/>
                <w:lang w:val="de-DE"/>
              </w:rPr>
            </w:pPr>
            <w:r w:rsidRPr="008E3D32">
              <w:rPr>
                <w:noProof/>
                <w:szCs w:val="22"/>
                <w:lang w:val="de-DE"/>
              </w:rPr>
              <w:t>ratiopharm Arzneimittel Vertriebs-GmbH</w:t>
            </w:r>
          </w:p>
          <w:p w14:paraId="3F562CFF" w14:textId="13088343" w:rsidR="00262B68" w:rsidRPr="008E3D32" w:rsidRDefault="00262B68" w:rsidP="00775834">
            <w:pPr>
              <w:spacing w:line="240" w:lineRule="auto"/>
              <w:rPr>
                <w:noProof/>
                <w:szCs w:val="22"/>
                <w:lang w:val="de-DE"/>
              </w:rPr>
            </w:pPr>
            <w:r w:rsidRPr="008E3D32">
              <w:rPr>
                <w:noProof/>
                <w:szCs w:val="22"/>
                <w:lang w:val="de-DE"/>
              </w:rPr>
              <w:t>Tel: +43 1970070</w:t>
            </w:r>
          </w:p>
          <w:p w14:paraId="3D645F2D" w14:textId="77777777" w:rsidR="00262B68" w:rsidRPr="008E3D32" w:rsidRDefault="00262B68" w:rsidP="00775834">
            <w:pPr>
              <w:spacing w:line="240" w:lineRule="auto"/>
              <w:rPr>
                <w:b/>
                <w:noProof/>
                <w:szCs w:val="22"/>
                <w:lang w:val="de-DE"/>
              </w:rPr>
            </w:pPr>
          </w:p>
        </w:tc>
      </w:tr>
      <w:tr w:rsidR="00262B68" w:rsidRPr="00152B3B" w14:paraId="5E638770" w14:textId="77777777" w:rsidTr="00775834">
        <w:trPr>
          <w:cantSplit/>
        </w:trPr>
        <w:tc>
          <w:tcPr>
            <w:tcW w:w="4644" w:type="dxa"/>
          </w:tcPr>
          <w:p w14:paraId="067D8B97" w14:textId="77777777" w:rsidR="00262B68" w:rsidRPr="008E3D32" w:rsidRDefault="00262B68" w:rsidP="00775834">
            <w:pPr>
              <w:spacing w:line="240" w:lineRule="auto"/>
              <w:rPr>
                <w:b/>
                <w:noProof/>
                <w:szCs w:val="22"/>
                <w:lang w:val="it-IT"/>
              </w:rPr>
            </w:pPr>
            <w:r w:rsidRPr="008E3D32">
              <w:rPr>
                <w:b/>
                <w:noProof/>
                <w:szCs w:val="22"/>
                <w:lang w:val="it-IT"/>
              </w:rPr>
              <w:t>España</w:t>
            </w:r>
          </w:p>
          <w:p w14:paraId="1960D91A" w14:textId="77777777" w:rsidR="00262B68" w:rsidRPr="008E3D32" w:rsidRDefault="00262B68" w:rsidP="00775834">
            <w:pPr>
              <w:spacing w:line="240" w:lineRule="auto"/>
              <w:rPr>
                <w:noProof/>
                <w:szCs w:val="22"/>
                <w:lang w:val="it-IT"/>
              </w:rPr>
            </w:pPr>
            <w:r w:rsidRPr="008E3D32">
              <w:rPr>
                <w:noProof/>
                <w:szCs w:val="22"/>
                <w:lang w:val="it-IT"/>
              </w:rPr>
              <w:t xml:space="preserve">Teva Pharma, S.L.U. </w:t>
            </w:r>
          </w:p>
          <w:p w14:paraId="33758B98" w14:textId="65E8810F" w:rsidR="00262B68" w:rsidRPr="00152B3B" w:rsidRDefault="00262B68" w:rsidP="00775834">
            <w:pPr>
              <w:spacing w:line="240" w:lineRule="auto"/>
              <w:rPr>
                <w:noProof/>
                <w:szCs w:val="22"/>
                <w:lang w:val="el-GR"/>
              </w:rPr>
            </w:pPr>
            <w:r w:rsidRPr="00152B3B">
              <w:rPr>
                <w:noProof/>
                <w:szCs w:val="22"/>
                <w:lang w:val="el-GR"/>
              </w:rPr>
              <w:t xml:space="preserve">Tel: +34 </w:t>
            </w:r>
            <w:ins w:id="326" w:author="translator" w:date="2025-10-14T11:18:00Z">
              <w:r w:rsidR="002F010D" w:rsidRPr="00152B3B">
                <w:rPr>
                  <w:noProof/>
                  <w:szCs w:val="22"/>
                  <w:lang w:val="el-GR"/>
                </w:rPr>
                <w:t>915359180</w:t>
              </w:r>
            </w:ins>
            <w:del w:id="327" w:author="translator" w:date="2025-10-14T11:18:00Z">
              <w:r w:rsidRPr="00152B3B" w:rsidDel="002F010D">
                <w:rPr>
                  <w:noProof/>
                  <w:szCs w:val="22"/>
                  <w:lang w:val="el-GR"/>
                </w:rPr>
                <w:delText>913873280</w:delText>
              </w:r>
            </w:del>
          </w:p>
          <w:p w14:paraId="3F791532" w14:textId="77777777" w:rsidR="00262B68" w:rsidRPr="00152B3B" w:rsidRDefault="00262B68" w:rsidP="00775834">
            <w:pPr>
              <w:spacing w:line="240" w:lineRule="auto"/>
              <w:rPr>
                <w:bCs/>
                <w:noProof/>
                <w:szCs w:val="22"/>
                <w:lang w:val="el-GR"/>
              </w:rPr>
            </w:pPr>
          </w:p>
        </w:tc>
        <w:tc>
          <w:tcPr>
            <w:tcW w:w="4678" w:type="dxa"/>
          </w:tcPr>
          <w:p w14:paraId="232EE3E0" w14:textId="77777777" w:rsidR="00262B68" w:rsidRPr="008E3D32" w:rsidRDefault="00262B68" w:rsidP="00775834">
            <w:pPr>
              <w:spacing w:line="240" w:lineRule="auto"/>
              <w:rPr>
                <w:b/>
                <w:noProof/>
                <w:szCs w:val="22"/>
                <w:lang w:val="pl-PL"/>
              </w:rPr>
            </w:pPr>
            <w:r w:rsidRPr="008E3D32">
              <w:rPr>
                <w:b/>
                <w:noProof/>
                <w:szCs w:val="22"/>
                <w:lang w:val="pl-PL"/>
              </w:rPr>
              <w:t>Polska</w:t>
            </w:r>
          </w:p>
          <w:p w14:paraId="58E8D181" w14:textId="77777777" w:rsidR="00262B68" w:rsidRPr="008E3D32" w:rsidRDefault="00262B68" w:rsidP="00775834">
            <w:pPr>
              <w:spacing w:line="240" w:lineRule="auto"/>
              <w:rPr>
                <w:noProof/>
                <w:szCs w:val="22"/>
                <w:lang w:val="pl-PL"/>
              </w:rPr>
            </w:pPr>
            <w:r w:rsidRPr="008E3D32">
              <w:rPr>
                <w:noProof/>
                <w:szCs w:val="22"/>
                <w:lang w:val="pl-PL"/>
              </w:rPr>
              <w:t>Teva Pharmaceuticals Polska Sp. z o.o.</w:t>
            </w:r>
          </w:p>
          <w:p w14:paraId="76BA267D" w14:textId="786255FF" w:rsidR="00262B68" w:rsidRPr="00152B3B" w:rsidRDefault="00262B68" w:rsidP="00775834">
            <w:pPr>
              <w:spacing w:line="240" w:lineRule="auto"/>
              <w:rPr>
                <w:b/>
                <w:noProof/>
                <w:szCs w:val="22"/>
                <w:lang w:val="el-GR"/>
              </w:rPr>
            </w:pPr>
            <w:r w:rsidRPr="00152B3B">
              <w:rPr>
                <w:noProof/>
                <w:szCs w:val="22"/>
                <w:lang w:val="el-GR"/>
              </w:rPr>
              <w:t>Tel.: +48 223459300</w:t>
            </w:r>
          </w:p>
        </w:tc>
      </w:tr>
      <w:tr w:rsidR="00262B68" w:rsidRPr="00152B3B" w14:paraId="13C34005" w14:textId="77777777" w:rsidTr="00775834">
        <w:trPr>
          <w:cantSplit/>
        </w:trPr>
        <w:tc>
          <w:tcPr>
            <w:tcW w:w="4644" w:type="dxa"/>
          </w:tcPr>
          <w:p w14:paraId="2B4FC19C" w14:textId="77777777" w:rsidR="00262B68" w:rsidRPr="00152B3B" w:rsidRDefault="00262B68" w:rsidP="00775834">
            <w:pPr>
              <w:spacing w:line="240" w:lineRule="auto"/>
              <w:rPr>
                <w:b/>
                <w:noProof/>
                <w:szCs w:val="22"/>
                <w:lang w:val="el-GR"/>
              </w:rPr>
            </w:pPr>
            <w:r w:rsidRPr="00152B3B">
              <w:rPr>
                <w:b/>
                <w:noProof/>
                <w:szCs w:val="22"/>
                <w:lang w:val="el-GR"/>
              </w:rPr>
              <w:t>France</w:t>
            </w:r>
          </w:p>
          <w:p w14:paraId="2DC3430F" w14:textId="77777777" w:rsidR="00262B68" w:rsidRPr="00152B3B" w:rsidRDefault="00262B68" w:rsidP="00775834">
            <w:pPr>
              <w:spacing w:line="240" w:lineRule="auto"/>
              <w:rPr>
                <w:noProof/>
                <w:szCs w:val="22"/>
                <w:lang w:val="el-GR"/>
              </w:rPr>
            </w:pPr>
            <w:r w:rsidRPr="00152B3B">
              <w:rPr>
                <w:noProof/>
                <w:szCs w:val="22"/>
                <w:lang w:val="el-GR"/>
              </w:rPr>
              <w:t>Teva Santé</w:t>
            </w:r>
          </w:p>
          <w:p w14:paraId="36F05192" w14:textId="774399DE" w:rsidR="00262B68" w:rsidRPr="00152B3B" w:rsidRDefault="00262B68" w:rsidP="00775834">
            <w:pPr>
              <w:spacing w:line="240" w:lineRule="auto"/>
              <w:rPr>
                <w:noProof/>
                <w:szCs w:val="22"/>
                <w:lang w:val="el-GR"/>
              </w:rPr>
            </w:pPr>
            <w:r w:rsidRPr="00152B3B">
              <w:rPr>
                <w:noProof/>
                <w:szCs w:val="22"/>
                <w:lang w:val="el-GR"/>
              </w:rPr>
              <w:t>Tél: +33 155917800</w:t>
            </w:r>
          </w:p>
          <w:p w14:paraId="3C760D94" w14:textId="77777777" w:rsidR="00262B68" w:rsidRPr="00152B3B" w:rsidRDefault="00262B68" w:rsidP="00775834">
            <w:pPr>
              <w:spacing w:line="240" w:lineRule="auto"/>
              <w:rPr>
                <w:bCs/>
                <w:noProof/>
                <w:szCs w:val="22"/>
                <w:lang w:val="el-GR"/>
              </w:rPr>
            </w:pPr>
          </w:p>
        </w:tc>
        <w:tc>
          <w:tcPr>
            <w:tcW w:w="4678" w:type="dxa"/>
          </w:tcPr>
          <w:p w14:paraId="17F3C1CE" w14:textId="77777777" w:rsidR="00262B68" w:rsidRPr="008E3D32" w:rsidRDefault="00262B68" w:rsidP="00775834">
            <w:pPr>
              <w:spacing w:line="240" w:lineRule="auto"/>
              <w:rPr>
                <w:b/>
                <w:noProof/>
                <w:szCs w:val="22"/>
                <w:lang w:val="it-IT"/>
                <w:rPrChange w:id="328" w:author="translator" w:date="2025-10-20T16:04:00Z">
                  <w:rPr>
                    <w:b/>
                    <w:noProof/>
                    <w:szCs w:val="22"/>
                    <w:lang w:val="es-VE"/>
                  </w:rPr>
                </w:rPrChange>
              </w:rPr>
            </w:pPr>
            <w:r w:rsidRPr="008E3D32">
              <w:rPr>
                <w:b/>
                <w:noProof/>
                <w:szCs w:val="22"/>
                <w:lang w:val="it-IT"/>
                <w:rPrChange w:id="329" w:author="translator" w:date="2025-10-20T16:04:00Z">
                  <w:rPr>
                    <w:b/>
                    <w:noProof/>
                    <w:szCs w:val="22"/>
                    <w:lang w:val="es-VE"/>
                  </w:rPr>
                </w:rPrChange>
              </w:rPr>
              <w:t xml:space="preserve">Portugal </w:t>
            </w:r>
          </w:p>
          <w:p w14:paraId="7D5EC9E8" w14:textId="77777777" w:rsidR="00262B68" w:rsidRPr="008E3D32" w:rsidRDefault="00262B68" w:rsidP="00775834">
            <w:pPr>
              <w:spacing w:line="240" w:lineRule="auto"/>
              <w:rPr>
                <w:noProof/>
                <w:szCs w:val="22"/>
                <w:lang w:val="it-IT"/>
                <w:rPrChange w:id="330" w:author="translator" w:date="2025-10-20T16:04:00Z">
                  <w:rPr>
                    <w:noProof/>
                    <w:szCs w:val="22"/>
                    <w:lang w:val="es-VE"/>
                  </w:rPr>
                </w:rPrChange>
              </w:rPr>
            </w:pPr>
            <w:r w:rsidRPr="008E3D32">
              <w:rPr>
                <w:noProof/>
                <w:szCs w:val="22"/>
                <w:lang w:val="it-IT"/>
                <w:rPrChange w:id="331" w:author="translator" w:date="2025-10-20T16:04:00Z">
                  <w:rPr>
                    <w:noProof/>
                    <w:szCs w:val="22"/>
                    <w:lang w:val="es-VE"/>
                  </w:rPr>
                </w:rPrChange>
              </w:rPr>
              <w:t>Teva Pharma - Produtos Farmacêuticos, Lda.</w:t>
            </w:r>
          </w:p>
          <w:p w14:paraId="3874D3D3" w14:textId="7EEC18E3" w:rsidR="00262B68" w:rsidRPr="00152B3B" w:rsidRDefault="00262B68" w:rsidP="00775834">
            <w:pPr>
              <w:spacing w:line="240" w:lineRule="auto"/>
              <w:rPr>
                <w:noProof/>
                <w:szCs w:val="22"/>
                <w:lang w:val="el-GR"/>
              </w:rPr>
            </w:pPr>
            <w:r w:rsidRPr="00152B3B">
              <w:rPr>
                <w:noProof/>
                <w:szCs w:val="22"/>
                <w:lang w:val="el-GR"/>
              </w:rPr>
              <w:t>Tel: +351 214767550</w:t>
            </w:r>
          </w:p>
          <w:p w14:paraId="74EF19F2" w14:textId="77777777" w:rsidR="00262B68" w:rsidRPr="00152B3B" w:rsidRDefault="00262B68" w:rsidP="00775834">
            <w:pPr>
              <w:spacing w:line="240" w:lineRule="auto"/>
              <w:rPr>
                <w:bCs/>
                <w:noProof/>
                <w:szCs w:val="22"/>
                <w:lang w:val="el-GR"/>
              </w:rPr>
            </w:pPr>
          </w:p>
        </w:tc>
      </w:tr>
      <w:tr w:rsidR="00262B68" w:rsidRPr="00152B3B" w14:paraId="6AF46A17" w14:textId="77777777" w:rsidTr="00775834">
        <w:trPr>
          <w:cantSplit/>
          <w:trHeight w:val="950"/>
        </w:trPr>
        <w:tc>
          <w:tcPr>
            <w:tcW w:w="4644" w:type="dxa"/>
          </w:tcPr>
          <w:p w14:paraId="447BB0E5" w14:textId="77777777" w:rsidR="00262B68" w:rsidRPr="008E3D32" w:rsidRDefault="00262B68" w:rsidP="00775834">
            <w:pPr>
              <w:spacing w:line="240" w:lineRule="auto"/>
              <w:rPr>
                <w:b/>
                <w:noProof/>
                <w:szCs w:val="22"/>
              </w:rPr>
            </w:pPr>
            <w:r w:rsidRPr="008E3D32">
              <w:rPr>
                <w:b/>
                <w:noProof/>
                <w:szCs w:val="22"/>
              </w:rPr>
              <w:t>Hrvatska</w:t>
            </w:r>
          </w:p>
          <w:p w14:paraId="583E1A0E" w14:textId="77777777" w:rsidR="00262B68" w:rsidRPr="008E3D32" w:rsidRDefault="00262B68" w:rsidP="00775834">
            <w:pPr>
              <w:spacing w:line="240" w:lineRule="auto"/>
              <w:rPr>
                <w:noProof/>
                <w:szCs w:val="22"/>
              </w:rPr>
            </w:pPr>
            <w:r w:rsidRPr="008E3D32">
              <w:rPr>
                <w:noProof/>
                <w:szCs w:val="22"/>
              </w:rPr>
              <w:t>Pliva Hrvatska d.o.o.</w:t>
            </w:r>
          </w:p>
          <w:p w14:paraId="617A7542" w14:textId="2287B23E" w:rsidR="00262B68" w:rsidRPr="00152B3B" w:rsidRDefault="00262B68" w:rsidP="00775834">
            <w:pPr>
              <w:spacing w:line="240" w:lineRule="auto"/>
              <w:rPr>
                <w:noProof/>
                <w:szCs w:val="22"/>
                <w:lang w:val="el-GR"/>
              </w:rPr>
            </w:pPr>
            <w:r w:rsidRPr="00152B3B">
              <w:rPr>
                <w:noProof/>
                <w:szCs w:val="22"/>
                <w:lang w:val="el-GR"/>
              </w:rPr>
              <w:t>Tel: +385 13720000</w:t>
            </w:r>
          </w:p>
          <w:p w14:paraId="31F14D94" w14:textId="77777777" w:rsidR="00262B68" w:rsidRPr="00152B3B" w:rsidRDefault="00262B68" w:rsidP="00775834">
            <w:pPr>
              <w:spacing w:line="240" w:lineRule="auto"/>
              <w:rPr>
                <w:bCs/>
                <w:noProof/>
                <w:szCs w:val="22"/>
                <w:lang w:val="el-GR"/>
              </w:rPr>
            </w:pPr>
          </w:p>
        </w:tc>
        <w:tc>
          <w:tcPr>
            <w:tcW w:w="4678" w:type="dxa"/>
          </w:tcPr>
          <w:p w14:paraId="1139F020" w14:textId="77777777" w:rsidR="00262B68" w:rsidRPr="00152B3B" w:rsidRDefault="00262B68" w:rsidP="00775834">
            <w:pPr>
              <w:spacing w:line="240" w:lineRule="auto"/>
              <w:rPr>
                <w:b/>
                <w:noProof/>
                <w:szCs w:val="22"/>
                <w:lang w:val="el-GR"/>
              </w:rPr>
            </w:pPr>
            <w:r w:rsidRPr="00152B3B">
              <w:rPr>
                <w:b/>
                <w:noProof/>
                <w:szCs w:val="22"/>
                <w:lang w:val="el-GR"/>
              </w:rPr>
              <w:t>România</w:t>
            </w:r>
          </w:p>
          <w:p w14:paraId="76BDA86E" w14:textId="77777777" w:rsidR="00262B68" w:rsidRPr="00152B3B" w:rsidRDefault="00262B68" w:rsidP="00775834">
            <w:pPr>
              <w:spacing w:line="240" w:lineRule="auto"/>
              <w:rPr>
                <w:noProof/>
                <w:szCs w:val="22"/>
                <w:lang w:val="el-GR"/>
              </w:rPr>
            </w:pPr>
            <w:r w:rsidRPr="00152B3B">
              <w:rPr>
                <w:noProof/>
                <w:szCs w:val="22"/>
                <w:lang w:val="el-GR"/>
              </w:rPr>
              <w:t>Teva Pharmaceuticals S.R.L.</w:t>
            </w:r>
          </w:p>
          <w:p w14:paraId="64F375A0" w14:textId="54027C80" w:rsidR="00262B68" w:rsidRPr="00152B3B" w:rsidRDefault="00262B68" w:rsidP="00775834">
            <w:pPr>
              <w:spacing w:line="240" w:lineRule="auto"/>
              <w:rPr>
                <w:b/>
                <w:noProof/>
                <w:szCs w:val="22"/>
                <w:lang w:val="el-GR"/>
              </w:rPr>
            </w:pPr>
            <w:r w:rsidRPr="00152B3B">
              <w:rPr>
                <w:noProof/>
                <w:szCs w:val="22"/>
                <w:lang w:val="el-GR"/>
              </w:rPr>
              <w:t>Tel: +40 212306524</w:t>
            </w:r>
          </w:p>
        </w:tc>
      </w:tr>
      <w:tr w:rsidR="00262B68" w:rsidRPr="00152B3B" w14:paraId="58DAB759" w14:textId="77777777" w:rsidTr="00775834">
        <w:trPr>
          <w:cantSplit/>
        </w:trPr>
        <w:tc>
          <w:tcPr>
            <w:tcW w:w="4644" w:type="dxa"/>
          </w:tcPr>
          <w:p w14:paraId="3D96F4EF" w14:textId="77777777" w:rsidR="00262B68" w:rsidRPr="00152B3B" w:rsidRDefault="00262B68" w:rsidP="00775834">
            <w:pPr>
              <w:spacing w:line="240" w:lineRule="auto"/>
              <w:rPr>
                <w:b/>
                <w:noProof/>
                <w:szCs w:val="22"/>
                <w:lang w:val="el-GR"/>
              </w:rPr>
            </w:pPr>
            <w:r w:rsidRPr="00152B3B">
              <w:rPr>
                <w:b/>
                <w:noProof/>
                <w:szCs w:val="22"/>
                <w:lang w:val="el-GR"/>
              </w:rPr>
              <w:br w:type="page"/>
              <w:t>Ireland</w:t>
            </w:r>
          </w:p>
          <w:p w14:paraId="633F42F9" w14:textId="77777777" w:rsidR="00262B68" w:rsidRPr="00152B3B" w:rsidRDefault="00262B68" w:rsidP="00775834">
            <w:pPr>
              <w:spacing w:line="240" w:lineRule="auto"/>
              <w:rPr>
                <w:noProof/>
                <w:szCs w:val="22"/>
                <w:lang w:val="el-GR"/>
              </w:rPr>
            </w:pPr>
            <w:r w:rsidRPr="00152B3B">
              <w:rPr>
                <w:noProof/>
                <w:szCs w:val="22"/>
                <w:lang w:val="el-GR"/>
              </w:rPr>
              <w:t>Teva Pharmaceuticals Ireland</w:t>
            </w:r>
          </w:p>
          <w:p w14:paraId="0CF9359C" w14:textId="0771B383" w:rsidR="00262B68" w:rsidRPr="00152B3B" w:rsidRDefault="00262B68" w:rsidP="00775834">
            <w:pPr>
              <w:spacing w:line="240" w:lineRule="auto"/>
              <w:rPr>
                <w:noProof/>
                <w:szCs w:val="22"/>
                <w:lang w:val="el-GR"/>
              </w:rPr>
            </w:pPr>
            <w:r w:rsidRPr="00152B3B">
              <w:rPr>
                <w:noProof/>
                <w:szCs w:val="22"/>
                <w:lang w:val="el-GR"/>
              </w:rPr>
              <w:t>Tel: +44 2075407117</w:t>
            </w:r>
          </w:p>
          <w:p w14:paraId="4F8A4B68" w14:textId="77777777" w:rsidR="00262B68" w:rsidRPr="00152B3B" w:rsidRDefault="00262B68" w:rsidP="00775834">
            <w:pPr>
              <w:spacing w:line="240" w:lineRule="auto"/>
              <w:rPr>
                <w:bCs/>
                <w:noProof/>
                <w:szCs w:val="22"/>
                <w:lang w:val="el-GR"/>
              </w:rPr>
            </w:pPr>
          </w:p>
        </w:tc>
        <w:tc>
          <w:tcPr>
            <w:tcW w:w="4678" w:type="dxa"/>
          </w:tcPr>
          <w:p w14:paraId="077BB54B" w14:textId="77777777" w:rsidR="00262B68" w:rsidRPr="00152B3B" w:rsidRDefault="00262B68" w:rsidP="00775834">
            <w:pPr>
              <w:spacing w:line="240" w:lineRule="auto"/>
              <w:rPr>
                <w:b/>
                <w:noProof/>
                <w:szCs w:val="22"/>
                <w:lang w:val="el-GR"/>
                <w:rPrChange w:id="332" w:author="translator" w:date="2025-10-20T16:04:00Z">
                  <w:rPr>
                    <w:b/>
                    <w:noProof/>
                    <w:szCs w:val="22"/>
                    <w:lang w:val="es-VE"/>
                  </w:rPr>
                </w:rPrChange>
              </w:rPr>
            </w:pPr>
            <w:r w:rsidRPr="00152B3B">
              <w:rPr>
                <w:b/>
                <w:noProof/>
                <w:szCs w:val="22"/>
                <w:lang w:val="el-GR"/>
                <w:rPrChange w:id="333" w:author="translator" w:date="2025-10-20T16:04:00Z">
                  <w:rPr>
                    <w:b/>
                    <w:noProof/>
                    <w:szCs w:val="22"/>
                    <w:lang w:val="es-VE"/>
                  </w:rPr>
                </w:rPrChange>
              </w:rPr>
              <w:t>Slovenija</w:t>
            </w:r>
          </w:p>
          <w:p w14:paraId="2FE6AFED" w14:textId="77777777" w:rsidR="00262B68" w:rsidRPr="00152B3B" w:rsidRDefault="00262B68" w:rsidP="00775834">
            <w:pPr>
              <w:spacing w:line="240" w:lineRule="auto"/>
              <w:rPr>
                <w:noProof/>
                <w:szCs w:val="22"/>
                <w:lang w:val="el-GR"/>
                <w:rPrChange w:id="334" w:author="translator" w:date="2025-10-20T16:04:00Z">
                  <w:rPr>
                    <w:noProof/>
                    <w:szCs w:val="22"/>
                    <w:lang w:val="es-VE"/>
                  </w:rPr>
                </w:rPrChange>
              </w:rPr>
            </w:pPr>
            <w:r w:rsidRPr="00152B3B">
              <w:rPr>
                <w:noProof/>
                <w:szCs w:val="22"/>
                <w:lang w:val="el-GR"/>
                <w:rPrChange w:id="335" w:author="translator" w:date="2025-10-20T16:04:00Z">
                  <w:rPr>
                    <w:noProof/>
                    <w:szCs w:val="22"/>
                    <w:lang w:val="es-VE"/>
                  </w:rPr>
                </w:rPrChange>
              </w:rPr>
              <w:t>Pliva Ljubljana d.o.o.</w:t>
            </w:r>
          </w:p>
          <w:p w14:paraId="3FF7DAFC" w14:textId="3205E332" w:rsidR="00262B68" w:rsidRPr="00152B3B" w:rsidRDefault="00262B68" w:rsidP="00775834">
            <w:pPr>
              <w:spacing w:line="240" w:lineRule="auto"/>
              <w:rPr>
                <w:noProof/>
                <w:szCs w:val="22"/>
                <w:lang w:val="el-GR"/>
              </w:rPr>
            </w:pPr>
            <w:r w:rsidRPr="00152B3B">
              <w:rPr>
                <w:noProof/>
                <w:szCs w:val="22"/>
                <w:lang w:val="el-GR"/>
              </w:rPr>
              <w:t>Tel: +386 15890390</w:t>
            </w:r>
          </w:p>
          <w:p w14:paraId="2298BEC1" w14:textId="77777777" w:rsidR="00262B68" w:rsidRPr="00152B3B" w:rsidRDefault="00262B68" w:rsidP="00775834">
            <w:pPr>
              <w:spacing w:line="240" w:lineRule="auto"/>
              <w:rPr>
                <w:bCs/>
                <w:noProof/>
                <w:szCs w:val="22"/>
                <w:lang w:val="el-GR"/>
              </w:rPr>
            </w:pPr>
          </w:p>
        </w:tc>
      </w:tr>
      <w:tr w:rsidR="00262B68" w:rsidRPr="00152B3B" w14:paraId="6A135791" w14:textId="77777777" w:rsidTr="00775834">
        <w:trPr>
          <w:cantSplit/>
        </w:trPr>
        <w:tc>
          <w:tcPr>
            <w:tcW w:w="4644" w:type="dxa"/>
          </w:tcPr>
          <w:p w14:paraId="1B9A1386" w14:textId="77777777" w:rsidR="00262B68" w:rsidRPr="00152B3B" w:rsidRDefault="00262B68" w:rsidP="00775834">
            <w:pPr>
              <w:spacing w:line="240" w:lineRule="auto"/>
              <w:rPr>
                <w:b/>
                <w:noProof/>
                <w:szCs w:val="22"/>
                <w:lang w:val="el-GR"/>
              </w:rPr>
            </w:pPr>
            <w:r w:rsidRPr="00152B3B">
              <w:rPr>
                <w:b/>
                <w:noProof/>
                <w:szCs w:val="22"/>
                <w:lang w:val="el-GR"/>
              </w:rPr>
              <w:lastRenderedPageBreak/>
              <w:t>Ísland</w:t>
            </w:r>
          </w:p>
          <w:p w14:paraId="00EBAF9C" w14:textId="77777777" w:rsidR="00262B68" w:rsidRPr="00152B3B" w:rsidRDefault="00262B68" w:rsidP="00775834">
            <w:pPr>
              <w:spacing w:line="240" w:lineRule="auto"/>
              <w:rPr>
                <w:noProof/>
                <w:szCs w:val="22"/>
                <w:lang w:val="el-GR"/>
              </w:rPr>
            </w:pPr>
            <w:r w:rsidRPr="00152B3B">
              <w:rPr>
                <w:noProof/>
                <w:szCs w:val="22"/>
                <w:lang w:val="el-GR"/>
              </w:rPr>
              <w:t>Teva Pharma Iceland ehf.</w:t>
            </w:r>
          </w:p>
          <w:p w14:paraId="6CBCA26D" w14:textId="7166DA2A" w:rsidR="00262B68" w:rsidRPr="00152B3B" w:rsidRDefault="00262B68" w:rsidP="00775834">
            <w:pPr>
              <w:spacing w:line="240" w:lineRule="auto"/>
              <w:rPr>
                <w:b/>
                <w:noProof/>
                <w:szCs w:val="22"/>
                <w:lang w:val="el-GR"/>
              </w:rPr>
            </w:pPr>
            <w:r w:rsidRPr="00152B3B">
              <w:rPr>
                <w:noProof/>
                <w:szCs w:val="22"/>
                <w:lang w:val="el-GR"/>
              </w:rPr>
              <w:t>S</w:t>
            </w:r>
            <w:r w:rsidRPr="00152B3B">
              <w:rPr>
                <w:szCs w:val="22"/>
                <w:lang w:val="el-GR"/>
              </w:rPr>
              <w:t>í</w:t>
            </w:r>
            <w:r w:rsidRPr="00152B3B">
              <w:rPr>
                <w:noProof/>
                <w:szCs w:val="22"/>
                <w:lang w:val="el-GR"/>
              </w:rPr>
              <w:t>mi: +354 5503300</w:t>
            </w:r>
          </w:p>
        </w:tc>
        <w:tc>
          <w:tcPr>
            <w:tcW w:w="4678" w:type="dxa"/>
          </w:tcPr>
          <w:p w14:paraId="4D60D436" w14:textId="77777777" w:rsidR="00262B68" w:rsidRPr="00152B3B" w:rsidRDefault="00262B68" w:rsidP="00775834">
            <w:pPr>
              <w:spacing w:line="240" w:lineRule="auto"/>
              <w:rPr>
                <w:b/>
                <w:noProof/>
                <w:szCs w:val="22"/>
                <w:lang w:val="el-GR"/>
              </w:rPr>
            </w:pPr>
            <w:r w:rsidRPr="00152B3B">
              <w:rPr>
                <w:b/>
                <w:noProof/>
                <w:szCs w:val="22"/>
                <w:lang w:val="el-GR"/>
              </w:rPr>
              <w:t>Slovenská republika</w:t>
            </w:r>
          </w:p>
          <w:p w14:paraId="16B9FE86" w14:textId="11CC6C74" w:rsidR="00262B68" w:rsidRPr="00152B3B" w:rsidRDefault="00262B68" w:rsidP="00775834">
            <w:pPr>
              <w:spacing w:line="240" w:lineRule="auto"/>
              <w:rPr>
                <w:noProof/>
                <w:szCs w:val="22"/>
                <w:lang w:val="el-GR"/>
              </w:rPr>
            </w:pPr>
            <w:r w:rsidRPr="00152B3B">
              <w:rPr>
                <w:noProof/>
                <w:szCs w:val="22"/>
                <w:lang w:val="el-GR"/>
              </w:rPr>
              <w:t>TEVA Pharmaceuticals Slovakia s.r.o.</w:t>
            </w:r>
          </w:p>
          <w:p w14:paraId="78662B86" w14:textId="689D4757" w:rsidR="00262B68" w:rsidRPr="00152B3B" w:rsidRDefault="00262B68" w:rsidP="00775834">
            <w:pPr>
              <w:spacing w:line="240" w:lineRule="auto"/>
              <w:rPr>
                <w:noProof/>
                <w:szCs w:val="22"/>
                <w:lang w:val="el-GR"/>
              </w:rPr>
            </w:pPr>
            <w:r w:rsidRPr="00152B3B">
              <w:rPr>
                <w:noProof/>
                <w:szCs w:val="22"/>
                <w:lang w:val="el-GR"/>
              </w:rPr>
              <w:t>Tel: +421 257267911</w:t>
            </w:r>
          </w:p>
          <w:p w14:paraId="02A0B383" w14:textId="77777777" w:rsidR="00262B68" w:rsidRPr="00152B3B" w:rsidRDefault="00262B68" w:rsidP="00775834">
            <w:pPr>
              <w:spacing w:line="240" w:lineRule="auto"/>
              <w:rPr>
                <w:bCs/>
                <w:noProof/>
                <w:szCs w:val="22"/>
                <w:lang w:val="el-GR"/>
              </w:rPr>
            </w:pPr>
          </w:p>
        </w:tc>
      </w:tr>
      <w:tr w:rsidR="00262B68" w:rsidRPr="008E3D32" w14:paraId="3845C75D" w14:textId="77777777" w:rsidTr="00775834">
        <w:trPr>
          <w:cantSplit/>
        </w:trPr>
        <w:tc>
          <w:tcPr>
            <w:tcW w:w="4644" w:type="dxa"/>
          </w:tcPr>
          <w:p w14:paraId="0313519D" w14:textId="77777777" w:rsidR="00262B68" w:rsidRPr="008E3D32" w:rsidRDefault="00262B68" w:rsidP="00775834">
            <w:pPr>
              <w:spacing w:line="240" w:lineRule="auto"/>
              <w:rPr>
                <w:b/>
                <w:noProof/>
                <w:szCs w:val="22"/>
                <w:lang w:val="it-IT"/>
              </w:rPr>
            </w:pPr>
            <w:r w:rsidRPr="008E3D32">
              <w:rPr>
                <w:b/>
                <w:noProof/>
                <w:szCs w:val="22"/>
                <w:lang w:val="it-IT"/>
              </w:rPr>
              <w:t>Italia</w:t>
            </w:r>
          </w:p>
          <w:p w14:paraId="172EA8CA" w14:textId="77777777" w:rsidR="00262B68" w:rsidRPr="008E3D32" w:rsidRDefault="00262B68" w:rsidP="00775834">
            <w:pPr>
              <w:spacing w:line="240" w:lineRule="auto"/>
              <w:rPr>
                <w:noProof/>
                <w:szCs w:val="22"/>
                <w:lang w:val="it-IT"/>
              </w:rPr>
            </w:pPr>
            <w:r w:rsidRPr="008E3D32">
              <w:rPr>
                <w:noProof/>
                <w:szCs w:val="22"/>
                <w:lang w:val="it-IT"/>
              </w:rPr>
              <w:t>Teva Italia S.r.l.</w:t>
            </w:r>
          </w:p>
          <w:p w14:paraId="740DFC10" w14:textId="07E23D47" w:rsidR="00262B68" w:rsidRPr="00152B3B" w:rsidRDefault="00262B68" w:rsidP="00775834">
            <w:pPr>
              <w:spacing w:line="240" w:lineRule="auto"/>
              <w:rPr>
                <w:noProof/>
                <w:szCs w:val="22"/>
                <w:lang w:val="el-GR"/>
              </w:rPr>
            </w:pPr>
            <w:r w:rsidRPr="00152B3B">
              <w:rPr>
                <w:noProof/>
                <w:szCs w:val="22"/>
                <w:lang w:val="el-GR"/>
              </w:rPr>
              <w:t>Tel: +39 028917981</w:t>
            </w:r>
          </w:p>
          <w:p w14:paraId="578BE8DF" w14:textId="77777777" w:rsidR="00262B68" w:rsidRPr="00152B3B" w:rsidRDefault="00262B68" w:rsidP="00775834">
            <w:pPr>
              <w:spacing w:line="240" w:lineRule="auto"/>
              <w:rPr>
                <w:bCs/>
                <w:noProof/>
                <w:szCs w:val="22"/>
                <w:lang w:val="el-GR"/>
              </w:rPr>
            </w:pPr>
          </w:p>
        </w:tc>
        <w:tc>
          <w:tcPr>
            <w:tcW w:w="4678" w:type="dxa"/>
          </w:tcPr>
          <w:p w14:paraId="2D71A4FB" w14:textId="77777777" w:rsidR="00262B68" w:rsidRPr="008E3D32" w:rsidRDefault="00262B68" w:rsidP="00775834">
            <w:pPr>
              <w:spacing w:line="240" w:lineRule="auto"/>
              <w:rPr>
                <w:b/>
                <w:noProof/>
                <w:szCs w:val="22"/>
                <w:lang w:val="it-IT"/>
                <w:rPrChange w:id="336" w:author="translator" w:date="2025-10-20T16:04:00Z">
                  <w:rPr>
                    <w:b/>
                    <w:noProof/>
                    <w:szCs w:val="22"/>
                  </w:rPr>
                </w:rPrChange>
              </w:rPr>
            </w:pPr>
            <w:r w:rsidRPr="008E3D32">
              <w:rPr>
                <w:b/>
                <w:noProof/>
                <w:szCs w:val="22"/>
                <w:lang w:val="it-IT"/>
                <w:rPrChange w:id="337" w:author="translator" w:date="2025-10-20T16:04:00Z">
                  <w:rPr>
                    <w:b/>
                    <w:noProof/>
                    <w:szCs w:val="22"/>
                  </w:rPr>
                </w:rPrChange>
              </w:rPr>
              <w:t>Suomi/Finland</w:t>
            </w:r>
          </w:p>
          <w:p w14:paraId="7BD2EF39" w14:textId="77777777" w:rsidR="00262B68" w:rsidRPr="008E3D32" w:rsidRDefault="00262B68" w:rsidP="00775834">
            <w:pPr>
              <w:spacing w:line="240" w:lineRule="auto"/>
              <w:rPr>
                <w:noProof/>
                <w:szCs w:val="22"/>
                <w:lang w:val="it-IT"/>
                <w:rPrChange w:id="338" w:author="translator" w:date="2025-10-20T16:04:00Z">
                  <w:rPr>
                    <w:noProof/>
                    <w:szCs w:val="22"/>
                    <w:lang w:val="fi-FI"/>
                  </w:rPr>
                </w:rPrChange>
              </w:rPr>
            </w:pPr>
            <w:r w:rsidRPr="008E3D32">
              <w:rPr>
                <w:noProof/>
                <w:szCs w:val="22"/>
                <w:lang w:val="it-IT"/>
                <w:rPrChange w:id="339" w:author="translator" w:date="2025-10-20T16:04:00Z">
                  <w:rPr>
                    <w:noProof/>
                    <w:szCs w:val="22"/>
                    <w:lang w:val="fi-FI"/>
                  </w:rPr>
                </w:rPrChange>
              </w:rPr>
              <w:t>Teva Finland Oy</w:t>
            </w:r>
          </w:p>
          <w:p w14:paraId="663046D4" w14:textId="21A2C5B6" w:rsidR="00262B68" w:rsidRPr="008E3D32" w:rsidRDefault="00262B68" w:rsidP="00775834">
            <w:pPr>
              <w:spacing w:line="240" w:lineRule="auto"/>
              <w:rPr>
                <w:noProof/>
                <w:szCs w:val="22"/>
                <w:lang w:val="it-IT"/>
                <w:rPrChange w:id="340" w:author="translator" w:date="2025-10-20T16:04:00Z">
                  <w:rPr>
                    <w:noProof/>
                    <w:szCs w:val="22"/>
                  </w:rPr>
                </w:rPrChange>
              </w:rPr>
            </w:pPr>
            <w:r w:rsidRPr="008E3D32">
              <w:rPr>
                <w:noProof/>
                <w:szCs w:val="22"/>
                <w:lang w:val="it-IT"/>
                <w:rPrChange w:id="341" w:author="translator" w:date="2025-10-20T16:04:00Z">
                  <w:rPr>
                    <w:noProof/>
                    <w:szCs w:val="22"/>
                  </w:rPr>
                </w:rPrChange>
              </w:rPr>
              <w:t>Puh/Tel: +358 201805900</w:t>
            </w:r>
          </w:p>
          <w:p w14:paraId="651A2D39" w14:textId="77777777" w:rsidR="00262B68" w:rsidRPr="008E3D32" w:rsidRDefault="00262B68" w:rsidP="00775834">
            <w:pPr>
              <w:spacing w:line="240" w:lineRule="auto"/>
              <w:rPr>
                <w:bCs/>
                <w:noProof/>
                <w:szCs w:val="22"/>
                <w:lang w:val="it-IT"/>
                <w:rPrChange w:id="342" w:author="translator" w:date="2025-10-20T16:04:00Z">
                  <w:rPr>
                    <w:bCs/>
                    <w:noProof/>
                    <w:szCs w:val="22"/>
                  </w:rPr>
                </w:rPrChange>
              </w:rPr>
            </w:pPr>
          </w:p>
        </w:tc>
      </w:tr>
      <w:tr w:rsidR="00262B68" w:rsidRPr="008E3D32" w14:paraId="52907923" w14:textId="77777777" w:rsidTr="00775834">
        <w:trPr>
          <w:cantSplit/>
        </w:trPr>
        <w:tc>
          <w:tcPr>
            <w:tcW w:w="4644" w:type="dxa"/>
          </w:tcPr>
          <w:p w14:paraId="67FE0496" w14:textId="77777777" w:rsidR="00262B68" w:rsidRPr="008E3D32" w:rsidRDefault="00262B68" w:rsidP="00775834">
            <w:pPr>
              <w:spacing w:line="240" w:lineRule="auto"/>
              <w:rPr>
                <w:b/>
                <w:noProof/>
                <w:szCs w:val="22"/>
                <w:rPrChange w:id="343" w:author="translator" w:date="2025-10-20T16:04:00Z">
                  <w:rPr>
                    <w:b/>
                    <w:noProof/>
                    <w:szCs w:val="22"/>
                    <w:lang w:val="nl-NL"/>
                  </w:rPr>
                </w:rPrChange>
              </w:rPr>
            </w:pPr>
            <w:r w:rsidRPr="00152B3B">
              <w:rPr>
                <w:b/>
                <w:noProof/>
                <w:szCs w:val="22"/>
                <w:lang w:val="el-GR"/>
              </w:rPr>
              <w:t>Κύπρος</w:t>
            </w:r>
          </w:p>
          <w:p w14:paraId="1702EB7A" w14:textId="77277786" w:rsidR="00262B68" w:rsidRPr="008E3D32" w:rsidRDefault="00262B68" w:rsidP="00775834">
            <w:pPr>
              <w:pStyle w:val="Textkrper"/>
              <w:rPr>
                <w:i w:val="0"/>
                <w:color w:val="auto"/>
                <w:szCs w:val="22"/>
                <w:lang w:bidi="he-IL"/>
              </w:rPr>
            </w:pPr>
            <w:r w:rsidRPr="008E3D32">
              <w:rPr>
                <w:i w:val="0"/>
                <w:color w:val="auto"/>
                <w:szCs w:val="22"/>
                <w:lang w:bidi="he-IL"/>
              </w:rPr>
              <w:t>TEVA HELLAS A.E.</w:t>
            </w:r>
          </w:p>
          <w:p w14:paraId="661059E5" w14:textId="77777777" w:rsidR="00262B68" w:rsidRPr="00152B3B" w:rsidRDefault="00262B68" w:rsidP="00775834">
            <w:pPr>
              <w:spacing w:line="240" w:lineRule="auto"/>
              <w:rPr>
                <w:noProof/>
                <w:szCs w:val="22"/>
                <w:lang w:val="el-GR"/>
              </w:rPr>
            </w:pPr>
            <w:r w:rsidRPr="00152B3B">
              <w:rPr>
                <w:bCs/>
                <w:noProof/>
                <w:szCs w:val="22"/>
                <w:lang w:val="el-GR"/>
              </w:rPr>
              <w:t>Ελλάδα</w:t>
            </w:r>
          </w:p>
          <w:p w14:paraId="1C559756" w14:textId="5A21D5EA" w:rsidR="00262B68" w:rsidRPr="00152B3B" w:rsidRDefault="00262B68" w:rsidP="00775834">
            <w:pPr>
              <w:spacing w:line="240" w:lineRule="auto"/>
              <w:rPr>
                <w:bCs/>
                <w:noProof/>
                <w:szCs w:val="22"/>
                <w:lang w:val="el-GR"/>
              </w:rPr>
            </w:pPr>
            <w:r w:rsidRPr="00152B3B">
              <w:rPr>
                <w:szCs w:val="22"/>
                <w:lang w:val="el-GR" w:bidi="he-IL"/>
              </w:rPr>
              <w:t>Τηλ: +30 2118805000</w:t>
            </w:r>
          </w:p>
          <w:p w14:paraId="1A9B7C5C" w14:textId="77777777" w:rsidR="00262B68" w:rsidRPr="00152B3B" w:rsidRDefault="00262B68" w:rsidP="00775834">
            <w:pPr>
              <w:spacing w:line="240" w:lineRule="auto"/>
              <w:rPr>
                <w:bCs/>
                <w:noProof/>
                <w:szCs w:val="22"/>
                <w:lang w:val="el-GR"/>
              </w:rPr>
            </w:pPr>
          </w:p>
        </w:tc>
        <w:tc>
          <w:tcPr>
            <w:tcW w:w="4678" w:type="dxa"/>
          </w:tcPr>
          <w:p w14:paraId="59FE9F26" w14:textId="77777777" w:rsidR="00262B68" w:rsidRPr="008E3D32" w:rsidRDefault="00262B68" w:rsidP="00775834">
            <w:pPr>
              <w:spacing w:line="240" w:lineRule="auto"/>
              <w:rPr>
                <w:b/>
                <w:noProof/>
                <w:szCs w:val="22"/>
                <w:lang w:val="de-DE"/>
              </w:rPr>
            </w:pPr>
            <w:r w:rsidRPr="008E3D32">
              <w:rPr>
                <w:b/>
                <w:noProof/>
                <w:szCs w:val="22"/>
                <w:lang w:val="de-DE"/>
              </w:rPr>
              <w:t>Sverige</w:t>
            </w:r>
          </w:p>
          <w:p w14:paraId="182C6AD2" w14:textId="77777777" w:rsidR="00262B68" w:rsidRPr="008E3D32" w:rsidRDefault="00262B68" w:rsidP="00775834">
            <w:pPr>
              <w:spacing w:line="240" w:lineRule="auto"/>
              <w:rPr>
                <w:noProof/>
                <w:szCs w:val="22"/>
                <w:lang w:val="de-DE"/>
              </w:rPr>
            </w:pPr>
            <w:r w:rsidRPr="008E3D32">
              <w:rPr>
                <w:noProof/>
                <w:szCs w:val="22"/>
                <w:lang w:val="de-DE"/>
              </w:rPr>
              <w:t>Teva Sweden AB</w:t>
            </w:r>
          </w:p>
          <w:p w14:paraId="7B0AB0FC" w14:textId="1A0AE550" w:rsidR="00262B68" w:rsidRPr="008E3D32" w:rsidRDefault="00262B68" w:rsidP="00775834">
            <w:pPr>
              <w:spacing w:line="240" w:lineRule="auto"/>
              <w:rPr>
                <w:noProof/>
                <w:szCs w:val="22"/>
                <w:lang w:val="de-DE"/>
              </w:rPr>
            </w:pPr>
            <w:r w:rsidRPr="008E3D32">
              <w:rPr>
                <w:noProof/>
                <w:szCs w:val="22"/>
                <w:lang w:val="de-DE"/>
              </w:rPr>
              <w:t>Tel: +46 42121100</w:t>
            </w:r>
          </w:p>
          <w:p w14:paraId="6434A450" w14:textId="77777777" w:rsidR="00262B68" w:rsidRPr="008E3D32" w:rsidRDefault="00262B68" w:rsidP="00775834">
            <w:pPr>
              <w:spacing w:line="240" w:lineRule="auto"/>
              <w:rPr>
                <w:bCs/>
                <w:noProof/>
                <w:szCs w:val="22"/>
                <w:lang w:val="de-DE"/>
              </w:rPr>
            </w:pPr>
          </w:p>
        </w:tc>
      </w:tr>
      <w:tr w:rsidR="00262B68" w:rsidRPr="00152B3B" w14:paraId="019C77C1" w14:textId="77777777" w:rsidTr="00775834">
        <w:trPr>
          <w:cantSplit/>
        </w:trPr>
        <w:tc>
          <w:tcPr>
            <w:tcW w:w="4644" w:type="dxa"/>
          </w:tcPr>
          <w:p w14:paraId="0B841905" w14:textId="77777777" w:rsidR="00262B68" w:rsidRPr="008E3D32" w:rsidRDefault="00262B68" w:rsidP="00775834">
            <w:pPr>
              <w:spacing w:line="240" w:lineRule="auto"/>
              <w:rPr>
                <w:b/>
                <w:noProof/>
                <w:szCs w:val="22"/>
                <w:lang w:val="de-DE"/>
                <w:rPrChange w:id="344" w:author="translator" w:date="2025-10-20T16:04:00Z">
                  <w:rPr>
                    <w:b/>
                    <w:noProof/>
                    <w:szCs w:val="22"/>
                  </w:rPr>
                </w:rPrChange>
              </w:rPr>
            </w:pPr>
            <w:r w:rsidRPr="008E3D32">
              <w:rPr>
                <w:b/>
                <w:noProof/>
                <w:szCs w:val="22"/>
                <w:lang w:val="de-DE"/>
                <w:rPrChange w:id="345" w:author="translator" w:date="2025-10-20T16:04:00Z">
                  <w:rPr>
                    <w:b/>
                    <w:noProof/>
                    <w:szCs w:val="22"/>
                  </w:rPr>
                </w:rPrChange>
              </w:rPr>
              <w:t>Latvija</w:t>
            </w:r>
          </w:p>
          <w:p w14:paraId="65C09E78" w14:textId="77777777" w:rsidR="00262B68" w:rsidRPr="008E3D32" w:rsidRDefault="00262B68" w:rsidP="00775834">
            <w:pPr>
              <w:spacing w:line="240" w:lineRule="auto"/>
              <w:rPr>
                <w:noProof/>
                <w:szCs w:val="22"/>
                <w:lang w:val="de-DE"/>
                <w:rPrChange w:id="346" w:author="translator" w:date="2025-10-20T16:04:00Z">
                  <w:rPr>
                    <w:noProof/>
                    <w:szCs w:val="22"/>
                  </w:rPr>
                </w:rPrChange>
              </w:rPr>
            </w:pPr>
            <w:r w:rsidRPr="008E3D32">
              <w:rPr>
                <w:noProof/>
                <w:szCs w:val="22"/>
                <w:lang w:val="de-DE"/>
                <w:rPrChange w:id="347" w:author="translator" w:date="2025-10-20T16:04:00Z">
                  <w:rPr>
                    <w:noProof/>
                    <w:szCs w:val="22"/>
                  </w:rPr>
                </w:rPrChange>
              </w:rPr>
              <w:t xml:space="preserve">UAB Teva Baltics filiāle Latvijā </w:t>
            </w:r>
          </w:p>
          <w:p w14:paraId="298C50A4" w14:textId="74E6C7AA" w:rsidR="00262B68" w:rsidRPr="00152B3B" w:rsidRDefault="00262B68" w:rsidP="00775834">
            <w:pPr>
              <w:spacing w:line="240" w:lineRule="auto"/>
              <w:rPr>
                <w:noProof/>
                <w:szCs w:val="22"/>
                <w:lang w:val="el-GR"/>
              </w:rPr>
            </w:pPr>
            <w:r w:rsidRPr="00152B3B">
              <w:rPr>
                <w:noProof/>
                <w:szCs w:val="22"/>
                <w:lang w:val="el-GR"/>
              </w:rPr>
              <w:t>Tel: +371 67323666</w:t>
            </w:r>
          </w:p>
          <w:p w14:paraId="06FE5E67" w14:textId="77777777" w:rsidR="00262B68" w:rsidRPr="00152B3B" w:rsidRDefault="00262B68" w:rsidP="00775834">
            <w:pPr>
              <w:spacing w:line="240" w:lineRule="auto"/>
              <w:rPr>
                <w:bCs/>
                <w:noProof/>
                <w:szCs w:val="22"/>
                <w:lang w:val="el-GR"/>
              </w:rPr>
            </w:pPr>
          </w:p>
        </w:tc>
        <w:tc>
          <w:tcPr>
            <w:tcW w:w="4678" w:type="dxa"/>
          </w:tcPr>
          <w:p w14:paraId="0F6A71CD" w14:textId="77777777" w:rsidR="00262B68" w:rsidRPr="00152B3B" w:rsidRDefault="00262B68" w:rsidP="00775834">
            <w:pPr>
              <w:spacing w:line="240" w:lineRule="auto"/>
              <w:rPr>
                <w:b/>
                <w:noProof/>
                <w:szCs w:val="22"/>
                <w:lang w:val="el-GR"/>
              </w:rPr>
            </w:pPr>
          </w:p>
        </w:tc>
      </w:tr>
    </w:tbl>
    <w:p w14:paraId="0AEBE295" w14:textId="77777777" w:rsidR="00262B68" w:rsidRPr="00152B3B" w:rsidRDefault="00262B68">
      <w:pPr>
        <w:numPr>
          <w:ilvl w:val="12"/>
          <w:numId w:val="0"/>
        </w:numPr>
        <w:tabs>
          <w:tab w:val="clear" w:pos="567"/>
        </w:tabs>
        <w:spacing w:line="240" w:lineRule="auto"/>
        <w:ind w:right="-2"/>
        <w:rPr>
          <w:noProof/>
          <w:szCs w:val="22"/>
          <w:lang w:val="el-GR"/>
        </w:rPr>
      </w:pPr>
    </w:p>
    <w:p w14:paraId="22DB5CC7" w14:textId="77777777" w:rsidR="00DF18F6" w:rsidRPr="00152B3B" w:rsidRDefault="00F746E8">
      <w:pPr>
        <w:numPr>
          <w:ilvl w:val="12"/>
          <w:numId w:val="0"/>
        </w:numPr>
        <w:tabs>
          <w:tab w:val="clear" w:pos="567"/>
        </w:tabs>
        <w:spacing w:line="240" w:lineRule="auto"/>
        <w:ind w:right="-2"/>
        <w:rPr>
          <w:noProof/>
          <w:szCs w:val="22"/>
          <w:lang w:val="el-GR"/>
        </w:rPr>
      </w:pPr>
      <w:r w:rsidRPr="00152B3B">
        <w:rPr>
          <w:b/>
          <w:bCs/>
          <w:noProof/>
          <w:szCs w:val="22"/>
          <w:lang w:val="el-GR"/>
        </w:rPr>
        <w:t>Το παρόν φύλλο οδηγιών χρήσης αναθεωρήθηκε για τελευταία φορά στις</w:t>
      </w:r>
      <w:r w:rsidRPr="00152B3B">
        <w:rPr>
          <w:szCs w:val="22"/>
          <w:lang w:val="el-GR"/>
        </w:rPr>
        <w:t>.</w:t>
      </w:r>
    </w:p>
    <w:p w14:paraId="5483137C" w14:textId="77777777" w:rsidR="00DF18F6" w:rsidRPr="00152B3B" w:rsidRDefault="00DF18F6">
      <w:pPr>
        <w:numPr>
          <w:ilvl w:val="12"/>
          <w:numId w:val="0"/>
        </w:numPr>
        <w:spacing w:line="240" w:lineRule="auto"/>
        <w:ind w:right="-2"/>
        <w:rPr>
          <w:noProof/>
          <w:szCs w:val="22"/>
          <w:lang w:val="el-GR"/>
        </w:rPr>
      </w:pPr>
    </w:p>
    <w:p w14:paraId="438F6A0B" w14:textId="77777777" w:rsidR="00DF18F6" w:rsidRPr="00152B3B" w:rsidRDefault="00F746E8">
      <w:pPr>
        <w:numPr>
          <w:ilvl w:val="12"/>
          <w:numId w:val="0"/>
        </w:numPr>
        <w:tabs>
          <w:tab w:val="clear" w:pos="567"/>
        </w:tabs>
        <w:spacing w:line="240" w:lineRule="auto"/>
        <w:ind w:right="-2"/>
        <w:rPr>
          <w:b/>
          <w:noProof/>
          <w:szCs w:val="22"/>
          <w:lang w:val="el-GR"/>
        </w:rPr>
      </w:pPr>
      <w:r w:rsidRPr="00152B3B">
        <w:rPr>
          <w:b/>
          <w:bCs/>
          <w:noProof/>
          <w:szCs w:val="22"/>
          <w:lang w:val="el-GR"/>
        </w:rPr>
        <w:t>Άλλες πηγές πληροφοριών</w:t>
      </w:r>
    </w:p>
    <w:p w14:paraId="6FE3F458" w14:textId="77777777" w:rsidR="00DF18F6" w:rsidRPr="00152B3B" w:rsidRDefault="00DF18F6">
      <w:pPr>
        <w:spacing w:line="240" w:lineRule="auto"/>
        <w:rPr>
          <w:lang w:val="el-GR"/>
        </w:rPr>
      </w:pPr>
    </w:p>
    <w:p w14:paraId="1721D7B2" w14:textId="6930FAC6" w:rsidR="00DF18F6" w:rsidRPr="00152B3B" w:rsidRDefault="00F746E8">
      <w:pPr>
        <w:spacing w:line="240" w:lineRule="auto"/>
        <w:rPr>
          <w:noProof/>
          <w:lang w:val="el-GR"/>
        </w:rPr>
      </w:pPr>
      <w:r w:rsidRPr="00152B3B">
        <w:rPr>
          <w:lang w:val="el-GR"/>
        </w:rPr>
        <w:t xml:space="preserve">Λεπτομερείς πληροφορίες για το φάρμακο αυτό είναι διαθέσιμες στο δικτυακό τόπο του Ευρωπαϊκού Οργανισμού Φαρμάκων: </w:t>
      </w:r>
      <w:ins w:id="348" w:author="translator" w:date="2025-10-14T11:18:00Z">
        <w:r w:rsidR="002F010D" w:rsidRPr="00152B3B">
          <w:rPr>
            <w:noProof/>
            <w:szCs w:val="22"/>
            <w:lang w:val="el-GR"/>
          </w:rPr>
          <w:fldChar w:fldCharType="begin"/>
        </w:r>
        <w:r w:rsidR="002F010D" w:rsidRPr="00152B3B">
          <w:rPr>
            <w:noProof/>
            <w:szCs w:val="22"/>
            <w:lang w:val="el-GR"/>
          </w:rPr>
          <w:instrText>HYPERLINK "</w:instrText>
        </w:r>
      </w:ins>
      <w:r w:rsidR="002F010D" w:rsidRPr="00152B3B">
        <w:rPr>
          <w:lang w:val="el-GR"/>
          <w:rPrChange w:id="349" w:author="translator" w:date="2025-10-14T11:18:00Z">
            <w:rPr>
              <w:rStyle w:val="Hyperlink"/>
              <w:noProof/>
              <w:szCs w:val="22"/>
              <w:lang w:val="el"/>
            </w:rPr>
          </w:rPrChange>
        </w:rPr>
        <w:instrText>http</w:instrText>
      </w:r>
      <w:ins w:id="350" w:author="translator" w:date="2025-10-14T11:18:00Z">
        <w:r w:rsidR="002F010D" w:rsidRPr="00152B3B">
          <w:rPr>
            <w:lang w:val="el-GR"/>
            <w:rPrChange w:id="351" w:author="translator" w:date="2025-10-14T11:18:00Z">
              <w:rPr>
                <w:rStyle w:val="Hyperlink"/>
                <w:noProof/>
                <w:szCs w:val="22"/>
                <w:lang w:val="en-US"/>
              </w:rPr>
            </w:rPrChange>
          </w:rPr>
          <w:instrText>s</w:instrText>
        </w:r>
      </w:ins>
      <w:r w:rsidR="002F010D" w:rsidRPr="00152B3B">
        <w:rPr>
          <w:lang w:val="el-GR"/>
          <w:rPrChange w:id="352" w:author="translator" w:date="2025-10-20T16:04:00Z">
            <w:rPr>
              <w:rStyle w:val="Hyperlink"/>
              <w:noProof/>
              <w:szCs w:val="22"/>
              <w:lang w:val="el"/>
            </w:rPr>
          </w:rPrChange>
        </w:rPr>
        <w:instrText>://</w:instrText>
      </w:r>
      <w:r w:rsidR="002F010D" w:rsidRPr="00152B3B">
        <w:rPr>
          <w:lang w:val="el-GR"/>
          <w:rPrChange w:id="353" w:author="translator" w:date="2025-10-14T11:18:00Z">
            <w:rPr>
              <w:rStyle w:val="Hyperlink"/>
              <w:noProof/>
              <w:szCs w:val="22"/>
              <w:lang w:val="el"/>
            </w:rPr>
          </w:rPrChange>
        </w:rPr>
        <w:instrText>www</w:instrText>
      </w:r>
      <w:r w:rsidR="002F010D" w:rsidRPr="00152B3B">
        <w:rPr>
          <w:lang w:val="el-GR"/>
          <w:rPrChange w:id="354" w:author="translator" w:date="2025-10-20T16:04:00Z">
            <w:rPr>
              <w:rStyle w:val="Hyperlink"/>
              <w:noProof/>
              <w:szCs w:val="22"/>
              <w:lang w:val="el"/>
            </w:rPr>
          </w:rPrChange>
        </w:rPr>
        <w:instrText>.</w:instrText>
      </w:r>
      <w:r w:rsidR="002F010D" w:rsidRPr="00152B3B">
        <w:rPr>
          <w:lang w:val="el-GR"/>
          <w:rPrChange w:id="355" w:author="translator" w:date="2025-10-14T11:18:00Z">
            <w:rPr>
              <w:rStyle w:val="Hyperlink"/>
              <w:noProof/>
              <w:szCs w:val="22"/>
              <w:lang w:val="el"/>
            </w:rPr>
          </w:rPrChange>
        </w:rPr>
        <w:instrText>ema</w:instrText>
      </w:r>
      <w:r w:rsidR="002F010D" w:rsidRPr="00152B3B">
        <w:rPr>
          <w:lang w:val="el-GR"/>
          <w:rPrChange w:id="356" w:author="translator" w:date="2025-10-20T16:04:00Z">
            <w:rPr>
              <w:rStyle w:val="Hyperlink"/>
              <w:noProof/>
              <w:szCs w:val="22"/>
              <w:lang w:val="el"/>
            </w:rPr>
          </w:rPrChange>
        </w:rPr>
        <w:instrText>.</w:instrText>
      </w:r>
      <w:r w:rsidR="002F010D" w:rsidRPr="00152B3B">
        <w:rPr>
          <w:lang w:val="el-GR"/>
          <w:rPrChange w:id="357" w:author="translator" w:date="2025-10-14T11:18:00Z">
            <w:rPr>
              <w:rStyle w:val="Hyperlink"/>
              <w:noProof/>
              <w:szCs w:val="22"/>
              <w:lang w:val="el"/>
            </w:rPr>
          </w:rPrChange>
        </w:rPr>
        <w:instrText>europa</w:instrText>
      </w:r>
      <w:r w:rsidR="002F010D" w:rsidRPr="00152B3B">
        <w:rPr>
          <w:lang w:val="el-GR"/>
          <w:rPrChange w:id="358" w:author="translator" w:date="2025-10-20T16:04:00Z">
            <w:rPr>
              <w:rStyle w:val="Hyperlink"/>
              <w:noProof/>
              <w:szCs w:val="22"/>
              <w:lang w:val="el"/>
            </w:rPr>
          </w:rPrChange>
        </w:rPr>
        <w:instrText>.</w:instrText>
      </w:r>
      <w:r w:rsidR="002F010D" w:rsidRPr="00152B3B">
        <w:rPr>
          <w:lang w:val="el-GR"/>
          <w:rPrChange w:id="359" w:author="translator" w:date="2025-10-14T11:18:00Z">
            <w:rPr>
              <w:rStyle w:val="Hyperlink"/>
              <w:noProof/>
              <w:szCs w:val="22"/>
              <w:lang w:val="el"/>
            </w:rPr>
          </w:rPrChange>
        </w:rPr>
        <w:instrText>eu</w:instrText>
      </w:r>
      <w:ins w:id="360" w:author="translator" w:date="2025-10-14T11:18:00Z">
        <w:r w:rsidR="002F010D" w:rsidRPr="00152B3B">
          <w:rPr>
            <w:noProof/>
            <w:szCs w:val="22"/>
            <w:lang w:val="el-GR"/>
          </w:rPr>
          <w:instrText>"</w:instrText>
        </w:r>
        <w:r w:rsidR="002F010D" w:rsidRPr="00152B3B">
          <w:rPr>
            <w:noProof/>
            <w:szCs w:val="22"/>
            <w:lang w:val="el-GR"/>
          </w:rPr>
          <w:fldChar w:fldCharType="separate"/>
        </w:r>
      </w:ins>
      <w:r w:rsidR="002F010D" w:rsidRPr="00152B3B">
        <w:rPr>
          <w:rStyle w:val="Hyperlink"/>
          <w:noProof/>
          <w:szCs w:val="22"/>
          <w:lang w:val="el-GR"/>
        </w:rPr>
        <w:t>http</w:t>
      </w:r>
      <w:ins w:id="361" w:author="translator" w:date="2025-10-14T11:18:00Z">
        <w:r w:rsidR="002F010D" w:rsidRPr="00152B3B">
          <w:rPr>
            <w:rStyle w:val="Hyperlink"/>
            <w:noProof/>
            <w:szCs w:val="22"/>
            <w:lang w:val="el-GR"/>
          </w:rPr>
          <w:t>s</w:t>
        </w:r>
      </w:ins>
      <w:r w:rsidR="002F010D" w:rsidRPr="00152B3B">
        <w:rPr>
          <w:rStyle w:val="Hyperlink"/>
          <w:noProof/>
          <w:szCs w:val="22"/>
          <w:lang w:val="el-GR"/>
        </w:rPr>
        <w:t>://www.ema.europa.eu</w:t>
      </w:r>
      <w:ins w:id="362" w:author="translator" w:date="2025-10-14T11:18:00Z">
        <w:r w:rsidR="002F010D" w:rsidRPr="00152B3B">
          <w:rPr>
            <w:noProof/>
            <w:szCs w:val="22"/>
            <w:lang w:val="el-GR"/>
          </w:rPr>
          <w:fldChar w:fldCharType="end"/>
        </w:r>
      </w:ins>
    </w:p>
    <w:p w14:paraId="085C87BB" w14:textId="77777777" w:rsidR="00DF18F6" w:rsidRPr="00152B3B" w:rsidRDefault="00DF18F6">
      <w:pPr>
        <w:tabs>
          <w:tab w:val="clear" w:pos="567"/>
        </w:tabs>
        <w:suppressAutoHyphens/>
        <w:spacing w:line="240" w:lineRule="auto"/>
        <w:rPr>
          <w:noProof/>
          <w:szCs w:val="22"/>
          <w:lang w:val="el-GR"/>
        </w:rPr>
      </w:pPr>
    </w:p>
    <w:p w14:paraId="60CFD006" w14:textId="77777777" w:rsidR="00DF18F6" w:rsidRPr="00152B3B" w:rsidRDefault="00F746E8">
      <w:pPr>
        <w:spacing w:line="240" w:lineRule="auto"/>
        <w:rPr>
          <w:lang w:val="el-GR"/>
        </w:rPr>
      </w:pPr>
      <w:r w:rsidRPr="00152B3B">
        <w:rPr>
          <w:noProof/>
          <w:szCs w:val="22"/>
          <w:lang w:val="el-GR"/>
        </w:rPr>
        <w:br w:type="page"/>
      </w:r>
    </w:p>
    <w:p w14:paraId="1F6C4DC6" w14:textId="77777777" w:rsidR="00DF18F6" w:rsidRPr="00152B3B" w:rsidRDefault="00F746E8">
      <w:pPr>
        <w:tabs>
          <w:tab w:val="clear" w:pos="567"/>
        </w:tabs>
        <w:spacing w:line="240" w:lineRule="auto"/>
        <w:jc w:val="center"/>
        <w:outlineLvl w:val="0"/>
        <w:rPr>
          <w:noProof/>
          <w:szCs w:val="22"/>
          <w:lang w:val="el-GR"/>
        </w:rPr>
      </w:pPr>
      <w:r w:rsidRPr="00152B3B">
        <w:rPr>
          <w:b/>
          <w:bCs/>
          <w:noProof/>
          <w:szCs w:val="22"/>
          <w:lang w:val="el-GR"/>
        </w:rPr>
        <w:lastRenderedPageBreak/>
        <w:t>Φύλλο οδηγιών χρήσης: Πληροφορίες για τον ασθενή</w:t>
      </w:r>
    </w:p>
    <w:p w14:paraId="18F0655F" w14:textId="77777777" w:rsidR="00DF18F6" w:rsidRPr="00152B3B" w:rsidRDefault="00DF18F6">
      <w:pPr>
        <w:numPr>
          <w:ilvl w:val="12"/>
          <w:numId w:val="0"/>
        </w:numPr>
        <w:tabs>
          <w:tab w:val="clear" w:pos="567"/>
        </w:tabs>
        <w:spacing w:line="240" w:lineRule="auto"/>
        <w:rPr>
          <w:noProof/>
          <w:szCs w:val="22"/>
          <w:lang w:val="el-GR"/>
        </w:rPr>
      </w:pPr>
    </w:p>
    <w:p w14:paraId="596DA914" w14:textId="7A162D9A" w:rsidR="00DF18F6" w:rsidRPr="00152B3B" w:rsidRDefault="00F746E8" w:rsidP="00FB57A3">
      <w:pPr>
        <w:numPr>
          <w:ilvl w:val="12"/>
          <w:numId w:val="0"/>
        </w:numPr>
        <w:tabs>
          <w:tab w:val="clear" w:pos="567"/>
          <w:tab w:val="left" w:pos="1426"/>
          <w:tab w:val="center" w:pos="4819"/>
        </w:tabs>
        <w:spacing w:line="240" w:lineRule="auto"/>
        <w:jc w:val="center"/>
        <w:rPr>
          <w:b/>
          <w:bCs/>
          <w:szCs w:val="22"/>
          <w:lang w:val="el-GR"/>
        </w:rPr>
      </w:pPr>
      <w:r w:rsidRPr="00152B3B">
        <w:rPr>
          <w:b/>
          <w:bCs/>
          <w:szCs w:val="22"/>
          <w:lang w:val="el-GR"/>
        </w:rPr>
        <w:t>Seffalair Spiromax 12,75 μικρογραμμάρια/202 μικρογραμμάρια κόνις για εισπνοή</w:t>
      </w:r>
    </w:p>
    <w:p w14:paraId="5EFC4D9D" w14:textId="77777777" w:rsidR="00DF18F6" w:rsidRPr="00152B3B" w:rsidRDefault="00F746E8">
      <w:pPr>
        <w:tabs>
          <w:tab w:val="clear" w:pos="567"/>
        </w:tabs>
        <w:suppressAutoHyphens/>
        <w:spacing w:line="240" w:lineRule="auto"/>
        <w:jc w:val="center"/>
        <w:rPr>
          <w:noProof/>
          <w:color w:val="008000"/>
          <w:szCs w:val="22"/>
          <w:lang w:val="el-GR"/>
        </w:rPr>
      </w:pPr>
      <w:r w:rsidRPr="00152B3B">
        <w:rPr>
          <w:noProof/>
          <w:szCs w:val="22"/>
          <w:lang w:val="el-GR"/>
        </w:rPr>
        <w:t xml:space="preserve"> σαλμετερόλη/προπιονική φλουτικαζόνη</w:t>
      </w:r>
    </w:p>
    <w:p w14:paraId="103A68B7" w14:textId="77777777" w:rsidR="00DF18F6" w:rsidRPr="00152B3B" w:rsidRDefault="00DF18F6">
      <w:pPr>
        <w:tabs>
          <w:tab w:val="clear" w:pos="567"/>
        </w:tabs>
        <w:spacing w:line="240" w:lineRule="auto"/>
        <w:rPr>
          <w:noProof/>
          <w:szCs w:val="22"/>
          <w:lang w:val="el-GR"/>
        </w:rPr>
      </w:pPr>
    </w:p>
    <w:p w14:paraId="2BCFDE71" w14:textId="77777777" w:rsidR="00DF18F6" w:rsidRPr="00152B3B" w:rsidRDefault="00F746E8">
      <w:pPr>
        <w:tabs>
          <w:tab w:val="clear" w:pos="567"/>
        </w:tabs>
        <w:suppressAutoHyphens/>
        <w:spacing w:line="240" w:lineRule="auto"/>
        <w:ind w:left="142" w:hanging="142"/>
        <w:rPr>
          <w:noProof/>
          <w:szCs w:val="22"/>
          <w:lang w:val="el-GR"/>
        </w:rPr>
      </w:pPr>
      <w:r w:rsidRPr="00152B3B">
        <w:rPr>
          <w:b/>
          <w:bCs/>
          <w:noProof/>
          <w:szCs w:val="22"/>
          <w:lang w:val="el-GR"/>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60956419" w14:textId="77777777" w:rsidR="00DF18F6" w:rsidRPr="00152B3B" w:rsidRDefault="00F746E8">
      <w:pPr>
        <w:numPr>
          <w:ilvl w:val="0"/>
          <w:numId w:val="1"/>
        </w:numPr>
        <w:tabs>
          <w:tab w:val="clear" w:pos="567"/>
        </w:tabs>
        <w:spacing w:line="240" w:lineRule="auto"/>
        <w:ind w:left="567" w:right="-2" w:hanging="567"/>
        <w:rPr>
          <w:noProof/>
          <w:szCs w:val="22"/>
          <w:lang w:val="el-GR"/>
        </w:rPr>
      </w:pPr>
      <w:r w:rsidRPr="00152B3B">
        <w:rPr>
          <w:noProof/>
          <w:szCs w:val="22"/>
          <w:lang w:val="el-GR"/>
        </w:rPr>
        <w:t xml:space="preserve">Φυλάξτε αυτό το φύλλο οδηγιών χρήσης. Ίσως χρειαστεί να το διαβάσετε ξανά. </w:t>
      </w:r>
    </w:p>
    <w:p w14:paraId="5E2E051F" w14:textId="05BF50C8" w:rsidR="00DF18F6" w:rsidRPr="00152B3B" w:rsidRDefault="00F746E8">
      <w:pPr>
        <w:numPr>
          <w:ilvl w:val="0"/>
          <w:numId w:val="1"/>
        </w:numPr>
        <w:tabs>
          <w:tab w:val="clear" w:pos="567"/>
        </w:tabs>
        <w:spacing w:line="240" w:lineRule="auto"/>
        <w:ind w:left="567" w:right="-2" w:hanging="567"/>
        <w:rPr>
          <w:noProof/>
          <w:szCs w:val="22"/>
          <w:lang w:val="el-GR"/>
        </w:rPr>
      </w:pPr>
      <w:r w:rsidRPr="00152B3B">
        <w:rPr>
          <w:noProof/>
          <w:szCs w:val="22"/>
          <w:lang w:val="el-GR"/>
        </w:rPr>
        <w:t>Εάν έχετε περαιτέρω απορίες, ρωτήστε τον ιατρό, τον φαρμακοποιό ή τον νοσοκόμο σας.</w:t>
      </w:r>
    </w:p>
    <w:p w14:paraId="268761A3" w14:textId="77777777" w:rsidR="00DF18F6" w:rsidRPr="00152B3B" w:rsidRDefault="00F746E8">
      <w:pPr>
        <w:spacing w:line="240" w:lineRule="auto"/>
        <w:ind w:left="567" w:right="-2" w:hanging="567"/>
        <w:rPr>
          <w:noProof/>
          <w:szCs w:val="22"/>
          <w:lang w:val="el-GR"/>
        </w:rPr>
      </w:pPr>
      <w:r w:rsidRPr="00152B3B">
        <w:rPr>
          <w:noProof/>
          <w:szCs w:val="22"/>
          <w:lang w:val="el-GR"/>
        </w:rPr>
        <w:t>-</w:t>
      </w:r>
      <w:r w:rsidRPr="00152B3B">
        <w:rPr>
          <w:noProof/>
          <w:szCs w:val="22"/>
          <w:lang w:val="el-GR"/>
        </w:rPr>
        <w:tab/>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r w:rsidRPr="00152B3B">
        <w:rPr>
          <w:noProof/>
          <w:color w:val="008000"/>
          <w:szCs w:val="22"/>
          <w:lang w:val="el-GR"/>
        </w:rPr>
        <w:t xml:space="preserve"> </w:t>
      </w:r>
    </w:p>
    <w:p w14:paraId="32B968DB" w14:textId="178AB671" w:rsidR="00DF18F6" w:rsidRPr="00152B3B" w:rsidRDefault="00F746E8">
      <w:pPr>
        <w:numPr>
          <w:ilvl w:val="0"/>
          <w:numId w:val="1"/>
        </w:numPr>
        <w:spacing w:line="240" w:lineRule="auto"/>
        <w:ind w:left="567" w:hanging="567"/>
        <w:rPr>
          <w:szCs w:val="22"/>
          <w:lang w:val="el-GR"/>
        </w:rPr>
      </w:pPr>
      <w:r w:rsidRPr="00152B3B">
        <w:rPr>
          <w:noProof/>
          <w:szCs w:val="22"/>
          <w:lang w:val="el-GR"/>
        </w:rPr>
        <w:t>Εάν παρατηρήσετε κάποια ανεπιθύμητη ενέργεια, ενημερώστε τον ιατρό, τον φαρμακοποιό ή τον νοσοκόμο σας.</w:t>
      </w:r>
      <w:r w:rsidRPr="00152B3B">
        <w:rPr>
          <w:color w:val="FF0000"/>
          <w:szCs w:val="22"/>
          <w:lang w:val="el-GR"/>
        </w:rPr>
        <w:t xml:space="preserve"> </w:t>
      </w:r>
      <w:r w:rsidRPr="00152B3B">
        <w:rPr>
          <w:szCs w:val="22"/>
          <w:lang w:val="el-GR"/>
        </w:rPr>
        <w:t>Αυτό ισχύει και για κάθε πιθανή ανεπιθύμητη ενέργεια που δεν αναφέρεται στο παρόν φύλλο οδηγιών χρήσης. Βλέπε παράγραφο 4.</w:t>
      </w:r>
    </w:p>
    <w:p w14:paraId="0DF86DB5" w14:textId="77777777" w:rsidR="00DF18F6" w:rsidRPr="00152B3B" w:rsidRDefault="00DF18F6">
      <w:pPr>
        <w:tabs>
          <w:tab w:val="clear" w:pos="567"/>
        </w:tabs>
        <w:spacing w:line="240" w:lineRule="auto"/>
        <w:ind w:right="-2"/>
        <w:rPr>
          <w:lang w:val="el-GR"/>
        </w:rPr>
      </w:pPr>
    </w:p>
    <w:p w14:paraId="0E956B8F" w14:textId="77777777" w:rsidR="00DF18F6" w:rsidRPr="00152B3B" w:rsidRDefault="00F746E8">
      <w:pPr>
        <w:numPr>
          <w:ilvl w:val="12"/>
          <w:numId w:val="0"/>
        </w:numPr>
        <w:tabs>
          <w:tab w:val="clear" w:pos="567"/>
        </w:tabs>
        <w:spacing w:line="240" w:lineRule="auto"/>
        <w:rPr>
          <w:b/>
          <w:bCs/>
          <w:noProof/>
          <w:szCs w:val="22"/>
          <w:lang w:val="el-GR"/>
        </w:rPr>
      </w:pPr>
      <w:r w:rsidRPr="00152B3B">
        <w:rPr>
          <w:b/>
          <w:bCs/>
          <w:noProof/>
          <w:szCs w:val="22"/>
          <w:lang w:val="el-GR"/>
        </w:rPr>
        <w:t>Τι περιέχει το παρόν φύλλο οδηγιών</w:t>
      </w:r>
    </w:p>
    <w:p w14:paraId="154C0646" w14:textId="77777777" w:rsidR="00DF18F6" w:rsidRPr="00152B3B" w:rsidRDefault="00DF18F6">
      <w:pPr>
        <w:spacing w:line="240" w:lineRule="auto"/>
        <w:rPr>
          <w:noProof/>
          <w:lang w:val="el-GR"/>
        </w:rPr>
      </w:pPr>
    </w:p>
    <w:p w14:paraId="20995D2F" w14:textId="77777777" w:rsidR="00DF18F6" w:rsidRPr="00152B3B" w:rsidRDefault="00F746E8">
      <w:pPr>
        <w:numPr>
          <w:ilvl w:val="12"/>
          <w:numId w:val="0"/>
        </w:numPr>
        <w:spacing w:line="240" w:lineRule="auto"/>
        <w:ind w:right="-29"/>
        <w:rPr>
          <w:noProof/>
          <w:szCs w:val="22"/>
          <w:lang w:val="el-GR"/>
        </w:rPr>
        <w:pPrChange w:id="363" w:author="translator" w:date="2025-10-14T11:19:00Z">
          <w:pPr>
            <w:numPr>
              <w:ilvl w:val="12"/>
            </w:numPr>
            <w:tabs>
              <w:tab w:val="clear" w:pos="567"/>
              <w:tab w:val="left" w:pos="426"/>
            </w:tabs>
            <w:spacing w:line="240" w:lineRule="auto"/>
            <w:ind w:right="-29"/>
          </w:pPr>
        </w:pPrChange>
      </w:pPr>
      <w:r w:rsidRPr="00152B3B">
        <w:rPr>
          <w:noProof/>
          <w:szCs w:val="22"/>
          <w:lang w:val="el-GR"/>
        </w:rPr>
        <w:t>1.</w:t>
      </w:r>
      <w:r w:rsidRPr="00152B3B">
        <w:rPr>
          <w:noProof/>
          <w:szCs w:val="22"/>
          <w:lang w:val="el-GR"/>
        </w:rPr>
        <w:tab/>
        <w:t>Τι είναι το Seffalair Spiromax</w:t>
      </w:r>
      <w:r w:rsidRPr="00152B3B">
        <w:rPr>
          <w:b/>
          <w:bCs/>
          <w:noProof/>
          <w:szCs w:val="22"/>
          <w:lang w:val="el-GR"/>
        </w:rPr>
        <w:t xml:space="preserve"> </w:t>
      </w:r>
      <w:r w:rsidRPr="00152B3B">
        <w:rPr>
          <w:noProof/>
          <w:szCs w:val="22"/>
          <w:lang w:val="el-GR"/>
        </w:rPr>
        <w:t xml:space="preserve">και ποια είναι η χρήση του </w:t>
      </w:r>
    </w:p>
    <w:p w14:paraId="36989EEE" w14:textId="77777777" w:rsidR="00DF18F6" w:rsidRPr="00152B3B" w:rsidRDefault="00F746E8">
      <w:pPr>
        <w:numPr>
          <w:ilvl w:val="12"/>
          <w:numId w:val="0"/>
        </w:numPr>
        <w:spacing w:line="240" w:lineRule="auto"/>
        <w:ind w:right="-29"/>
        <w:rPr>
          <w:noProof/>
          <w:szCs w:val="22"/>
          <w:lang w:val="el-GR"/>
        </w:rPr>
        <w:pPrChange w:id="364" w:author="translator" w:date="2025-10-14T11:19:00Z">
          <w:pPr>
            <w:numPr>
              <w:ilvl w:val="12"/>
            </w:numPr>
            <w:tabs>
              <w:tab w:val="clear" w:pos="567"/>
              <w:tab w:val="left" w:pos="426"/>
            </w:tabs>
            <w:spacing w:line="240" w:lineRule="auto"/>
            <w:ind w:right="-29"/>
          </w:pPr>
        </w:pPrChange>
      </w:pPr>
      <w:r w:rsidRPr="00152B3B">
        <w:rPr>
          <w:noProof/>
          <w:szCs w:val="22"/>
          <w:lang w:val="el-GR"/>
        </w:rPr>
        <w:t>2.</w:t>
      </w:r>
      <w:r w:rsidRPr="00152B3B">
        <w:rPr>
          <w:noProof/>
          <w:szCs w:val="22"/>
          <w:lang w:val="el-GR"/>
        </w:rPr>
        <w:tab/>
        <w:t xml:space="preserve">Τι πρέπει να γνωρίζετε πριν χρησιμοποιήσετε το Seffalair Spiromax </w:t>
      </w:r>
    </w:p>
    <w:p w14:paraId="1815D58C" w14:textId="77777777" w:rsidR="00DF18F6" w:rsidRPr="00152B3B" w:rsidRDefault="00F746E8">
      <w:pPr>
        <w:numPr>
          <w:ilvl w:val="12"/>
          <w:numId w:val="0"/>
        </w:numPr>
        <w:spacing w:line="240" w:lineRule="auto"/>
        <w:ind w:right="-29"/>
        <w:rPr>
          <w:noProof/>
          <w:szCs w:val="22"/>
          <w:lang w:val="el-GR"/>
        </w:rPr>
        <w:pPrChange w:id="365" w:author="translator" w:date="2025-10-14T11:19:00Z">
          <w:pPr>
            <w:numPr>
              <w:ilvl w:val="12"/>
            </w:numPr>
            <w:tabs>
              <w:tab w:val="clear" w:pos="567"/>
              <w:tab w:val="left" w:pos="426"/>
            </w:tabs>
            <w:spacing w:line="240" w:lineRule="auto"/>
            <w:ind w:right="-29"/>
          </w:pPr>
        </w:pPrChange>
      </w:pPr>
      <w:r w:rsidRPr="00152B3B">
        <w:rPr>
          <w:noProof/>
          <w:szCs w:val="22"/>
          <w:lang w:val="el-GR"/>
        </w:rPr>
        <w:t>3.</w:t>
      </w:r>
      <w:r w:rsidRPr="00152B3B">
        <w:rPr>
          <w:noProof/>
          <w:szCs w:val="22"/>
          <w:lang w:val="el-GR"/>
        </w:rPr>
        <w:tab/>
        <w:t xml:space="preserve">Πώς να χρησιμοποιήσετε το Seffalair Spiromax </w:t>
      </w:r>
    </w:p>
    <w:p w14:paraId="18AE2178" w14:textId="77777777" w:rsidR="00DF18F6" w:rsidRPr="00152B3B" w:rsidRDefault="00F746E8">
      <w:pPr>
        <w:numPr>
          <w:ilvl w:val="12"/>
          <w:numId w:val="0"/>
        </w:numPr>
        <w:spacing w:line="240" w:lineRule="auto"/>
        <w:ind w:right="-29"/>
        <w:rPr>
          <w:noProof/>
          <w:szCs w:val="22"/>
          <w:lang w:val="el-GR"/>
        </w:rPr>
        <w:pPrChange w:id="366" w:author="translator" w:date="2025-10-14T11:19:00Z">
          <w:pPr>
            <w:numPr>
              <w:ilvl w:val="12"/>
            </w:numPr>
            <w:tabs>
              <w:tab w:val="clear" w:pos="567"/>
              <w:tab w:val="left" w:pos="426"/>
            </w:tabs>
            <w:spacing w:line="240" w:lineRule="auto"/>
            <w:ind w:right="-29"/>
          </w:pPr>
        </w:pPrChange>
      </w:pPr>
      <w:r w:rsidRPr="00152B3B">
        <w:rPr>
          <w:noProof/>
          <w:szCs w:val="22"/>
          <w:lang w:val="el-GR"/>
        </w:rPr>
        <w:t>4.</w:t>
      </w:r>
      <w:r w:rsidRPr="00152B3B">
        <w:rPr>
          <w:noProof/>
          <w:szCs w:val="22"/>
          <w:lang w:val="el-GR"/>
        </w:rPr>
        <w:tab/>
        <w:t xml:space="preserve">Πιθανές ανεπιθύμητες ενέργειες </w:t>
      </w:r>
    </w:p>
    <w:p w14:paraId="6B46C89D" w14:textId="77777777" w:rsidR="00DF18F6" w:rsidRPr="00152B3B" w:rsidRDefault="00F746E8">
      <w:pPr>
        <w:spacing w:line="240" w:lineRule="auto"/>
        <w:ind w:right="-29"/>
        <w:rPr>
          <w:noProof/>
          <w:szCs w:val="22"/>
          <w:lang w:val="el-GR"/>
        </w:rPr>
        <w:pPrChange w:id="367" w:author="translator" w:date="2025-10-14T11:19:00Z">
          <w:pPr>
            <w:tabs>
              <w:tab w:val="clear" w:pos="567"/>
              <w:tab w:val="left" w:pos="426"/>
            </w:tabs>
            <w:spacing w:line="240" w:lineRule="auto"/>
            <w:ind w:right="-29"/>
          </w:pPr>
        </w:pPrChange>
      </w:pPr>
      <w:r w:rsidRPr="00152B3B">
        <w:rPr>
          <w:noProof/>
          <w:szCs w:val="22"/>
          <w:lang w:val="el-GR"/>
        </w:rPr>
        <w:t>5.</w:t>
      </w:r>
      <w:r w:rsidRPr="00152B3B">
        <w:rPr>
          <w:noProof/>
          <w:szCs w:val="22"/>
          <w:lang w:val="el-GR"/>
        </w:rPr>
        <w:tab/>
        <w:t>Πώς να φυλάσσετε το Seffalair Spiromax</w:t>
      </w:r>
    </w:p>
    <w:p w14:paraId="158B2EF1" w14:textId="77777777" w:rsidR="00DF18F6" w:rsidRPr="00152B3B" w:rsidRDefault="00F746E8">
      <w:pPr>
        <w:spacing w:line="240" w:lineRule="auto"/>
        <w:ind w:right="-29"/>
        <w:rPr>
          <w:noProof/>
          <w:szCs w:val="22"/>
          <w:lang w:val="el-GR"/>
        </w:rPr>
        <w:pPrChange w:id="368" w:author="translator" w:date="2025-10-14T11:19:00Z">
          <w:pPr>
            <w:tabs>
              <w:tab w:val="clear" w:pos="567"/>
              <w:tab w:val="left" w:pos="426"/>
            </w:tabs>
            <w:spacing w:line="240" w:lineRule="auto"/>
            <w:ind w:right="-29"/>
          </w:pPr>
        </w:pPrChange>
      </w:pPr>
      <w:r w:rsidRPr="00152B3B">
        <w:rPr>
          <w:noProof/>
          <w:szCs w:val="22"/>
          <w:lang w:val="el-GR"/>
        </w:rPr>
        <w:t>6.</w:t>
      </w:r>
      <w:r w:rsidRPr="00152B3B">
        <w:rPr>
          <w:noProof/>
          <w:szCs w:val="22"/>
          <w:lang w:val="el-GR"/>
        </w:rPr>
        <w:tab/>
        <w:t>Περιεχόμενα της συσκευασίας και λοιπές πληροφορίες</w:t>
      </w:r>
    </w:p>
    <w:p w14:paraId="1794896D" w14:textId="77777777" w:rsidR="00DF18F6" w:rsidRPr="00152B3B" w:rsidRDefault="00DF18F6">
      <w:pPr>
        <w:numPr>
          <w:ilvl w:val="12"/>
          <w:numId w:val="0"/>
        </w:numPr>
        <w:tabs>
          <w:tab w:val="clear" w:pos="567"/>
        </w:tabs>
        <w:spacing w:line="240" w:lineRule="auto"/>
        <w:ind w:right="-2"/>
        <w:rPr>
          <w:noProof/>
          <w:szCs w:val="22"/>
          <w:lang w:val="el-GR"/>
        </w:rPr>
      </w:pPr>
    </w:p>
    <w:p w14:paraId="3868E514" w14:textId="77777777" w:rsidR="00DF18F6" w:rsidRPr="00152B3B" w:rsidRDefault="00DF18F6">
      <w:pPr>
        <w:numPr>
          <w:ilvl w:val="12"/>
          <w:numId w:val="0"/>
        </w:numPr>
        <w:tabs>
          <w:tab w:val="clear" w:pos="567"/>
        </w:tabs>
        <w:spacing w:line="240" w:lineRule="auto"/>
        <w:ind w:right="-2"/>
        <w:rPr>
          <w:noProof/>
          <w:szCs w:val="22"/>
          <w:lang w:val="el-GR"/>
        </w:rPr>
      </w:pPr>
    </w:p>
    <w:p w14:paraId="2B28F8DF" w14:textId="77777777" w:rsidR="00DF18F6" w:rsidRPr="00152B3B" w:rsidRDefault="00F746E8">
      <w:pPr>
        <w:pStyle w:val="berschrift1"/>
        <w:rPr>
          <w:noProof/>
          <w:lang w:val="el-GR"/>
        </w:rPr>
      </w:pPr>
      <w:r w:rsidRPr="00152B3B">
        <w:rPr>
          <w:noProof/>
          <w:lang w:val="el-GR"/>
        </w:rPr>
        <w:t>1.</w:t>
      </w:r>
      <w:r w:rsidRPr="00152B3B">
        <w:rPr>
          <w:noProof/>
          <w:lang w:val="el-GR"/>
        </w:rPr>
        <w:tab/>
        <w:t>Τι είναι το Seffalair Spiromax και ποια είναι η χρήση του</w:t>
      </w:r>
    </w:p>
    <w:p w14:paraId="5DE05D39" w14:textId="77777777" w:rsidR="00DF18F6" w:rsidRPr="00152B3B" w:rsidRDefault="00DF18F6">
      <w:pPr>
        <w:numPr>
          <w:ilvl w:val="12"/>
          <w:numId w:val="0"/>
        </w:numPr>
        <w:tabs>
          <w:tab w:val="clear" w:pos="567"/>
        </w:tabs>
        <w:spacing w:line="240" w:lineRule="auto"/>
        <w:rPr>
          <w:noProof/>
          <w:szCs w:val="22"/>
          <w:lang w:val="el-GR"/>
        </w:rPr>
      </w:pPr>
    </w:p>
    <w:p w14:paraId="03654839" w14:textId="77777777" w:rsidR="00DF18F6" w:rsidRPr="00152B3B" w:rsidRDefault="00F746E8">
      <w:pPr>
        <w:tabs>
          <w:tab w:val="clear" w:pos="567"/>
          <w:tab w:val="left" w:pos="720"/>
        </w:tabs>
        <w:autoSpaceDE w:val="0"/>
        <w:autoSpaceDN w:val="0"/>
        <w:adjustRightInd w:val="0"/>
        <w:spacing w:line="240" w:lineRule="auto"/>
        <w:rPr>
          <w:color w:val="000000"/>
          <w:szCs w:val="22"/>
          <w:lang w:val="el-GR"/>
        </w:rPr>
      </w:pPr>
      <w:r w:rsidRPr="00152B3B">
        <w:rPr>
          <w:noProof/>
          <w:szCs w:val="22"/>
          <w:lang w:val="el-GR"/>
        </w:rPr>
        <w:t>Το Seffalair Spiromax</w:t>
      </w:r>
      <w:r w:rsidRPr="00152B3B">
        <w:rPr>
          <w:color w:val="000000"/>
          <w:szCs w:val="22"/>
          <w:lang w:val="el-GR"/>
        </w:rPr>
        <w:t xml:space="preserve"> περιέχει 2 δραστικές ουσίες: </w:t>
      </w:r>
      <w:r w:rsidRPr="00152B3B">
        <w:rPr>
          <w:noProof/>
          <w:szCs w:val="22"/>
          <w:lang w:val="el-GR"/>
        </w:rPr>
        <w:t xml:space="preserve">σαλμετερόλη και </w:t>
      </w:r>
      <w:r w:rsidRPr="00152B3B">
        <w:rPr>
          <w:color w:val="000000"/>
          <w:szCs w:val="22"/>
          <w:lang w:val="el-GR"/>
        </w:rPr>
        <w:t>προπιονική φλουτικαζόνη:</w:t>
      </w:r>
    </w:p>
    <w:p w14:paraId="5F90777D" w14:textId="77777777" w:rsidR="00DF18F6" w:rsidRPr="00152B3B" w:rsidRDefault="00DF18F6">
      <w:pPr>
        <w:tabs>
          <w:tab w:val="clear" w:pos="567"/>
          <w:tab w:val="left" w:pos="720"/>
        </w:tabs>
        <w:autoSpaceDE w:val="0"/>
        <w:autoSpaceDN w:val="0"/>
        <w:adjustRightInd w:val="0"/>
        <w:spacing w:line="240" w:lineRule="auto"/>
        <w:rPr>
          <w:color w:val="000000"/>
          <w:szCs w:val="22"/>
          <w:lang w:val="el-GR"/>
        </w:rPr>
      </w:pPr>
    </w:p>
    <w:p w14:paraId="4444ECDF" w14:textId="77777777" w:rsidR="00DF18F6" w:rsidRPr="00152B3B" w:rsidRDefault="00F746E8">
      <w:pPr>
        <w:numPr>
          <w:ilvl w:val="0"/>
          <w:numId w:val="6"/>
        </w:numPr>
        <w:tabs>
          <w:tab w:val="clear" w:pos="360"/>
          <w:tab w:val="num" w:pos="567"/>
        </w:tabs>
        <w:spacing w:line="240" w:lineRule="auto"/>
        <w:ind w:left="567" w:hanging="567"/>
        <w:rPr>
          <w:color w:val="000000"/>
          <w:szCs w:val="22"/>
          <w:lang w:val="el-GR"/>
        </w:rPr>
        <w:pPrChange w:id="369" w:author="translator" w:date="2025-10-14T11:20:00Z">
          <w:pPr>
            <w:numPr>
              <w:numId w:val="6"/>
            </w:numPr>
            <w:tabs>
              <w:tab w:val="num" w:pos="360"/>
            </w:tabs>
            <w:spacing w:line="240" w:lineRule="auto"/>
            <w:ind w:left="360" w:hanging="360"/>
          </w:pPr>
        </w:pPrChange>
      </w:pPr>
      <w:r w:rsidRPr="00152B3B">
        <w:rPr>
          <w:color w:val="000000"/>
          <w:szCs w:val="22"/>
          <w:lang w:val="el-GR"/>
        </w:rPr>
        <w:t>Η σαλμετερόλη είναι ένα βρογχοδιασταλτικό μακράς δράσης. Τα βρογχοδιασταλτικά βοηθούν τους αεραγωγούς στους πνεύμονες να παραμένουν ανοικτοί. Αυτό διευκολύνει την είσοδο και έξοδο του αέρα. Οι επιδράσεις της σαλμετερόλης διαρκούν για τουλάχιστον 12 ώρες.</w:t>
      </w:r>
    </w:p>
    <w:p w14:paraId="23400785" w14:textId="77777777" w:rsidR="00DF18F6" w:rsidRPr="00152B3B" w:rsidRDefault="00F746E8">
      <w:pPr>
        <w:numPr>
          <w:ilvl w:val="0"/>
          <w:numId w:val="6"/>
        </w:numPr>
        <w:tabs>
          <w:tab w:val="clear" w:pos="360"/>
          <w:tab w:val="num" w:pos="567"/>
        </w:tabs>
        <w:spacing w:line="240" w:lineRule="auto"/>
        <w:ind w:left="567" w:hanging="567"/>
        <w:rPr>
          <w:noProof/>
          <w:szCs w:val="22"/>
          <w:lang w:val="el-GR"/>
        </w:rPr>
        <w:pPrChange w:id="370" w:author="translator" w:date="2025-10-14T11:20:00Z">
          <w:pPr>
            <w:numPr>
              <w:numId w:val="6"/>
            </w:numPr>
            <w:tabs>
              <w:tab w:val="num" w:pos="360"/>
            </w:tabs>
            <w:spacing w:line="240" w:lineRule="auto"/>
            <w:ind w:left="360" w:hanging="360"/>
          </w:pPr>
        </w:pPrChange>
      </w:pPr>
      <w:r w:rsidRPr="00152B3B">
        <w:rPr>
          <w:color w:val="000000"/>
          <w:szCs w:val="22"/>
          <w:lang w:val="el-GR"/>
        </w:rPr>
        <w:t>Η προπιονική φλουτικαζόνη είναι ένα κορτικοστεροειδές που μειώνει το οίδημα και τον ερεθισμό στους πνεύμονες.</w:t>
      </w:r>
    </w:p>
    <w:p w14:paraId="6A6D515B" w14:textId="77777777" w:rsidR="00DF18F6" w:rsidRPr="00152B3B" w:rsidRDefault="00DF18F6">
      <w:pPr>
        <w:tabs>
          <w:tab w:val="clear" w:pos="567"/>
          <w:tab w:val="left" w:pos="720"/>
        </w:tabs>
        <w:spacing w:line="240" w:lineRule="auto"/>
        <w:rPr>
          <w:lang w:val="el-GR"/>
        </w:rPr>
      </w:pPr>
    </w:p>
    <w:p w14:paraId="7ED6FA4E" w14:textId="77777777" w:rsidR="00DF18F6" w:rsidRPr="00152B3B" w:rsidRDefault="00F746E8">
      <w:pPr>
        <w:tabs>
          <w:tab w:val="clear" w:pos="567"/>
          <w:tab w:val="left" w:pos="720"/>
        </w:tabs>
        <w:spacing w:line="240" w:lineRule="auto"/>
        <w:rPr>
          <w:noProof/>
          <w:szCs w:val="22"/>
          <w:lang w:val="el-GR"/>
        </w:rPr>
      </w:pPr>
      <w:r w:rsidRPr="00152B3B">
        <w:rPr>
          <w:noProof/>
          <w:szCs w:val="22"/>
          <w:lang w:val="el-GR"/>
        </w:rPr>
        <w:t>Το Seffalair Spiromax χρησιμοποιείται για τη θεραπεία του άσθματος σε ενήλικες και εφήβους ηλικίας 12 ετών και άνω.</w:t>
      </w:r>
    </w:p>
    <w:p w14:paraId="184D71E8" w14:textId="77777777" w:rsidR="00DF18F6" w:rsidRPr="00152B3B" w:rsidRDefault="00DF18F6">
      <w:pPr>
        <w:numPr>
          <w:ilvl w:val="12"/>
          <w:numId w:val="0"/>
        </w:numPr>
        <w:tabs>
          <w:tab w:val="clear" w:pos="567"/>
          <w:tab w:val="left" w:pos="720"/>
        </w:tabs>
        <w:spacing w:line="240" w:lineRule="auto"/>
        <w:rPr>
          <w:noProof/>
          <w:szCs w:val="22"/>
          <w:lang w:val="el-GR"/>
        </w:rPr>
      </w:pPr>
    </w:p>
    <w:p w14:paraId="6E179696" w14:textId="77777777" w:rsidR="00DF18F6" w:rsidRPr="00152B3B" w:rsidRDefault="00F746E8">
      <w:pPr>
        <w:numPr>
          <w:ilvl w:val="12"/>
          <w:numId w:val="0"/>
        </w:numPr>
        <w:tabs>
          <w:tab w:val="clear" w:pos="567"/>
          <w:tab w:val="left" w:pos="720"/>
        </w:tabs>
        <w:spacing w:line="240" w:lineRule="auto"/>
        <w:rPr>
          <w:b/>
          <w:bCs/>
          <w:noProof/>
          <w:szCs w:val="22"/>
          <w:lang w:val="el-GR"/>
        </w:rPr>
      </w:pPr>
      <w:r w:rsidRPr="00152B3B">
        <w:rPr>
          <w:b/>
          <w:bCs/>
          <w:noProof/>
          <w:szCs w:val="22"/>
          <w:lang w:val="el-GR"/>
        </w:rPr>
        <w:t xml:space="preserve">Το Seffalair Spiromax βοηθά στην πρόληψη της εμφάνισης της δύσπνοιας και του συριγμού. Δεν </w:t>
      </w:r>
      <w:r w:rsidRPr="00152B3B">
        <w:rPr>
          <w:b/>
          <w:bCs/>
          <w:color w:val="000000"/>
          <w:szCs w:val="22"/>
          <w:lang w:val="el-GR"/>
        </w:rPr>
        <w:t>πρέπει να το χρησιμοποιείτε για την ανακούφιση ενός επεισοδίου άσθματος</w:t>
      </w:r>
      <w:r w:rsidRPr="00152B3B">
        <w:rPr>
          <w:b/>
          <w:bCs/>
          <w:noProof/>
          <w:szCs w:val="22"/>
          <w:lang w:val="el-GR"/>
        </w:rPr>
        <w:t xml:space="preserve">. Εάν παρουσιάσετε ένα επεισόδιο άσθματος, χρησιμοποιήστε μια </w:t>
      </w:r>
      <w:r w:rsidRPr="00152B3B">
        <w:rPr>
          <w:b/>
          <w:bCs/>
          <w:color w:val="000000"/>
          <w:szCs w:val="22"/>
          <w:lang w:val="el-GR"/>
        </w:rPr>
        <w:t>συσκευή εισπνοής 'ανακούφισης' ταχείας δράσης ('διάσωσης')</w:t>
      </w:r>
      <w:r w:rsidRPr="00152B3B">
        <w:rPr>
          <w:b/>
          <w:bCs/>
          <w:noProof/>
          <w:szCs w:val="22"/>
          <w:lang w:val="el-GR"/>
        </w:rPr>
        <w:t xml:space="preserve">, όπως σαλβουταμόλη. </w:t>
      </w:r>
      <w:r w:rsidRPr="00152B3B">
        <w:rPr>
          <w:b/>
          <w:bCs/>
          <w:color w:val="000000"/>
          <w:szCs w:val="22"/>
          <w:lang w:val="el-GR"/>
        </w:rPr>
        <w:t>Θα πρέπει να έχετε πάντα μαζί σας τη συσκευή εισπνοής 'διάσωσης' ταχείας δράσης.</w:t>
      </w:r>
    </w:p>
    <w:p w14:paraId="19F8F95F" w14:textId="77777777" w:rsidR="00DF18F6" w:rsidRPr="00152B3B" w:rsidRDefault="00DF18F6">
      <w:pPr>
        <w:tabs>
          <w:tab w:val="clear" w:pos="567"/>
        </w:tabs>
        <w:spacing w:line="240" w:lineRule="auto"/>
        <w:ind w:right="-2"/>
        <w:rPr>
          <w:lang w:val="el-GR"/>
        </w:rPr>
      </w:pPr>
    </w:p>
    <w:p w14:paraId="7F83752B" w14:textId="77777777" w:rsidR="00DF18F6" w:rsidRPr="00152B3B" w:rsidRDefault="00DF18F6">
      <w:pPr>
        <w:tabs>
          <w:tab w:val="clear" w:pos="567"/>
        </w:tabs>
        <w:spacing w:line="240" w:lineRule="auto"/>
        <w:ind w:right="-2"/>
        <w:rPr>
          <w:lang w:val="el-GR"/>
        </w:rPr>
      </w:pPr>
    </w:p>
    <w:p w14:paraId="7132F3A5" w14:textId="77777777" w:rsidR="00DF18F6" w:rsidRPr="00152B3B" w:rsidRDefault="00F746E8">
      <w:pPr>
        <w:pStyle w:val="berschrift1"/>
        <w:rPr>
          <w:noProof/>
          <w:lang w:val="el-GR"/>
        </w:rPr>
      </w:pPr>
      <w:r w:rsidRPr="00152B3B">
        <w:rPr>
          <w:noProof/>
          <w:lang w:val="el-GR"/>
        </w:rPr>
        <w:t>2.</w:t>
      </w:r>
      <w:r w:rsidRPr="00152B3B">
        <w:rPr>
          <w:noProof/>
          <w:lang w:val="el-GR"/>
        </w:rPr>
        <w:tab/>
        <w:t xml:space="preserve">Τι πρέπει να γνωρίζετε πριν χρησιμοποιήσετε το Seffalair Spiromax </w:t>
      </w:r>
    </w:p>
    <w:p w14:paraId="4AB9F90D" w14:textId="77777777" w:rsidR="00DF18F6" w:rsidRPr="00152B3B" w:rsidRDefault="00DF18F6">
      <w:pPr>
        <w:spacing w:line="240" w:lineRule="auto"/>
        <w:rPr>
          <w:noProof/>
          <w:lang w:val="el-GR"/>
        </w:rPr>
      </w:pPr>
    </w:p>
    <w:p w14:paraId="5B944827" w14:textId="77777777" w:rsidR="00DF18F6" w:rsidRPr="00152B3B" w:rsidRDefault="00F746E8">
      <w:pPr>
        <w:numPr>
          <w:ilvl w:val="12"/>
          <w:numId w:val="0"/>
        </w:numPr>
        <w:tabs>
          <w:tab w:val="clear" w:pos="567"/>
        </w:tabs>
        <w:spacing w:line="240" w:lineRule="auto"/>
        <w:rPr>
          <w:b/>
          <w:bCs/>
          <w:noProof/>
          <w:szCs w:val="22"/>
          <w:lang w:val="el-GR"/>
        </w:rPr>
      </w:pPr>
      <w:r w:rsidRPr="00152B3B">
        <w:rPr>
          <w:b/>
          <w:bCs/>
          <w:noProof/>
          <w:szCs w:val="22"/>
          <w:lang w:val="el-GR"/>
        </w:rPr>
        <w:t>Μην χρησιμοποιήσετε το Seffalair Spiromax</w:t>
      </w:r>
    </w:p>
    <w:p w14:paraId="62A0F79A" w14:textId="77777777" w:rsidR="00DF18F6" w:rsidRPr="00152B3B" w:rsidRDefault="00F746E8">
      <w:pPr>
        <w:numPr>
          <w:ilvl w:val="12"/>
          <w:numId w:val="0"/>
        </w:numPr>
        <w:tabs>
          <w:tab w:val="clear" w:pos="567"/>
        </w:tabs>
        <w:spacing w:line="240" w:lineRule="auto"/>
        <w:ind w:left="567" w:hanging="567"/>
        <w:rPr>
          <w:noProof/>
          <w:szCs w:val="22"/>
          <w:lang w:val="el-GR"/>
        </w:rPr>
      </w:pPr>
      <w:r w:rsidRPr="00152B3B">
        <w:rPr>
          <w:noProof/>
          <w:szCs w:val="22"/>
          <w:lang w:val="el-GR"/>
        </w:rPr>
        <w:t>-</w:t>
      </w:r>
      <w:r w:rsidRPr="00152B3B">
        <w:rPr>
          <w:noProof/>
          <w:szCs w:val="22"/>
          <w:lang w:val="el-GR"/>
        </w:rPr>
        <w:tab/>
        <w:t xml:space="preserve">σε περίπτωση αλλεργίας στη </w:t>
      </w:r>
      <w:r w:rsidRPr="00152B3B">
        <w:rPr>
          <w:color w:val="000000"/>
          <w:szCs w:val="22"/>
          <w:lang w:val="el-GR"/>
        </w:rPr>
        <w:t>σαλμετερόλη, στην προπιονική φλουτικαζόνη</w:t>
      </w:r>
      <w:r w:rsidRPr="00152B3B">
        <w:rPr>
          <w:noProof/>
          <w:szCs w:val="22"/>
          <w:lang w:val="el-GR"/>
        </w:rPr>
        <w:t xml:space="preserve"> ή σε οποιοδήποτε άλλο από τα συστατικά αυτού του φαρμάκου (αναφέρονται στην παράγραφο 6).</w:t>
      </w:r>
    </w:p>
    <w:p w14:paraId="5447BD50" w14:textId="77777777" w:rsidR="00DF18F6" w:rsidRPr="00152B3B" w:rsidRDefault="00DF18F6">
      <w:pPr>
        <w:numPr>
          <w:ilvl w:val="12"/>
          <w:numId w:val="0"/>
        </w:numPr>
        <w:tabs>
          <w:tab w:val="clear" w:pos="567"/>
        </w:tabs>
        <w:spacing w:line="240" w:lineRule="auto"/>
        <w:rPr>
          <w:lang w:val="el-GR"/>
        </w:rPr>
      </w:pPr>
    </w:p>
    <w:p w14:paraId="5F369541" w14:textId="77777777" w:rsidR="00DF18F6" w:rsidRPr="00152B3B" w:rsidRDefault="00F746E8">
      <w:pPr>
        <w:numPr>
          <w:ilvl w:val="12"/>
          <w:numId w:val="0"/>
        </w:numPr>
        <w:tabs>
          <w:tab w:val="clear" w:pos="567"/>
        </w:tabs>
        <w:spacing w:line="240" w:lineRule="auto"/>
        <w:rPr>
          <w:b/>
          <w:bCs/>
          <w:noProof/>
          <w:szCs w:val="22"/>
          <w:lang w:val="el-GR"/>
        </w:rPr>
      </w:pPr>
      <w:r w:rsidRPr="00152B3B">
        <w:rPr>
          <w:b/>
          <w:bCs/>
          <w:noProof/>
          <w:szCs w:val="22"/>
          <w:lang w:val="el-GR"/>
        </w:rPr>
        <w:t xml:space="preserve">Προειδοποιήσεις και προφυλάξεις </w:t>
      </w:r>
    </w:p>
    <w:p w14:paraId="4C08CDBB" w14:textId="3F85BFDA" w:rsidR="00DF18F6" w:rsidRPr="00152B3B" w:rsidRDefault="00F746E8">
      <w:pPr>
        <w:keepNext/>
        <w:numPr>
          <w:ilvl w:val="12"/>
          <w:numId w:val="0"/>
        </w:numPr>
        <w:tabs>
          <w:tab w:val="clear" w:pos="567"/>
          <w:tab w:val="left" w:pos="720"/>
        </w:tabs>
        <w:spacing w:line="240" w:lineRule="auto"/>
        <w:rPr>
          <w:szCs w:val="22"/>
          <w:lang w:val="el-GR"/>
        </w:rPr>
      </w:pPr>
      <w:r w:rsidRPr="00152B3B">
        <w:rPr>
          <w:noProof/>
          <w:szCs w:val="22"/>
          <w:lang w:val="el-GR"/>
        </w:rPr>
        <w:t>Απευθυνθείτε στον ιατρό, τον φαρμακοποιό ή τον νοσοκόμο σας πριν χρησιμοποιήσετε το Seffalair Spiromax</w:t>
      </w:r>
      <w:r w:rsidRPr="00152B3B">
        <w:rPr>
          <w:szCs w:val="22"/>
          <w:lang w:val="el-GR"/>
        </w:rPr>
        <w:t xml:space="preserve"> εάν έχετε:</w:t>
      </w:r>
    </w:p>
    <w:p w14:paraId="08C96716" w14:textId="77777777" w:rsidR="00DF18F6" w:rsidRPr="00152B3B" w:rsidRDefault="00F746E8">
      <w:pPr>
        <w:numPr>
          <w:ilvl w:val="0"/>
          <w:numId w:val="7"/>
        </w:numPr>
        <w:tabs>
          <w:tab w:val="clear" w:pos="360"/>
          <w:tab w:val="num" w:pos="567"/>
        </w:tabs>
        <w:spacing w:line="240" w:lineRule="auto"/>
        <w:ind w:left="567" w:hanging="567"/>
        <w:rPr>
          <w:szCs w:val="22"/>
          <w:lang w:val="el-GR"/>
        </w:rPr>
        <w:pPrChange w:id="371" w:author="translator" w:date="2025-10-14T11:20:00Z">
          <w:pPr>
            <w:numPr>
              <w:numId w:val="7"/>
            </w:numPr>
            <w:tabs>
              <w:tab w:val="num" w:pos="360"/>
            </w:tabs>
            <w:spacing w:line="240" w:lineRule="auto"/>
            <w:ind w:left="360" w:hanging="360"/>
          </w:pPr>
        </w:pPrChange>
      </w:pPr>
      <w:r w:rsidRPr="00152B3B">
        <w:rPr>
          <w:szCs w:val="22"/>
          <w:lang w:val="el-GR"/>
        </w:rPr>
        <w:t>Καρδιακή νόσο, συμπεριλαμβανομένου του ακανόνιστου ή γρήγορου καρδιακού ρυθμού</w:t>
      </w:r>
    </w:p>
    <w:p w14:paraId="31847CE7" w14:textId="77777777" w:rsidR="00DF18F6" w:rsidRPr="00152B3B" w:rsidRDefault="00F746E8">
      <w:pPr>
        <w:numPr>
          <w:ilvl w:val="0"/>
          <w:numId w:val="7"/>
        </w:numPr>
        <w:tabs>
          <w:tab w:val="clear" w:pos="360"/>
          <w:tab w:val="num" w:pos="567"/>
        </w:tabs>
        <w:spacing w:line="240" w:lineRule="auto"/>
        <w:ind w:left="567" w:hanging="567"/>
        <w:rPr>
          <w:szCs w:val="22"/>
          <w:lang w:val="el-GR"/>
        </w:rPr>
        <w:pPrChange w:id="372" w:author="translator" w:date="2025-10-14T11:20:00Z">
          <w:pPr>
            <w:numPr>
              <w:numId w:val="7"/>
            </w:numPr>
            <w:tabs>
              <w:tab w:val="num" w:pos="360"/>
            </w:tabs>
            <w:spacing w:line="240" w:lineRule="auto"/>
            <w:ind w:left="360" w:hanging="360"/>
          </w:pPr>
        </w:pPrChange>
      </w:pPr>
      <w:r w:rsidRPr="00152B3B">
        <w:rPr>
          <w:szCs w:val="22"/>
          <w:lang w:val="el-GR"/>
        </w:rPr>
        <w:t>Υπερδραστήριο θυρεοειδή αδένα</w:t>
      </w:r>
    </w:p>
    <w:p w14:paraId="42B86F74" w14:textId="77777777" w:rsidR="00DF18F6" w:rsidRPr="00152B3B" w:rsidRDefault="00F746E8">
      <w:pPr>
        <w:numPr>
          <w:ilvl w:val="0"/>
          <w:numId w:val="7"/>
        </w:numPr>
        <w:tabs>
          <w:tab w:val="clear" w:pos="360"/>
          <w:tab w:val="num" w:pos="567"/>
        </w:tabs>
        <w:spacing w:line="240" w:lineRule="auto"/>
        <w:ind w:left="567" w:hanging="567"/>
        <w:rPr>
          <w:szCs w:val="22"/>
          <w:lang w:val="el-GR"/>
        </w:rPr>
        <w:pPrChange w:id="373" w:author="translator" w:date="2025-10-14T11:20:00Z">
          <w:pPr>
            <w:numPr>
              <w:numId w:val="7"/>
            </w:numPr>
            <w:tabs>
              <w:tab w:val="num" w:pos="360"/>
            </w:tabs>
            <w:spacing w:line="240" w:lineRule="auto"/>
            <w:ind w:left="360" w:hanging="360"/>
          </w:pPr>
        </w:pPrChange>
      </w:pPr>
      <w:r w:rsidRPr="00152B3B">
        <w:rPr>
          <w:szCs w:val="22"/>
          <w:lang w:val="el-GR"/>
        </w:rPr>
        <w:lastRenderedPageBreak/>
        <w:t>Υψηλή πίεση του αίματος</w:t>
      </w:r>
    </w:p>
    <w:p w14:paraId="38987E32" w14:textId="77777777" w:rsidR="00DF18F6" w:rsidRPr="00152B3B" w:rsidRDefault="00F746E8">
      <w:pPr>
        <w:numPr>
          <w:ilvl w:val="0"/>
          <w:numId w:val="7"/>
        </w:numPr>
        <w:tabs>
          <w:tab w:val="clear" w:pos="360"/>
          <w:tab w:val="num" w:pos="567"/>
        </w:tabs>
        <w:spacing w:line="240" w:lineRule="auto"/>
        <w:ind w:left="567" w:hanging="567"/>
        <w:rPr>
          <w:szCs w:val="22"/>
          <w:lang w:val="el-GR"/>
        </w:rPr>
        <w:pPrChange w:id="374" w:author="translator" w:date="2025-10-14T11:20:00Z">
          <w:pPr>
            <w:numPr>
              <w:numId w:val="7"/>
            </w:numPr>
            <w:tabs>
              <w:tab w:val="num" w:pos="360"/>
            </w:tabs>
            <w:spacing w:line="240" w:lineRule="auto"/>
            <w:ind w:left="360" w:hanging="360"/>
          </w:pPr>
        </w:pPrChange>
      </w:pPr>
      <w:r w:rsidRPr="00152B3B">
        <w:rPr>
          <w:szCs w:val="22"/>
          <w:lang w:val="el-GR"/>
        </w:rPr>
        <w:t xml:space="preserve">Διαβήτη (το </w:t>
      </w:r>
      <w:r w:rsidRPr="00152B3B">
        <w:rPr>
          <w:noProof/>
          <w:szCs w:val="22"/>
          <w:lang w:val="el-GR"/>
        </w:rPr>
        <w:t>Seffalair</w:t>
      </w:r>
      <w:r w:rsidRPr="00152B3B">
        <w:rPr>
          <w:szCs w:val="22"/>
          <w:lang w:val="el-GR"/>
        </w:rPr>
        <w:t xml:space="preserve"> Spiromax ενδέχεται να αυξήσει το σάκχαρο του αίματός σας)</w:t>
      </w:r>
    </w:p>
    <w:p w14:paraId="4D2E21D3" w14:textId="77777777" w:rsidR="00DF18F6" w:rsidRPr="00152B3B" w:rsidRDefault="00F746E8">
      <w:pPr>
        <w:numPr>
          <w:ilvl w:val="0"/>
          <w:numId w:val="7"/>
        </w:numPr>
        <w:tabs>
          <w:tab w:val="clear" w:pos="360"/>
          <w:tab w:val="num" w:pos="567"/>
        </w:tabs>
        <w:spacing w:line="240" w:lineRule="auto"/>
        <w:ind w:left="567" w:hanging="567"/>
        <w:rPr>
          <w:szCs w:val="22"/>
          <w:lang w:val="el-GR"/>
        </w:rPr>
        <w:pPrChange w:id="375" w:author="translator" w:date="2025-10-14T11:20:00Z">
          <w:pPr>
            <w:numPr>
              <w:numId w:val="7"/>
            </w:numPr>
            <w:tabs>
              <w:tab w:val="num" w:pos="360"/>
            </w:tabs>
            <w:spacing w:line="240" w:lineRule="auto"/>
            <w:ind w:left="360" w:hanging="360"/>
          </w:pPr>
        </w:pPrChange>
      </w:pPr>
      <w:r w:rsidRPr="00152B3B">
        <w:rPr>
          <w:szCs w:val="22"/>
          <w:lang w:val="el-GR"/>
        </w:rPr>
        <w:t xml:space="preserve">Χαμηλό κάλιο στο αίμα σας </w:t>
      </w:r>
    </w:p>
    <w:p w14:paraId="7DD47770" w14:textId="77777777" w:rsidR="00DF18F6" w:rsidRPr="00152B3B" w:rsidRDefault="00F746E8">
      <w:pPr>
        <w:numPr>
          <w:ilvl w:val="0"/>
          <w:numId w:val="7"/>
        </w:numPr>
        <w:tabs>
          <w:tab w:val="clear" w:pos="360"/>
          <w:tab w:val="num" w:pos="567"/>
        </w:tabs>
        <w:spacing w:line="240" w:lineRule="auto"/>
        <w:ind w:left="567" w:hanging="567"/>
        <w:rPr>
          <w:szCs w:val="22"/>
          <w:lang w:val="el-GR"/>
        </w:rPr>
        <w:pPrChange w:id="376" w:author="translator" w:date="2025-10-14T11:20:00Z">
          <w:pPr>
            <w:numPr>
              <w:numId w:val="7"/>
            </w:numPr>
            <w:tabs>
              <w:tab w:val="num" w:pos="360"/>
            </w:tabs>
            <w:spacing w:line="240" w:lineRule="auto"/>
            <w:ind w:left="360" w:hanging="360"/>
          </w:pPr>
        </w:pPrChange>
      </w:pPr>
      <w:r w:rsidRPr="00152B3B">
        <w:rPr>
          <w:szCs w:val="22"/>
          <w:lang w:val="el-GR"/>
        </w:rPr>
        <w:t>Φυματίωση (TB) σήμερα ή είχατε στο παρελθόν, ή έχετε άλλες πνευμονικές λοιμώξεις</w:t>
      </w:r>
    </w:p>
    <w:p w14:paraId="5AF6F115" w14:textId="77777777" w:rsidR="00DF18F6" w:rsidRPr="00152B3B" w:rsidRDefault="00DF18F6">
      <w:pPr>
        <w:numPr>
          <w:ilvl w:val="12"/>
          <w:numId w:val="0"/>
        </w:numPr>
        <w:tabs>
          <w:tab w:val="clear" w:pos="567"/>
        </w:tabs>
        <w:spacing w:line="240" w:lineRule="auto"/>
        <w:ind w:right="-2"/>
        <w:rPr>
          <w:noProof/>
          <w:szCs w:val="22"/>
          <w:lang w:val="el-GR"/>
        </w:rPr>
      </w:pPr>
    </w:p>
    <w:p w14:paraId="4E8B93F6" w14:textId="5C3BA8DA"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Επικοινωνήστε με τον ιατρό σας εάν παρουσιάσετε θαμπή όραση ή άλλες διαταραχές της όρασης.</w:t>
      </w:r>
    </w:p>
    <w:p w14:paraId="5BB81C55" w14:textId="77777777" w:rsidR="00DF18F6" w:rsidRPr="00152B3B" w:rsidRDefault="00DF18F6">
      <w:pPr>
        <w:numPr>
          <w:ilvl w:val="12"/>
          <w:numId w:val="0"/>
        </w:numPr>
        <w:tabs>
          <w:tab w:val="clear" w:pos="567"/>
        </w:tabs>
        <w:spacing w:line="240" w:lineRule="auto"/>
        <w:rPr>
          <w:b/>
          <w:lang w:val="el-GR"/>
        </w:rPr>
      </w:pPr>
    </w:p>
    <w:p w14:paraId="4123CC29" w14:textId="77777777" w:rsidR="00DF18F6" w:rsidRPr="00152B3B" w:rsidRDefault="00F746E8">
      <w:pPr>
        <w:numPr>
          <w:ilvl w:val="12"/>
          <w:numId w:val="0"/>
        </w:numPr>
        <w:tabs>
          <w:tab w:val="clear" w:pos="567"/>
        </w:tabs>
        <w:spacing w:line="240" w:lineRule="auto"/>
        <w:rPr>
          <w:b/>
          <w:bCs/>
          <w:noProof/>
          <w:szCs w:val="22"/>
          <w:lang w:val="el-GR"/>
        </w:rPr>
      </w:pPr>
      <w:r w:rsidRPr="00152B3B">
        <w:rPr>
          <w:b/>
          <w:bCs/>
          <w:noProof/>
          <w:szCs w:val="22"/>
          <w:lang w:val="el-GR"/>
        </w:rPr>
        <w:t>Παιδιά και έφηβοι</w:t>
      </w:r>
    </w:p>
    <w:p w14:paraId="155C0E39" w14:textId="77777777" w:rsidR="00DF18F6" w:rsidRPr="00152B3B" w:rsidRDefault="00F746E8">
      <w:pPr>
        <w:tabs>
          <w:tab w:val="clear" w:pos="567"/>
        </w:tabs>
        <w:spacing w:line="240" w:lineRule="auto"/>
        <w:jc w:val="both"/>
        <w:rPr>
          <w:szCs w:val="22"/>
          <w:lang w:val="el-GR"/>
        </w:rPr>
      </w:pPr>
      <w:r w:rsidRPr="00152B3B">
        <w:rPr>
          <w:szCs w:val="22"/>
          <w:lang w:val="el-GR"/>
        </w:rPr>
        <w:t xml:space="preserve">Μη χορηγήσετε το Seffalair Spiromax σε παιδιά ή εφήβους ηλικίας κάτω των 12 ετών διότι </w:t>
      </w:r>
      <w:r w:rsidRPr="00152B3B">
        <w:rPr>
          <w:lang w:val="el-GR"/>
        </w:rPr>
        <w:t>δεν έχει μελετηθεί στη συγκεκριμένη ηλικιακή ομάδα</w:t>
      </w:r>
      <w:r w:rsidRPr="00152B3B">
        <w:rPr>
          <w:szCs w:val="22"/>
          <w:lang w:val="el-GR"/>
        </w:rPr>
        <w:t>.</w:t>
      </w:r>
    </w:p>
    <w:p w14:paraId="079A6592" w14:textId="77777777" w:rsidR="00DF18F6" w:rsidRPr="00152B3B" w:rsidRDefault="00DF18F6">
      <w:pPr>
        <w:numPr>
          <w:ilvl w:val="12"/>
          <w:numId w:val="0"/>
        </w:numPr>
        <w:tabs>
          <w:tab w:val="clear" w:pos="567"/>
        </w:tabs>
        <w:spacing w:line="240" w:lineRule="auto"/>
        <w:rPr>
          <w:b/>
          <w:bCs/>
          <w:noProof/>
          <w:szCs w:val="22"/>
          <w:lang w:val="el-GR"/>
        </w:rPr>
      </w:pPr>
    </w:p>
    <w:p w14:paraId="493742BE" w14:textId="77777777" w:rsidR="00DF18F6" w:rsidRPr="00152B3B" w:rsidRDefault="00F746E8">
      <w:pPr>
        <w:numPr>
          <w:ilvl w:val="12"/>
          <w:numId w:val="0"/>
        </w:numPr>
        <w:tabs>
          <w:tab w:val="clear" w:pos="567"/>
        </w:tabs>
        <w:spacing w:line="240" w:lineRule="auto"/>
        <w:ind w:right="-2"/>
        <w:rPr>
          <w:szCs w:val="22"/>
          <w:lang w:val="el-GR"/>
        </w:rPr>
      </w:pPr>
      <w:r w:rsidRPr="00152B3B">
        <w:rPr>
          <w:b/>
          <w:bCs/>
          <w:szCs w:val="22"/>
          <w:lang w:val="el-GR"/>
        </w:rPr>
        <w:t>Άλλα φάρμακα και Seffalair Spiromax</w:t>
      </w:r>
    </w:p>
    <w:p w14:paraId="68084F68" w14:textId="77C9A469" w:rsidR="00DF18F6" w:rsidRPr="00152B3B" w:rsidRDefault="00F746E8">
      <w:pPr>
        <w:numPr>
          <w:ilvl w:val="12"/>
          <w:numId w:val="0"/>
        </w:numPr>
        <w:tabs>
          <w:tab w:val="clear" w:pos="567"/>
          <w:tab w:val="left" w:pos="720"/>
        </w:tabs>
        <w:spacing w:line="240" w:lineRule="auto"/>
        <w:ind w:right="-2"/>
        <w:rPr>
          <w:szCs w:val="22"/>
          <w:lang w:val="el-GR"/>
        </w:rPr>
      </w:pPr>
      <w:r w:rsidRPr="00152B3B">
        <w:rPr>
          <w:szCs w:val="22"/>
          <w:lang w:val="el-GR"/>
        </w:rPr>
        <w:t>Ενημερώστε τον ιατρό, τον νοσοκόμο ή τον φαρμακοποιό σας εάν παίρνετε ή έχετε πρόσφατα πάρει</w:t>
      </w:r>
      <w:r w:rsidRPr="00152B3B">
        <w:rPr>
          <w:noProof/>
          <w:szCs w:val="22"/>
          <w:lang w:val="el-GR"/>
        </w:rPr>
        <w:t xml:space="preserve"> ή μπορεί να χρησιμοποιήσετε άλλα φάρμακα.</w:t>
      </w:r>
      <w:r w:rsidRPr="00152B3B">
        <w:rPr>
          <w:szCs w:val="22"/>
          <w:lang w:val="el-GR"/>
        </w:rPr>
        <w:t xml:space="preserve"> Το </w:t>
      </w:r>
      <w:r w:rsidRPr="00152B3B">
        <w:rPr>
          <w:noProof/>
          <w:szCs w:val="22"/>
          <w:lang w:val="el-GR"/>
        </w:rPr>
        <w:t>Seffalair</w:t>
      </w:r>
      <w:r w:rsidRPr="00152B3B">
        <w:rPr>
          <w:szCs w:val="22"/>
          <w:lang w:val="el-GR"/>
        </w:rPr>
        <w:t xml:space="preserve"> Spiromax μπορεί να μην είναι κατάλληλο για χρήση μαζί με ορισμένα άλλα φάρμακα. </w:t>
      </w:r>
    </w:p>
    <w:p w14:paraId="21DB4790" w14:textId="77777777" w:rsidR="00DF18F6" w:rsidRPr="00152B3B" w:rsidRDefault="00DF18F6">
      <w:pPr>
        <w:numPr>
          <w:ilvl w:val="12"/>
          <w:numId w:val="0"/>
        </w:numPr>
        <w:tabs>
          <w:tab w:val="clear" w:pos="567"/>
          <w:tab w:val="left" w:pos="720"/>
        </w:tabs>
        <w:spacing w:line="240" w:lineRule="auto"/>
        <w:ind w:right="-2"/>
        <w:rPr>
          <w:szCs w:val="22"/>
          <w:lang w:val="el-GR"/>
        </w:rPr>
      </w:pPr>
    </w:p>
    <w:p w14:paraId="74551FAC" w14:textId="0DB53B98" w:rsidR="00DF18F6" w:rsidRPr="00152B3B" w:rsidRDefault="00F746E8">
      <w:pPr>
        <w:numPr>
          <w:ilvl w:val="12"/>
          <w:numId w:val="0"/>
        </w:numPr>
        <w:tabs>
          <w:tab w:val="clear" w:pos="567"/>
          <w:tab w:val="left" w:pos="720"/>
        </w:tabs>
        <w:spacing w:line="240" w:lineRule="auto"/>
        <w:ind w:right="-2"/>
        <w:rPr>
          <w:szCs w:val="22"/>
          <w:lang w:val="el-GR"/>
        </w:rPr>
      </w:pPr>
      <w:r w:rsidRPr="00152B3B">
        <w:rPr>
          <w:szCs w:val="22"/>
          <w:lang w:val="el-GR"/>
        </w:rPr>
        <w:t xml:space="preserve">Ενημερώστε τον ιατρό σας εάν παίρνετε τα ακόλουθα φάρμακα, πριν αρχίσετε να χρησιμοποιείτε το </w:t>
      </w:r>
      <w:r w:rsidRPr="00152B3B">
        <w:rPr>
          <w:noProof/>
          <w:szCs w:val="22"/>
          <w:lang w:val="el-GR"/>
        </w:rPr>
        <w:t>Seffalair</w:t>
      </w:r>
      <w:r w:rsidRPr="00152B3B">
        <w:rPr>
          <w:szCs w:val="22"/>
          <w:lang w:val="el-GR"/>
        </w:rPr>
        <w:t xml:space="preserve"> Spiromax:</w:t>
      </w:r>
    </w:p>
    <w:p w14:paraId="00AD0AD1" w14:textId="77777777" w:rsidR="00DF18F6" w:rsidRPr="00152B3B" w:rsidRDefault="00F746E8">
      <w:pPr>
        <w:numPr>
          <w:ilvl w:val="0"/>
          <w:numId w:val="8"/>
        </w:numPr>
        <w:tabs>
          <w:tab w:val="clear" w:pos="360"/>
          <w:tab w:val="num" w:pos="567"/>
        </w:tabs>
        <w:spacing w:line="240" w:lineRule="auto"/>
        <w:ind w:left="567" w:right="-2" w:hanging="567"/>
        <w:rPr>
          <w:szCs w:val="22"/>
          <w:lang w:val="el-GR"/>
        </w:rPr>
        <w:pPrChange w:id="377" w:author="translator" w:date="2025-10-14T11:20:00Z">
          <w:pPr>
            <w:numPr>
              <w:numId w:val="8"/>
            </w:numPr>
            <w:tabs>
              <w:tab w:val="num" w:pos="360"/>
            </w:tabs>
            <w:spacing w:line="240" w:lineRule="auto"/>
            <w:ind w:left="360" w:right="-2" w:hanging="360"/>
          </w:pPr>
        </w:pPrChange>
      </w:pPr>
      <w:r w:rsidRPr="00152B3B">
        <w:rPr>
          <w:szCs w:val="22"/>
          <w:lang w:val="el-GR"/>
        </w:rPr>
        <w:t>Βήτα αποκλειστές (όπως ατενολόλη, προπρανολόλη και σοταλόλη). Οι βήτα αποκλειστές χρησιμοποιούνται κυρίως για υψηλή πίεση του αίματος ή καρδιακές παθήσεις όπως στηθάγχη.</w:t>
      </w:r>
    </w:p>
    <w:p w14:paraId="098494D3" w14:textId="77777777" w:rsidR="00DF18F6" w:rsidRPr="00152B3B" w:rsidRDefault="00F746E8">
      <w:pPr>
        <w:numPr>
          <w:ilvl w:val="0"/>
          <w:numId w:val="8"/>
        </w:numPr>
        <w:tabs>
          <w:tab w:val="clear" w:pos="360"/>
          <w:tab w:val="num" w:pos="567"/>
        </w:tabs>
        <w:spacing w:line="240" w:lineRule="auto"/>
        <w:ind w:left="567" w:right="-2" w:hanging="567"/>
        <w:rPr>
          <w:szCs w:val="22"/>
          <w:lang w:val="el-GR"/>
        </w:rPr>
        <w:pPrChange w:id="378" w:author="translator" w:date="2025-10-14T11:20:00Z">
          <w:pPr>
            <w:numPr>
              <w:numId w:val="8"/>
            </w:numPr>
            <w:tabs>
              <w:tab w:val="num" w:pos="360"/>
            </w:tabs>
            <w:spacing w:line="240" w:lineRule="auto"/>
            <w:ind w:left="360" w:right="-2" w:hanging="360"/>
          </w:pPr>
        </w:pPrChange>
      </w:pPr>
      <w:r w:rsidRPr="00152B3B">
        <w:rPr>
          <w:szCs w:val="22"/>
          <w:lang w:val="el-GR"/>
        </w:rPr>
        <w:t xml:space="preserve">Φάρμακα για τη θεραπεία λοιμώξεων (όπως ριτοναβίρη, κετοκοναζόλη, ιτρακοναζόλη και ερυθρομυκίνη). Ορισμένα από αυτά τα φάρμακα ενδέχεται να αυξήσουν την ποσότητα της σαλμετερόλης ή της προπιονικής φλουτικαζόνης στον οργανισμό σας. Αυτό μπορεί να αυξήσει ανεπιθύμητες ενέργειες με το </w:t>
      </w:r>
      <w:r w:rsidRPr="00152B3B">
        <w:rPr>
          <w:noProof/>
          <w:szCs w:val="22"/>
          <w:lang w:val="el-GR"/>
        </w:rPr>
        <w:t>Seffalair</w:t>
      </w:r>
      <w:r w:rsidRPr="00152B3B">
        <w:rPr>
          <w:szCs w:val="22"/>
          <w:lang w:val="el-GR"/>
        </w:rPr>
        <w:t xml:space="preserve"> Spiromax, συμπεριλαμβανομένων </w:t>
      </w:r>
      <w:r w:rsidRPr="00152B3B">
        <w:rPr>
          <w:color w:val="000000"/>
          <w:szCs w:val="22"/>
          <w:lang w:val="el-GR"/>
        </w:rPr>
        <w:t>ακανόνιστων καρδιακών παλμών, ή μπορεί να επιδεινώσει ανεπιθύμητες ενέργειες</w:t>
      </w:r>
      <w:r w:rsidRPr="00152B3B">
        <w:rPr>
          <w:szCs w:val="22"/>
          <w:lang w:val="el-GR"/>
        </w:rPr>
        <w:t>.</w:t>
      </w:r>
    </w:p>
    <w:p w14:paraId="3E4E0C2A" w14:textId="77777777" w:rsidR="00DF18F6" w:rsidRPr="00152B3B" w:rsidRDefault="00F746E8">
      <w:pPr>
        <w:numPr>
          <w:ilvl w:val="0"/>
          <w:numId w:val="8"/>
        </w:numPr>
        <w:tabs>
          <w:tab w:val="clear" w:pos="360"/>
          <w:tab w:val="num" w:pos="567"/>
        </w:tabs>
        <w:spacing w:line="240" w:lineRule="auto"/>
        <w:ind w:left="567" w:right="-2" w:hanging="567"/>
        <w:rPr>
          <w:szCs w:val="22"/>
          <w:lang w:val="el-GR"/>
        </w:rPr>
        <w:pPrChange w:id="379" w:author="translator" w:date="2025-10-14T11:20:00Z">
          <w:pPr>
            <w:numPr>
              <w:numId w:val="8"/>
            </w:numPr>
            <w:tabs>
              <w:tab w:val="num" w:pos="360"/>
            </w:tabs>
            <w:spacing w:line="240" w:lineRule="auto"/>
            <w:ind w:left="360" w:right="-2" w:hanging="360"/>
          </w:pPr>
        </w:pPrChange>
      </w:pPr>
      <w:r w:rsidRPr="00152B3B">
        <w:rPr>
          <w:szCs w:val="22"/>
          <w:lang w:val="el-GR"/>
        </w:rPr>
        <w:t xml:space="preserve">Κορτικοστεροειδή (από το στόμα ή ενέσιμα). Πρόσφατη χρήση αυτών των φαρμάκων μπορεί να αυξήσει τον κίνδυνο να επηρεάσει το </w:t>
      </w:r>
      <w:r w:rsidRPr="00152B3B">
        <w:rPr>
          <w:noProof/>
          <w:szCs w:val="22"/>
          <w:lang w:val="el-GR"/>
        </w:rPr>
        <w:t>Seffalair</w:t>
      </w:r>
      <w:r w:rsidRPr="00152B3B">
        <w:rPr>
          <w:szCs w:val="22"/>
          <w:lang w:val="el-GR"/>
        </w:rPr>
        <w:t xml:space="preserve"> Spiromax τα επινεφρίδιά σας, μειώνοντας την ποσότητα στεροειδών ορμονών που παράγονται από τους αδένες (καταστολή των επινεφριδίων).</w:t>
      </w:r>
    </w:p>
    <w:p w14:paraId="53357E5C" w14:textId="77777777" w:rsidR="00DF18F6" w:rsidRPr="00152B3B" w:rsidRDefault="00F746E8">
      <w:pPr>
        <w:numPr>
          <w:ilvl w:val="0"/>
          <w:numId w:val="9"/>
        </w:numPr>
        <w:tabs>
          <w:tab w:val="clear" w:pos="360"/>
          <w:tab w:val="num" w:pos="567"/>
        </w:tabs>
        <w:spacing w:line="240" w:lineRule="auto"/>
        <w:ind w:left="567" w:right="-2" w:hanging="567"/>
        <w:rPr>
          <w:szCs w:val="22"/>
          <w:lang w:val="el-GR"/>
        </w:rPr>
        <w:pPrChange w:id="380" w:author="translator" w:date="2025-10-14T11:20:00Z">
          <w:pPr>
            <w:numPr>
              <w:numId w:val="9"/>
            </w:numPr>
            <w:tabs>
              <w:tab w:val="clear" w:pos="567"/>
              <w:tab w:val="num" w:pos="360"/>
            </w:tabs>
            <w:spacing w:line="240" w:lineRule="auto"/>
            <w:ind w:left="360" w:right="-2" w:hanging="360"/>
          </w:pPr>
        </w:pPrChange>
      </w:pPr>
      <w:r w:rsidRPr="00152B3B">
        <w:rPr>
          <w:szCs w:val="22"/>
          <w:lang w:val="el-GR"/>
        </w:rPr>
        <w:t xml:space="preserve">Διουρητικά, φάρμακα που αυξάνουν την παραγωγή ούρων και χρησιμοποιούνται για την αντιμετώπιση της υψηλής πίεσης του αίματος. </w:t>
      </w:r>
    </w:p>
    <w:p w14:paraId="463D8283" w14:textId="77777777" w:rsidR="00DF18F6" w:rsidRPr="00152B3B" w:rsidRDefault="00F746E8">
      <w:pPr>
        <w:pStyle w:val="Listenabsatz"/>
        <w:numPr>
          <w:ilvl w:val="0"/>
          <w:numId w:val="9"/>
        </w:numPr>
        <w:tabs>
          <w:tab w:val="clear" w:pos="360"/>
          <w:tab w:val="num" w:pos="567"/>
        </w:tabs>
        <w:autoSpaceDE w:val="0"/>
        <w:autoSpaceDN w:val="0"/>
        <w:adjustRightInd w:val="0"/>
        <w:spacing w:line="240" w:lineRule="auto"/>
        <w:ind w:left="567" w:hanging="567"/>
        <w:rPr>
          <w:color w:val="000000"/>
          <w:szCs w:val="22"/>
          <w:lang w:val="el-GR"/>
        </w:rPr>
        <w:pPrChange w:id="381" w:author="translator" w:date="2025-10-14T11:20:00Z">
          <w:pPr>
            <w:pStyle w:val="Listenabsatz"/>
            <w:numPr>
              <w:numId w:val="9"/>
            </w:numPr>
            <w:tabs>
              <w:tab w:val="clear" w:pos="567"/>
              <w:tab w:val="num" w:pos="360"/>
            </w:tabs>
            <w:autoSpaceDE w:val="0"/>
            <w:autoSpaceDN w:val="0"/>
            <w:adjustRightInd w:val="0"/>
            <w:spacing w:line="240" w:lineRule="auto"/>
            <w:ind w:left="360" w:hanging="360"/>
          </w:pPr>
        </w:pPrChange>
      </w:pPr>
      <w:r w:rsidRPr="00152B3B">
        <w:rPr>
          <w:color w:val="000000"/>
          <w:szCs w:val="22"/>
          <w:lang w:val="el-GR"/>
        </w:rPr>
        <w:t xml:space="preserve">Άλλα βρογχοδιασταλτικά (όπως σαλβουταμόλη). </w:t>
      </w:r>
    </w:p>
    <w:p w14:paraId="40C4B56E" w14:textId="77777777" w:rsidR="00DF18F6" w:rsidRPr="00152B3B" w:rsidRDefault="00F746E8">
      <w:pPr>
        <w:numPr>
          <w:ilvl w:val="0"/>
          <w:numId w:val="8"/>
        </w:numPr>
        <w:tabs>
          <w:tab w:val="clear" w:pos="360"/>
          <w:tab w:val="num" w:pos="567"/>
        </w:tabs>
        <w:spacing w:line="240" w:lineRule="auto"/>
        <w:ind w:left="567" w:right="-2" w:hanging="567"/>
        <w:rPr>
          <w:szCs w:val="22"/>
          <w:lang w:val="el-GR"/>
        </w:rPr>
        <w:pPrChange w:id="382" w:author="translator" w:date="2025-10-14T11:20:00Z">
          <w:pPr>
            <w:numPr>
              <w:numId w:val="8"/>
            </w:numPr>
            <w:tabs>
              <w:tab w:val="num" w:pos="360"/>
            </w:tabs>
            <w:spacing w:line="240" w:lineRule="auto"/>
            <w:ind w:left="360" w:right="-2" w:hanging="360"/>
          </w:pPr>
        </w:pPrChange>
      </w:pPr>
      <w:r w:rsidRPr="00152B3B">
        <w:rPr>
          <w:color w:val="000000"/>
          <w:szCs w:val="22"/>
          <w:lang w:val="el-GR"/>
        </w:rPr>
        <w:t>Φάρμακα ξανθίνης όπως αμινοφυλλίνη και θεοφυλλίνη. Χρησιμοποιούνται συχνά για τη θεραπεία του άσθματος.</w:t>
      </w:r>
    </w:p>
    <w:p w14:paraId="55710EA2" w14:textId="77777777" w:rsidR="00DF18F6" w:rsidRPr="00152B3B" w:rsidRDefault="00DF18F6">
      <w:pPr>
        <w:numPr>
          <w:ilvl w:val="12"/>
          <w:numId w:val="0"/>
        </w:numPr>
        <w:tabs>
          <w:tab w:val="clear" w:pos="567"/>
        </w:tabs>
        <w:spacing w:line="240" w:lineRule="auto"/>
        <w:ind w:right="-2"/>
        <w:rPr>
          <w:noProof/>
          <w:szCs w:val="22"/>
          <w:lang w:val="el-GR"/>
        </w:rPr>
      </w:pPr>
    </w:p>
    <w:p w14:paraId="6D4B363D" w14:textId="7CBBFBF9"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Ορισμένα φάρμακα μπορεί να αυξήσουν τις επιδράσεις του Seffalair Spiromax και ο ιατρός σας μπορεί να θελήσει να σας παρακολουθεί προσεκτικά εάν παίρνετε αυτά τα φάρμακα (συμπεριλαμβανομένων ορισμένων φαρμάκων για τον ιό HIV: ριτοναβίρη, κομπισιστάτη).</w:t>
      </w:r>
    </w:p>
    <w:p w14:paraId="796CB6BF" w14:textId="77777777" w:rsidR="00DF18F6" w:rsidRPr="00152B3B" w:rsidRDefault="00DF18F6">
      <w:pPr>
        <w:numPr>
          <w:ilvl w:val="12"/>
          <w:numId w:val="0"/>
        </w:numPr>
        <w:tabs>
          <w:tab w:val="clear" w:pos="567"/>
        </w:tabs>
        <w:spacing w:line="240" w:lineRule="auto"/>
        <w:ind w:right="-2"/>
        <w:rPr>
          <w:noProof/>
          <w:szCs w:val="22"/>
          <w:lang w:val="el-GR"/>
        </w:rPr>
      </w:pPr>
    </w:p>
    <w:p w14:paraId="5AABAF80" w14:textId="77777777" w:rsidR="00DF18F6" w:rsidRPr="00152B3B" w:rsidRDefault="00F746E8">
      <w:pPr>
        <w:numPr>
          <w:ilvl w:val="12"/>
          <w:numId w:val="0"/>
        </w:numPr>
        <w:tabs>
          <w:tab w:val="clear" w:pos="567"/>
        </w:tabs>
        <w:spacing w:line="240" w:lineRule="auto"/>
        <w:ind w:right="-2"/>
        <w:rPr>
          <w:b/>
          <w:szCs w:val="22"/>
          <w:lang w:val="el-GR"/>
        </w:rPr>
      </w:pPr>
      <w:r w:rsidRPr="00152B3B">
        <w:rPr>
          <w:b/>
          <w:bCs/>
          <w:szCs w:val="22"/>
          <w:lang w:val="el-GR"/>
        </w:rPr>
        <w:t xml:space="preserve">Κύηση και θηλασμός </w:t>
      </w:r>
    </w:p>
    <w:p w14:paraId="0778B3EB" w14:textId="52BE83C8" w:rsidR="00DF18F6" w:rsidRPr="00152B3B" w:rsidRDefault="00F746E8">
      <w:pPr>
        <w:numPr>
          <w:ilvl w:val="12"/>
          <w:numId w:val="0"/>
        </w:numPr>
        <w:tabs>
          <w:tab w:val="clear" w:pos="567"/>
        </w:tabs>
        <w:spacing w:line="240" w:lineRule="auto"/>
        <w:rPr>
          <w:noProof/>
          <w:szCs w:val="22"/>
          <w:lang w:val="el-GR"/>
        </w:rPr>
      </w:pPr>
      <w:r w:rsidRPr="00152B3B">
        <w:rPr>
          <w:noProof/>
          <w:szCs w:val="22"/>
          <w:lang w:val="el-GR"/>
        </w:rPr>
        <w:t xml:space="preserve">Εάν είστε έγκυος, νομίζετε ότι μπορεί να είστε έγκυος ή σχεδιάζετε να αποκτήσετε παιδί, ζητήστε τη συμβουλή του ιατρού, του νοσοκόμου ή του φαρμακοποιού σας πριν πάρετε αυτό το φάρμακο. </w:t>
      </w:r>
    </w:p>
    <w:p w14:paraId="3C9AFFDC" w14:textId="77777777" w:rsidR="00DF18F6" w:rsidRPr="00152B3B" w:rsidRDefault="00DF18F6">
      <w:pPr>
        <w:numPr>
          <w:ilvl w:val="12"/>
          <w:numId w:val="0"/>
        </w:numPr>
        <w:tabs>
          <w:tab w:val="clear" w:pos="567"/>
        </w:tabs>
        <w:spacing w:line="240" w:lineRule="auto"/>
        <w:rPr>
          <w:noProof/>
          <w:szCs w:val="22"/>
          <w:lang w:val="el-GR"/>
        </w:rPr>
      </w:pPr>
    </w:p>
    <w:p w14:paraId="21566B52" w14:textId="71D2611A" w:rsidR="00DF18F6" w:rsidRPr="00152B3B" w:rsidRDefault="00F746E8">
      <w:pPr>
        <w:numPr>
          <w:ilvl w:val="12"/>
          <w:numId w:val="0"/>
        </w:numPr>
        <w:tabs>
          <w:tab w:val="clear" w:pos="567"/>
        </w:tabs>
        <w:spacing w:line="240" w:lineRule="auto"/>
        <w:rPr>
          <w:noProof/>
          <w:szCs w:val="22"/>
          <w:lang w:val="el-GR"/>
        </w:rPr>
      </w:pPr>
      <w:r w:rsidRPr="00152B3B">
        <w:rPr>
          <w:noProof/>
          <w:szCs w:val="22"/>
          <w:lang w:val="el-GR"/>
        </w:rPr>
        <w:t>Δεν είναι γνωστό εάν αυτό το φάρμακο μπορεί να περάσει στο μητρικό γάλα. Εάν θηλάζετε, ρωτήστε τον ιατρό, τον νοσοκόμο ή τον φαρμακοποιό σας πριν πάρετε αυτό το φάρμακο.</w:t>
      </w:r>
    </w:p>
    <w:p w14:paraId="0B5FFECF" w14:textId="77777777" w:rsidR="00DF18F6" w:rsidRPr="00152B3B" w:rsidRDefault="00DF18F6">
      <w:pPr>
        <w:numPr>
          <w:ilvl w:val="12"/>
          <w:numId w:val="0"/>
        </w:numPr>
        <w:tabs>
          <w:tab w:val="clear" w:pos="567"/>
        </w:tabs>
        <w:spacing w:line="240" w:lineRule="auto"/>
        <w:rPr>
          <w:noProof/>
          <w:szCs w:val="22"/>
          <w:lang w:val="el-GR"/>
        </w:rPr>
      </w:pPr>
    </w:p>
    <w:p w14:paraId="7CBF12C1" w14:textId="77777777" w:rsidR="00DF18F6" w:rsidRPr="00152B3B" w:rsidRDefault="00F746E8">
      <w:pPr>
        <w:numPr>
          <w:ilvl w:val="12"/>
          <w:numId w:val="0"/>
        </w:numPr>
        <w:tabs>
          <w:tab w:val="clear" w:pos="567"/>
        </w:tabs>
        <w:spacing w:line="240" w:lineRule="auto"/>
        <w:ind w:right="-2"/>
        <w:rPr>
          <w:b/>
          <w:szCs w:val="22"/>
          <w:lang w:val="el-GR"/>
        </w:rPr>
      </w:pPr>
      <w:r w:rsidRPr="00152B3B">
        <w:rPr>
          <w:b/>
          <w:bCs/>
          <w:szCs w:val="22"/>
          <w:lang w:val="el-GR"/>
        </w:rPr>
        <w:t>Οδήγηση και χειρισμός μηχανημάτων</w:t>
      </w:r>
    </w:p>
    <w:p w14:paraId="493F61DC" w14:textId="77777777" w:rsidR="00DF18F6" w:rsidRPr="00152B3B" w:rsidRDefault="00F746E8">
      <w:pPr>
        <w:numPr>
          <w:ilvl w:val="12"/>
          <w:numId w:val="0"/>
        </w:numPr>
        <w:tabs>
          <w:tab w:val="clear" w:pos="567"/>
          <w:tab w:val="left" w:pos="720"/>
        </w:tabs>
        <w:spacing w:line="240" w:lineRule="auto"/>
        <w:rPr>
          <w:szCs w:val="22"/>
          <w:lang w:val="el-GR"/>
        </w:rPr>
      </w:pPr>
      <w:r w:rsidRPr="00152B3B">
        <w:rPr>
          <w:lang w:val="el-GR"/>
        </w:rPr>
        <w:t xml:space="preserve">Το </w:t>
      </w:r>
      <w:r w:rsidRPr="00152B3B">
        <w:rPr>
          <w:noProof/>
          <w:szCs w:val="22"/>
          <w:lang w:val="el-GR"/>
        </w:rPr>
        <w:t>Seffalair</w:t>
      </w:r>
      <w:r w:rsidRPr="00152B3B">
        <w:rPr>
          <w:szCs w:val="22"/>
          <w:lang w:val="el-GR"/>
        </w:rPr>
        <w:t xml:space="preserve"> Spiromax δεν αναμένεται να επηρεάσει την ικανότητά σας για οδήγηση ή χειρισμό μηχανημάτων</w:t>
      </w:r>
      <w:r w:rsidRPr="00152B3B">
        <w:rPr>
          <w:lang w:val="el-GR"/>
        </w:rPr>
        <w:t>.</w:t>
      </w:r>
    </w:p>
    <w:p w14:paraId="1F9A168E" w14:textId="77777777" w:rsidR="00DF18F6" w:rsidRPr="00152B3B" w:rsidRDefault="00DF18F6">
      <w:pPr>
        <w:numPr>
          <w:ilvl w:val="12"/>
          <w:numId w:val="0"/>
        </w:numPr>
        <w:tabs>
          <w:tab w:val="clear" w:pos="567"/>
        </w:tabs>
        <w:spacing w:line="240" w:lineRule="auto"/>
        <w:ind w:right="-2"/>
        <w:rPr>
          <w:noProof/>
          <w:szCs w:val="22"/>
          <w:lang w:val="el-GR"/>
        </w:rPr>
      </w:pPr>
    </w:p>
    <w:p w14:paraId="7560130F" w14:textId="77777777" w:rsidR="00DF18F6" w:rsidRPr="00152B3B" w:rsidRDefault="00F746E8">
      <w:pPr>
        <w:numPr>
          <w:ilvl w:val="12"/>
          <w:numId w:val="0"/>
        </w:numPr>
        <w:tabs>
          <w:tab w:val="clear" w:pos="567"/>
        </w:tabs>
        <w:spacing w:line="240" w:lineRule="auto"/>
        <w:ind w:right="-2"/>
        <w:rPr>
          <w:b/>
          <w:szCs w:val="22"/>
          <w:lang w:val="el-GR"/>
        </w:rPr>
      </w:pPr>
      <w:r w:rsidRPr="00152B3B">
        <w:rPr>
          <w:b/>
          <w:bCs/>
          <w:szCs w:val="22"/>
          <w:lang w:val="el-GR"/>
        </w:rPr>
        <w:t>Το Seffalair Spiromax περιέχει λακτόζη</w:t>
      </w:r>
    </w:p>
    <w:p w14:paraId="01C81F9D" w14:textId="7DDED0FB" w:rsidR="00DF18F6" w:rsidRPr="00152B3B" w:rsidRDefault="00F746E8">
      <w:pPr>
        <w:autoSpaceDE w:val="0"/>
        <w:autoSpaceDN w:val="0"/>
        <w:spacing w:line="240" w:lineRule="auto"/>
        <w:rPr>
          <w:szCs w:val="22"/>
          <w:lang w:val="el-GR"/>
        </w:rPr>
      </w:pPr>
      <w:r w:rsidRPr="00152B3B">
        <w:rPr>
          <w:szCs w:val="22"/>
          <w:lang w:val="el-GR"/>
        </w:rPr>
        <w:t>Κάθε δόση αυτού του φαρμάκου περιέχει περίπου 5,4 χιλιοστόγραμμα λακτόζης. Αν ο ιατρός σας, σας ενημέρωσε ότι έχετε δυσανεξία σε ορισμένα σάκχαρα, επικοινωνήστε με τον ιατρό σας πριν πάρετε αυτό το φάρμακο.</w:t>
      </w:r>
    </w:p>
    <w:p w14:paraId="75717292" w14:textId="77777777" w:rsidR="00DF18F6" w:rsidRPr="00152B3B" w:rsidRDefault="00DF18F6">
      <w:pPr>
        <w:numPr>
          <w:ilvl w:val="12"/>
          <w:numId w:val="0"/>
        </w:numPr>
        <w:tabs>
          <w:tab w:val="clear" w:pos="567"/>
        </w:tabs>
        <w:spacing w:line="240" w:lineRule="auto"/>
        <w:ind w:right="-2"/>
        <w:rPr>
          <w:noProof/>
          <w:szCs w:val="22"/>
          <w:lang w:val="el-GR"/>
        </w:rPr>
      </w:pPr>
    </w:p>
    <w:p w14:paraId="1C452F26" w14:textId="77777777" w:rsidR="00DF18F6" w:rsidRPr="00152B3B" w:rsidRDefault="00DF18F6">
      <w:pPr>
        <w:numPr>
          <w:ilvl w:val="12"/>
          <w:numId w:val="0"/>
        </w:numPr>
        <w:tabs>
          <w:tab w:val="clear" w:pos="567"/>
        </w:tabs>
        <w:spacing w:line="240" w:lineRule="auto"/>
        <w:ind w:right="-2"/>
        <w:rPr>
          <w:noProof/>
          <w:szCs w:val="22"/>
          <w:lang w:val="el-GR"/>
        </w:rPr>
      </w:pPr>
    </w:p>
    <w:p w14:paraId="252E82C6" w14:textId="77777777" w:rsidR="00DF18F6" w:rsidRPr="00152B3B" w:rsidRDefault="00F746E8">
      <w:pPr>
        <w:pStyle w:val="berschrift1"/>
        <w:rPr>
          <w:noProof/>
          <w:lang w:val="el-GR"/>
        </w:rPr>
      </w:pPr>
      <w:r w:rsidRPr="00152B3B">
        <w:rPr>
          <w:noProof/>
          <w:lang w:val="el-GR"/>
        </w:rPr>
        <w:lastRenderedPageBreak/>
        <w:t>3.</w:t>
      </w:r>
      <w:r w:rsidRPr="00152B3B">
        <w:rPr>
          <w:noProof/>
          <w:lang w:val="el-GR"/>
        </w:rPr>
        <w:tab/>
        <w:t>Πώς να χρησιμοποιήσετε το Seffalair Spiromax</w:t>
      </w:r>
    </w:p>
    <w:p w14:paraId="045BA1BA" w14:textId="77777777" w:rsidR="00DF18F6" w:rsidRPr="00152B3B" w:rsidRDefault="00DF18F6">
      <w:pPr>
        <w:numPr>
          <w:ilvl w:val="12"/>
          <w:numId w:val="0"/>
        </w:numPr>
        <w:tabs>
          <w:tab w:val="clear" w:pos="567"/>
        </w:tabs>
        <w:spacing w:line="240" w:lineRule="auto"/>
        <w:ind w:right="-2"/>
        <w:rPr>
          <w:noProof/>
          <w:szCs w:val="22"/>
          <w:lang w:val="el-GR"/>
        </w:rPr>
      </w:pPr>
    </w:p>
    <w:p w14:paraId="4A580E19" w14:textId="031D22FD"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Πάντοτε να χρησιμοποιείτε το φάρμακο αυτό αυστηρά σύμφωνα με τις οδηγίες του ιατρού ή του φαρμακοποιού σας. Εάν έχετε αμφιβολίες, ρωτήστε τον ιατρό ή τον φαρμακοποιό σας.</w:t>
      </w:r>
    </w:p>
    <w:p w14:paraId="2F21B165" w14:textId="77777777" w:rsidR="00DF18F6" w:rsidRPr="00152B3B" w:rsidRDefault="00DF18F6">
      <w:pPr>
        <w:numPr>
          <w:ilvl w:val="12"/>
          <w:numId w:val="0"/>
        </w:numPr>
        <w:tabs>
          <w:tab w:val="clear" w:pos="567"/>
        </w:tabs>
        <w:spacing w:line="240" w:lineRule="auto"/>
        <w:ind w:right="-2"/>
        <w:rPr>
          <w:noProof/>
          <w:szCs w:val="22"/>
          <w:lang w:val="el-GR"/>
        </w:rPr>
      </w:pPr>
    </w:p>
    <w:p w14:paraId="3A9F4124" w14:textId="0F5720B9" w:rsidR="00DF18F6" w:rsidRPr="00152B3B" w:rsidRDefault="00F746E8">
      <w:pPr>
        <w:numPr>
          <w:ilvl w:val="12"/>
          <w:numId w:val="0"/>
        </w:numPr>
        <w:tabs>
          <w:tab w:val="clear" w:pos="567"/>
        </w:tabs>
        <w:spacing w:line="240" w:lineRule="auto"/>
        <w:ind w:right="-2"/>
        <w:rPr>
          <w:ins w:id="383" w:author="translator" w:date="2025-10-20T16:13:00Z"/>
          <w:noProof/>
          <w:szCs w:val="22"/>
          <w:lang w:val="el-GR"/>
        </w:rPr>
      </w:pPr>
      <w:r w:rsidRPr="00152B3B">
        <w:rPr>
          <w:noProof/>
          <w:szCs w:val="22"/>
          <w:lang w:val="el-GR"/>
        </w:rPr>
        <w:t>Η συνιστώμενη δόση είναι μία εισπνοή δύο φορές την ημέρα.</w:t>
      </w:r>
    </w:p>
    <w:p w14:paraId="1C8F22B7" w14:textId="77777777" w:rsidR="00775834" w:rsidRPr="00152B3B" w:rsidRDefault="00775834">
      <w:pPr>
        <w:numPr>
          <w:ilvl w:val="12"/>
          <w:numId w:val="0"/>
        </w:numPr>
        <w:tabs>
          <w:tab w:val="clear" w:pos="567"/>
        </w:tabs>
        <w:spacing w:line="240" w:lineRule="auto"/>
        <w:ind w:right="-2"/>
        <w:rPr>
          <w:noProof/>
          <w:szCs w:val="22"/>
          <w:lang w:val="el-GR"/>
        </w:rPr>
      </w:pPr>
    </w:p>
    <w:p w14:paraId="0A92C691" w14:textId="0FD3FE35" w:rsidR="00DF18F6" w:rsidRPr="00152B3B" w:rsidRDefault="00F746E8">
      <w:pPr>
        <w:numPr>
          <w:ilvl w:val="0"/>
          <w:numId w:val="10"/>
        </w:numPr>
        <w:tabs>
          <w:tab w:val="clear" w:pos="360"/>
          <w:tab w:val="num" w:pos="567"/>
        </w:tabs>
        <w:spacing w:line="240" w:lineRule="auto"/>
        <w:ind w:left="567" w:hanging="567"/>
        <w:rPr>
          <w:noProof/>
          <w:szCs w:val="22"/>
          <w:lang w:val="el-GR"/>
        </w:rPr>
        <w:pPrChange w:id="384" w:author="translator" w:date="2025-10-14T11:21:00Z">
          <w:pPr>
            <w:numPr>
              <w:numId w:val="10"/>
            </w:numPr>
            <w:tabs>
              <w:tab w:val="num" w:pos="360"/>
            </w:tabs>
            <w:spacing w:line="240" w:lineRule="auto"/>
            <w:ind w:left="360" w:hanging="360"/>
          </w:pPr>
        </w:pPrChange>
      </w:pPr>
      <w:r w:rsidRPr="00152B3B">
        <w:rPr>
          <w:noProof/>
          <w:szCs w:val="22"/>
          <w:lang w:val="el-GR"/>
        </w:rPr>
        <w:t>Το Seffalair Spiromax προορίζεται για μακροχρόνια τακτική χρήση. Να το χρησιμοποιείτε κάθε μέρα για να διατηρείτε το άσθμα σας υπό έλεγχο. Μην χρησιμοποιείτε περισσότερο από τη συνιστώμενη δόση. Εάν έχετε αμφιβολίες, ρωτήστε τον ιατρό, τον νοσοκόμο ή τον φαρμακοποιό σας.</w:t>
      </w:r>
    </w:p>
    <w:p w14:paraId="3BD85CE7" w14:textId="52CBF6DF" w:rsidR="00DF18F6" w:rsidRPr="00152B3B" w:rsidRDefault="00F746E8">
      <w:pPr>
        <w:numPr>
          <w:ilvl w:val="0"/>
          <w:numId w:val="11"/>
        </w:numPr>
        <w:tabs>
          <w:tab w:val="clear" w:pos="360"/>
          <w:tab w:val="num" w:pos="567"/>
        </w:tabs>
        <w:spacing w:line="240" w:lineRule="auto"/>
        <w:ind w:left="567" w:hanging="567"/>
        <w:rPr>
          <w:noProof/>
          <w:szCs w:val="22"/>
          <w:lang w:val="el-GR"/>
        </w:rPr>
        <w:pPrChange w:id="385" w:author="translator" w:date="2025-10-14T11:21:00Z">
          <w:pPr>
            <w:numPr>
              <w:numId w:val="11"/>
            </w:numPr>
            <w:tabs>
              <w:tab w:val="clear" w:pos="567"/>
              <w:tab w:val="num" w:pos="360"/>
            </w:tabs>
            <w:spacing w:line="240" w:lineRule="auto"/>
            <w:ind w:left="360" w:hanging="360"/>
          </w:pPr>
        </w:pPrChange>
      </w:pPr>
      <w:r w:rsidRPr="00152B3B">
        <w:rPr>
          <w:noProof/>
          <w:szCs w:val="22"/>
          <w:lang w:val="el-GR"/>
        </w:rPr>
        <w:t>Μην σταματήσετε να παίρνετε το Seffalair Spiromax ή μειώσετε τη δόση χωρίς να απευθυνθείτε πρώτα στον ιατρό ή τον νοσοκόμο σας.</w:t>
      </w:r>
    </w:p>
    <w:p w14:paraId="7670D48B" w14:textId="77777777" w:rsidR="00DF18F6" w:rsidRPr="00152B3B" w:rsidRDefault="00F746E8">
      <w:pPr>
        <w:numPr>
          <w:ilvl w:val="0"/>
          <w:numId w:val="10"/>
        </w:numPr>
        <w:tabs>
          <w:tab w:val="clear" w:pos="360"/>
          <w:tab w:val="num" w:pos="567"/>
        </w:tabs>
        <w:spacing w:line="240" w:lineRule="auto"/>
        <w:ind w:left="567" w:hanging="567"/>
        <w:rPr>
          <w:noProof/>
          <w:szCs w:val="22"/>
          <w:lang w:val="el-GR"/>
        </w:rPr>
        <w:pPrChange w:id="386" w:author="translator" w:date="2025-10-14T11:21:00Z">
          <w:pPr>
            <w:numPr>
              <w:numId w:val="10"/>
            </w:numPr>
            <w:tabs>
              <w:tab w:val="num" w:pos="360"/>
            </w:tabs>
            <w:spacing w:line="240" w:lineRule="auto"/>
            <w:ind w:left="360" w:hanging="360"/>
          </w:pPr>
        </w:pPrChange>
      </w:pPr>
      <w:r w:rsidRPr="00152B3B">
        <w:rPr>
          <w:noProof/>
          <w:szCs w:val="22"/>
          <w:lang w:val="el-GR"/>
        </w:rPr>
        <w:t>Το Seffalair Spiromax πρέπει να εισπνέεται διαμέσου του στόματος.</w:t>
      </w:r>
    </w:p>
    <w:p w14:paraId="6196D566" w14:textId="77777777" w:rsidR="00DF18F6" w:rsidRPr="00152B3B" w:rsidRDefault="00DF18F6">
      <w:pPr>
        <w:numPr>
          <w:ilvl w:val="12"/>
          <w:numId w:val="0"/>
        </w:numPr>
        <w:tabs>
          <w:tab w:val="clear" w:pos="567"/>
        </w:tabs>
        <w:spacing w:line="240" w:lineRule="auto"/>
        <w:ind w:right="-2"/>
        <w:rPr>
          <w:noProof/>
          <w:szCs w:val="22"/>
          <w:lang w:val="el-GR"/>
        </w:rPr>
      </w:pPr>
    </w:p>
    <w:p w14:paraId="7285A276" w14:textId="27726636" w:rsidR="00DF18F6" w:rsidRPr="00152B3B" w:rsidRDefault="00F746E8">
      <w:pPr>
        <w:autoSpaceDE w:val="0"/>
        <w:autoSpaceDN w:val="0"/>
        <w:adjustRightInd w:val="0"/>
        <w:spacing w:line="240" w:lineRule="auto"/>
        <w:rPr>
          <w:bCs/>
          <w:szCs w:val="22"/>
          <w:lang w:val="el-GR"/>
        </w:rPr>
      </w:pPr>
      <w:r w:rsidRPr="00152B3B">
        <w:rPr>
          <w:szCs w:val="22"/>
          <w:lang w:val="el-GR"/>
        </w:rPr>
        <w:t>Ο ιατρός ή ο νοσοκόμος σας θα σας βοηθήσει να διαχειριστείτε το άσθμα σας. Ο ιατρός ή ο νοσοκόμος θα αλλάξει το φάρμακο στη συσκευή εισπνοής σας εάν χρειάζεστε διαφορετική δόση για να ελέγξετε σωστά το άσθμα σας. Ωστόσο, μην αλλάζετε τον αριθμό των εισπνοών που έχει συνταγογραφήσει ο ιατρός ή ο νοσοκόμος σας χωρίς να απευθυνθείτε πρώτα στον ιατρό ή τον νοσοκόμο σας.</w:t>
      </w:r>
    </w:p>
    <w:p w14:paraId="0BB6851A" w14:textId="77777777" w:rsidR="00DF18F6" w:rsidRPr="00152B3B" w:rsidRDefault="00DF18F6">
      <w:pPr>
        <w:numPr>
          <w:ilvl w:val="12"/>
          <w:numId w:val="0"/>
        </w:numPr>
        <w:tabs>
          <w:tab w:val="clear" w:pos="567"/>
        </w:tabs>
        <w:spacing w:line="240" w:lineRule="auto"/>
        <w:ind w:right="-2"/>
        <w:rPr>
          <w:noProof/>
          <w:szCs w:val="22"/>
          <w:lang w:val="el-GR"/>
        </w:rPr>
      </w:pPr>
    </w:p>
    <w:p w14:paraId="741CF036" w14:textId="123EC41B" w:rsidR="00DF18F6" w:rsidRPr="00152B3B" w:rsidRDefault="00F746E8">
      <w:pPr>
        <w:numPr>
          <w:ilvl w:val="12"/>
          <w:numId w:val="0"/>
        </w:numPr>
        <w:tabs>
          <w:tab w:val="clear" w:pos="567"/>
          <w:tab w:val="left" w:pos="720"/>
        </w:tabs>
        <w:spacing w:line="240" w:lineRule="auto"/>
        <w:ind w:right="-2"/>
        <w:rPr>
          <w:szCs w:val="22"/>
          <w:lang w:val="el-GR"/>
        </w:rPr>
      </w:pPr>
      <w:r w:rsidRPr="00152B3B">
        <w:rPr>
          <w:b/>
          <w:bCs/>
          <w:szCs w:val="22"/>
          <w:lang w:val="el-GR"/>
        </w:rPr>
        <w:t>Εάν το άσθμα ή η αναπνοή σας επιδεινώνεται, ενημερώστε τον ιατρό σας αμέσως</w:t>
      </w:r>
      <w:r w:rsidRPr="00152B3B">
        <w:rPr>
          <w:szCs w:val="22"/>
          <w:lang w:val="el-GR"/>
        </w:rPr>
        <w:t xml:space="preserve">. Εάν αισθάνεστε ότι έχετε περισσότερο συριγμό, ο θώρακάς σας παρουσιάζει σφίξιμο συχνότερα ή χρειάζεται να χρησιμοποιείτε περισσότερο το φάρμακο 'ανακούφισης' ταχείας δράσης, το άσθμα σας ενδέχεται να επιδεινώνεται και είναι πιθανό να αρρωστήσετε σοβαρά. Συνεχίστε να παίρνετε το </w:t>
      </w:r>
      <w:r w:rsidRPr="00152B3B">
        <w:rPr>
          <w:noProof/>
          <w:szCs w:val="22"/>
          <w:lang w:val="el-GR"/>
        </w:rPr>
        <w:t>Seffalair</w:t>
      </w:r>
      <w:r w:rsidRPr="00152B3B">
        <w:rPr>
          <w:szCs w:val="22"/>
          <w:lang w:val="el-GR"/>
        </w:rPr>
        <w:t xml:space="preserve"> Spiromax αλλά μην αυξήσετε τον αριθμό των εισπνοών που παίρνετε. Απευθυνθείτε στον ιατρό σας αμέσως, καθώς ενδέχεται να χρειάζεστε πρόσθετη θεραπεία.</w:t>
      </w:r>
    </w:p>
    <w:p w14:paraId="1538498C" w14:textId="77777777" w:rsidR="00DF18F6" w:rsidRPr="00152B3B" w:rsidRDefault="00DF18F6">
      <w:pPr>
        <w:numPr>
          <w:ilvl w:val="12"/>
          <w:numId w:val="0"/>
        </w:numPr>
        <w:tabs>
          <w:tab w:val="clear" w:pos="567"/>
          <w:tab w:val="left" w:pos="720"/>
        </w:tabs>
        <w:spacing w:line="240" w:lineRule="auto"/>
        <w:ind w:right="-2"/>
        <w:rPr>
          <w:szCs w:val="22"/>
          <w:lang w:val="el-GR"/>
        </w:rPr>
      </w:pPr>
    </w:p>
    <w:p w14:paraId="2B6A3223" w14:textId="77777777" w:rsidR="00DF18F6" w:rsidRPr="00152B3B" w:rsidRDefault="00F746E8">
      <w:pPr>
        <w:numPr>
          <w:ilvl w:val="12"/>
          <w:numId w:val="0"/>
        </w:numPr>
        <w:tabs>
          <w:tab w:val="clear" w:pos="567"/>
          <w:tab w:val="left" w:pos="720"/>
        </w:tabs>
        <w:spacing w:line="240" w:lineRule="auto"/>
        <w:ind w:right="-2"/>
        <w:rPr>
          <w:b/>
          <w:bCs/>
          <w:szCs w:val="22"/>
          <w:lang w:val="el-GR"/>
        </w:rPr>
      </w:pPr>
      <w:r w:rsidRPr="00152B3B">
        <w:rPr>
          <w:b/>
          <w:bCs/>
          <w:szCs w:val="22"/>
          <w:lang w:val="el-GR"/>
        </w:rPr>
        <w:t>Οδηγίες χρήσης</w:t>
      </w:r>
    </w:p>
    <w:p w14:paraId="24123DFC" w14:textId="77777777" w:rsidR="00DF18F6" w:rsidRPr="00152B3B" w:rsidRDefault="00DF18F6">
      <w:pPr>
        <w:autoSpaceDE w:val="0"/>
        <w:autoSpaceDN w:val="0"/>
        <w:adjustRightInd w:val="0"/>
        <w:spacing w:line="240" w:lineRule="auto"/>
        <w:rPr>
          <w:b/>
          <w:bCs/>
          <w:szCs w:val="22"/>
          <w:lang w:val="el-GR"/>
        </w:rPr>
      </w:pPr>
    </w:p>
    <w:p w14:paraId="6AE0BB25" w14:textId="77777777" w:rsidR="00DF18F6" w:rsidRPr="00152B3B" w:rsidRDefault="00F746E8">
      <w:pPr>
        <w:autoSpaceDE w:val="0"/>
        <w:autoSpaceDN w:val="0"/>
        <w:adjustRightInd w:val="0"/>
        <w:spacing w:line="240" w:lineRule="auto"/>
        <w:rPr>
          <w:b/>
          <w:bCs/>
          <w:szCs w:val="22"/>
          <w:lang w:val="el-GR"/>
        </w:rPr>
      </w:pPr>
      <w:r w:rsidRPr="00152B3B">
        <w:rPr>
          <w:b/>
          <w:bCs/>
          <w:szCs w:val="22"/>
          <w:lang w:val="el-GR"/>
        </w:rPr>
        <w:t>Εκπαίδευση</w:t>
      </w:r>
    </w:p>
    <w:p w14:paraId="4A786909" w14:textId="546033B9" w:rsidR="00DF18F6" w:rsidRPr="00152B3B" w:rsidRDefault="00F746E8">
      <w:pPr>
        <w:autoSpaceDE w:val="0"/>
        <w:autoSpaceDN w:val="0"/>
        <w:adjustRightInd w:val="0"/>
        <w:spacing w:line="240" w:lineRule="auto"/>
        <w:rPr>
          <w:b/>
          <w:bCs/>
          <w:szCs w:val="22"/>
          <w:lang w:val="el-GR"/>
        </w:rPr>
      </w:pPr>
      <w:r w:rsidRPr="00152B3B">
        <w:rPr>
          <w:b/>
          <w:bCs/>
          <w:szCs w:val="22"/>
          <w:lang w:val="el-GR"/>
        </w:rPr>
        <w:t>Ο ιατρός, ο νοσοκόμος ή ο φαρμακοποιός σας θα πρέπει να σας εκπαιδεύσουν στο πώς να χρησιμοποιήσετε τη συσκευή εισπνοής, συμπεριλαμβανομένου του αποτελεσματικού τρόπου εισπνοής μιας δόσης. Αυτή η εκπαίδευση είναι σημαντική για να διασφαλιστεί ότι λαμβάνετε τη δόση που χρειάζεστε. Εάν δεν έχετε λάβει εκπαίδευση, παρακαλείστε να ζητήσετε από τον ιατρό, τον νοσοκόμο ή τον φαρμακοποιό σας να σας δείξει πώς να χρησιμοποιείτε τη συσκευή εισπνοής σωστά πριν τη χρησιμοποιήσετε για πρώτη φορά.</w:t>
      </w:r>
    </w:p>
    <w:p w14:paraId="08625C02" w14:textId="77777777" w:rsidR="00DF18F6" w:rsidRPr="00152B3B" w:rsidRDefault="00DF18F6">
      <w:pPr>
        <w:autoSpaceDE w:val="0"/>
        <w:autoSpaceDN w:val="0"/>
        <w:adjustRightInd w:val="0"/>
        <w:spacing w:line="240" w:lineRule="auto"/>
        <w:rPr>
          <w:b/>
          <w:bCs/>
          <w:szCs w:val="22"/>
          <w:lang w:val="el-GR"/>
        </w:rPr>
      </w:pPr>
    </w:p>
    <w:p w14:paraId="4070751E" w14:textId="09AD200B" w:rsidR="00DF18F6" w:rsidRPr="00152B3B" w:rsidRDefault="00F746E8">
      <w:pPr>
        <w:autoSpaceDE w:val="0"/>
        <w:autoSpaceDN w:val="0"/>
        <w:adjustRightInd w:val="0"/>
        <w:spacing w:line="240" w:lineRule="auto"/>
        <w:rPr>
          <w:b/>
          <w:bCs/>
          <w:szCs w:val="22"/>
          <w:lang w:val="el-GR"/>
        </w:rPr>
      </w:pPr>
      <w:r w:rsidRPr="00152B3B">
        <w:rPr>
          <w:szCs w:val="22"/>
          <w:lang w:val="el-GR"/>
        </w:rPr>
        <w:t xml:space="preserve">Ο ιατρός, ο νοσοκόμος ή ο φαρμακοποιός σας θα πρέπει επίσης να ελέγχουν κατά διαστήματα ότι χρησιμοποιείτε τη συσκευή Spiromax σωστά και όπως συνταγογραφήθηκε. Εάν δεν χρησιμοποιείτε το </w:t>
      </w:r>
      <w:r w:rsidRPr="00152B3B">
        <w:rPr>
          <w:noProof/>
          <w:szCs w:val="22"/>
          <w:lang w:val="el-GR"/>
        </w:rPr>
        <w:t>Seffalair</w:t>
      </w:r>
      <w:r w:rsidRPr="00152B3B">
        <w:rPr>
          <w:szCs w:val="22"/>
          <w:lang w:val="el-GR"/>
        </w:rPr>
        <w:t xml:space="preserve"> Spiromax σωστά ή δεν το εισπνέετε αρκετά </w:t>
      </w:r>
      <w:r w:rsidRPr="00152B3B">
        <w:rPr>
          <w:b/>
          <w:bCs/>
          <w:szCs w:val="22"/>
          <w:lang w:val="el-GR"/>
        </w:rPr>
        <w:t>δυνατά</w:t>
      </w:r>
      <w:r w:rsidRPr="00152B3B">
        <w:rPr>
          <w:szCs w:val="22"/>
          <w:lang w:val="el-GR"/>
        </w:rPr>
        <w:t>, ενδέχεται να μη λαμβάνετε αρκετό φάρμακο στους πνεύμονές σας. Αυτό σημαίνει ότι το φάρμακο δεν θα βοηθήσει το άσθμα σας τόσο καλά όσο θα έπρεπε.</w:t>
      </w:r>
    </w:p>
    <w:p w14:paraId="3549E92C" w14:textId="77777777" w:rsidR="00DF18F6" w:rsidRPr="00152B3B" w:rsidRDefault="00DF18F6">
      <w:pPr>
        <w:autoSpaceDE w:val="0"/>
        <w:autoSpaceDN w:val="0"/>
        <w:adjustRightInd w:val="0"/>
        <w:spacing w:line="240" w:lineRule="auto"/>
        <w:rPr>
          <w:b/>
          <w:bCs/>
          <w:szCs w:val="22"/>
          <w:lang w:val="el-GR"/>
        </w:rPr>
      </w:pPr>
    </w:p>
    <w:p w14:paraId="6F831EB0" w14:textId="77777777" w:rsidR="00DF18F6" w:rsidRPr="00152B3B" w:rsidRDefault="00F746E8">
      <w:pPr>
        <w:autoSpaceDE w:val="0"/>
        <w:autoSpaceDN w:val="0"/>
        <w:adjustRightInd w:val="0"/>
        <w:spacing w:line="240" w:lineRule="auto"/>
        <w:rPr>
          <w:b/>
          <w:bCs/>
          <w:szCs w:val="22"/>
          <w:lang w:val="el-GR"/>
        </w:rPr>
      </w:pPr>
      <w:r w:rsidRPr="00152B3B">
        <w:rPr>
          <w:b/>
          <w:bCs/>
          <w:szCs w:val="22"/>
          <w:lang w:val="el-GR"/>
        </w:rPr>
        <w:t xml:space="preserve">Προετοιμασία του Seffalair Spiromax </w:t>
      </w:r>
    </w:p>
    <w:p w14:paraId="0CE9AE24" w14:textId="77777777" w:rsidR="00DF18F6" w:rsidRPr="00152B3B" w:rsidRDefault="00F746E8">
      <w:pPr>
        <w:autoSpaceDE w:val="0"/>
        <w:autoSpaceDN w:val="0"/>
        <w:adjustRightInd w:val="0"/>
        <w:spacing w:line="240" w:lineRule="auto"/>
        <w:rPr>
          <w:bCs/>
          <w:szCs w:val="22"/>
          <w:lang w:val="el-GR"/>
        </w:rPr>
      </w:pPr>
      <w:r w:rsidRPr="00152B3B">
        <w:rPr>
          <w:szCs w:val="22"/>
          <w:lang w:val="el-GR"/>
        </w:rPr>
        <w:t xml:space="preserve">Πριν χρησιμοποιήσετε το </w:t>
      </w:r>
      <w:r w:rsidRPr="00152B3B">
        <w:rPr>
          <w:noProof/>
          <w:szCs w:val="22"/>
          <w:lang w:val="el-GR"/>
        </w:rPr>
        <w:t>Seffalair</w:t>
      </w:r>
      <w:r w:rsidRPr="00152B3B">
        <w:rPr>
          <w:szCs w:val="22"/>
          <w:lang w:val="el-GR"/>
        </w:rPr>
        <w:t xml:space="preserve"> Spiromax </w:t>
      </w:r>
      <w:r w:rsidRPr="00152B3B">
        <w:rPr>
          <w:b/>
          <w:bCs/>
          <w:szCs w:val="22"/>
          <w:lang w:val="el-GR"/>
        </w:rPr>
        <w:t>για πρώτη φορά</w:t>
      </w:r>
      <w:r w:rsidRPr="00152B3B">
        <w:rPr>
          <w:szCs w:val="22"/>
          <w:lang w:val="el-GR"/>
        </w:rPr>
        <w:t>, πρέπει να το προετοιμάσετε για χρήση ως εξής:</w:t>
      </w:r>
    </w:p>
    <w:p w14:paraId="7BCA4AE1" w14:textId="77777777" w:rsidR="00DF18F6" w:rsidRPr="00152B3B" w:rsidRDefault="00F746E8" w:rsidP="00AD4734">
      <w:pPr>
        <w:numPr>
          <w:ilvl w:val="0"/>
          <w:numId w:val="4"/>
        </w:numPr>
        <w:autoSpaceDE w:val="0"/>
        <w:autoSpaceDN w:val="0"/>
        <w:adjustRightInd w:val="0"/>
        <w:spacing w:line="240" w:lineRule="auto"/>
        <w:ind w:left="567" w:hanging="567"/>
        <w:rPr>
          <w:bCs/>
          <w:szCs w:val="22"/>
          <w:lang w:val="el-GR"/>
        </w:rPr>
      </w:pPr>
      <w:r w:rsidRPr="00152B3B">
        <w:rPr>
          <w:szCs w:val="22"/>
          <w:lang w:val="el-GR"/>
        </w:rPr>
        <w:t>Ελέγξτε την ένδειξη δόσης για να δείτε ότι υπάρχουν 60 εισπνοές μέσα στη συσκευή εισπνοής.</w:t>
      </w:r>
    </w:p>
    <w:p w14:paraId="1AA79599" w14:textId="77777777" w:rsidR="00DF18F6" w:rsidRPr="00152B3B" w:rsidRDefault="00F746E8">
      <w:pPr>
        <w:numPr>
          <w:ilvl w:val="0"/>
          <w:numId w:val="4"/>
        </w:numPr>
        <w:autoSpaceDE w:val="0"/>
        <w:autoSpaceDN w:val="0"/>
        <w:adjustRightInd w:val="0"/>
        <w:spacing w:line="240" w:lineRule="auto"/>
        <w:ind w:left="567" w:hanging="567"/>
        <w:rPr>
          <w:bCs/>
          <w:szCs w:val="22"/>
          <w:lang w:val="el-GR"/>
        </w:rPr>
        <w:pPrChange w:id="387" w:author="translator" w:date="2025-10-14T11:21:00Z">
          <w:pPr>
            <w:numPr>
              <w:numId w:val="4"/>
            </w:numPr>
            <w:autoSpaceDE w:val="0"/>
            <w:autoSpaceDN w:val="0"/>
            <w:adjustRightInd w:val="0"/>
            <w:spacing w:line="240" w:lineRule="auto"/>
            <w:ind w:left="720" w:hanging="360"/>
          </w:pPr>
        </w:pPrChange>
      </w:pPr>
      <w:r w:rsidRPr="00152B3B">
        <w:rPr>
          <w:szCs w:val="22"/>
          <w:lang w:val="el-GR"/>
        </w:rPr>
        <w:t>Αναγράψτε την ημερομηνία που ανοίξατε το αλουμινένιο σακουλάκι στην ετικέτα στη συσκευή εισπνοής.</w:t>
      </w:r>
    </w:p>
    <w:p w14:paraId="2A22CBCD" w14:textId="77777777" w:rsidR="00DF18F6" w:rsidRPr="00152B3B" w:rsidRDefault="00F746E8">
      <w:pPr>
        <w:numPr>
          <w:ilvl w:val="0"/>
          <w:numId w:val="4"/>
        </w:numPr>
        <w:autoSpaceDE w:val="0"/>
        <w:autoSpaceDN w:val="0"/>
        <w:adjustRightInd w:val="0"/>
        <w:spacing w:line="240" w:lineRule="auto"/>
        <w:ind w:left="567" w:hanging="567"/>
        <w:rPr>
          <w:bCs/>
          <w:szCs w:val="22"/>
          <w:lang w:val="el-GR"/>
        </w:rPr>
        <w:pPrChange w:id="388" w:author="translator" w:date="2025-10-14T11:21:00Z">
          <w:pPr>
            <w:numPr>
              <w:numId w:val="4"/>
            </w:numPr>
            <w:autoSpaceDE w:val="0"/>
            <w:autoSpaceDN w:val="0"/>
            <w:adjustRightInd w:val="0"/>
            <w:spacing w:line="240" w:lineRule="auto"/>
            <w:ind w:left="720" w:hanging="360"/>
          </w:pPr>
        </w:pPrChange>
      </w:pPr>
      <w:r w:rsidRPr="00152B3B">
        <w:rPr>
          <w:szCs w:val="22"/>
          <w:lang w:val="el-GR"/>
        </w:rPr>
        <w:t>Δεν χρειάζεται να αναταράξετε τη συσκευή εισπνοής σας πριν τη χρησιμοποιήσετε.</w:t>
      </w:r>
    </w:p>
    <w:p w14:paraId="13F13A50" w14:textId="77777777" w:rsidR="00DF18F6" w:rsidRPr="00152B3B" w:rsidRDefault="00DF18F6">
      <w:pPr>
        <w:autoSpaceDE w:val="0"/>
        <w:autoSpaceDN w:val="0"/>
        <w:adjustRightInd w:val="0"/>
        <w:spacing w:line="240" w:lineRule="auto"/>
        <w:rPr>
          <w:b/>
          <w:bCs/>
          <w:szCs w:val="22"/>
          <w:lang w:val="el-GR"/>
        </w:rPr>
      </w:pPr>
    </w:p>
    <w:p w14:paraId="2856C370" w14:textId="77777777" w:rsidR="00DF18F6" w:rsidRPr="00152B3B" w:rsidRDefault="00F746E8">
      <w:pPr>
        <w:autoSpaceDE w:val="0"/>
        <w:autoSpaceDN w:val="0"/>
        <w:adjustRightInd w:val="0"/>
        <w:spacing w:line="240" w:lineRule="auto"/>
        <w:rPr>
          <w:b/>
          <w:bCs/>
          <w:szCs w:val="22"/>
          <w:lang w:val="el-GR"/>
        </w:rPr>
      </w:pPr>
      <w:r w:rsidRPr="00152B3B">
        <w:rPr>
          <w:b/>
          <w:bCs/>
          <w:szCs w:val="22"/>
          <w:lang w:val="el-GR"/>
        </w:rPr>
        <w:t>Πώς να πάρετε μια εισπνοή</w:t>
      </w:r>
    </w:p>
    <w:p w14:paraId="23947841" w14:textId="77777777" w:rsidR="00DF18F6" w:rsidRPr="00152B3B" w:rsidRDefault="00DF18F6">
      <w:pPr>
        <w:autoSpaceDE w:val="0"/>
        <w:autoSpaceDN w:val="0"/>
        <w:adjustRightInd w:val="0"/>
        <w:spacing w:line="240" w:lineRule="auto"/>
        <w:rPr>
          <w:b/>
          <w:lang w:val="el-GR"/>
        </w:rPr>
      </w:pPr>
    </w:p>
    <w:p w14:paraId="11D623EB" w14:textId="77777777" w:rsidR="00DF18F6" w:rsidRPr="00152B3B" w:rsidRDefault="00F746E8" w:rsidP="00285C75">
      <w:pPr>
        <w:numPr>
          <w:ilvl w:val="0"/>
          <w:numId w:val="22"/>
        </w:numPr>
        <w:tabs>
          <w:tab w:val="clear" w:pos="567"/>
        </w:tabs>
        <w:autoSpaceDE w:val="0"/>
        <w:autoSpaceDN w:val="0"/>
        <w:adjustRightInd w:val="0"/>
        <w:spacing w:line="240" w:lineRule="auto"/>
        <w:rPr>
          <w:bCs/>
          <w:szCs w:val="22"/>
          <w:lang w:val="el-GR"/>
        </w:rPr>
      </w:pPr>
      <w:r w:rsidRPr="00152B3B">
        <w:rPr>
          <w:b/>
          <w:bCs/>
          <w:szCs w:val="22"/>
          <w:lang w:val="el-GR"/>
        </w:rPr>
        <w:t>Κρατήστε τη συσκευή εισπνοής</w:t>
      </w:r>
      <w:r w:rsidRPr="00152B3B">
        <w:rPr>
          <w:szCs w:val="22"/>
          <w:lang w:val="el-GR"/>
        </w:rPr>
        <w:t xml:space="preserve"> με το ημιδιαφανές κίτρινο κάλυμμα του εξαρτήματος στοματικής προσαρμογής στο κάτω μέρος. </w:t>
      </w:r>
    </w:p>
    <w:p w14:paraId="5F2C9ABA" w14:textId="6E67385B" w:rsidR="00DF18F6" w:rsidRPr="00152B3B" w:rsidRDefault="00F746E8">
      <w:pPr>
        <w:tabs>
          <w:tab w:val="clear" w:pos="567"/>
        </w:tabs>
        <w:autoSpaceDE w:val="0"/>
        <w:autoSpaceDN w:val="0"/>
        <w:adjustRightInd w:val="0"/>
        <w:spacing w:line="240" w:lineRule="auto"/>
        <w:rPr>
          <w:szCs w:val="22"/>
          <w:lang w:val="el-GR"/>
        </w:rPr>
      </w:pPr>
      <w:r w:rsidRPr="00152B3B">
        <w:rPr>
          <w:noProof/>
          <w:lang w:val="el-GR" w:eastAsia="el-GR"/>
        </w:rPr>
        <w:lastRenderedPageBreak/>
        <mc:AlternateContent>
          <mc:Choice Requires="wpg">
            <w:drawing>
              <wp:anchor distT="0" distB="0" distL="114300" distR="114300" simplePos="0" relativeHeight="251663360" behindDoc="1" locked="0" layoutInCell="0" allowOverlap="1" wp14:anchorId="0BF4925E" wp14:editId="7C6CA0F1">
                <wp:simplePos x="0" y="0"/>
                <wp:positionH relativeFrom="character">
                  <wp:posOffset>0</wp:posOffset>
                </wp:positionH>
                <wp:positionV relativeFrom="line">
                  <wp:posOffset>0</wp:posOffset>
                </wp:positionV>
                <wp:extent cx="1005205" cy="1458595"/>
                <wp:effectExtent l="0" t="0" r="0" b="0"/>
                <wp:wrapNone/>
                <wp:docPr id="19" name="Gruppieren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5205" cy="1458595"/>
                          <a:chOff x="0" y="0"/>
                          <a:chExt cx="1583" cy="2297"/>
                        </a:xfrm>
                      </wpg:grpSpPr>
                      <wpg:grpSp>
                        <wpg:cNvPr id="20" name="Group 3"/>
                        <wpg:cNvGrpSpPr>
                          <a:grpSpLocks/>
                        </wpg:cNvGrpSpPr>
                        <wpg:grpSpPr bwMode="auto">
                          <a:xfrm>
                            <a:off x="797" y="1274"/>
                            <a:ext cx="20" cy="20"/>
                            <a:chOff x="797" y="1274"/>
                            <a:chExt cx="20" cy="20"/>
                          </a:xfrm>
                        </wpg:grpSpPr>
                        <wps:wsp>
                          <wps:cNvPr id="21" name="Freeform 4"/>
                          <wps:cNvSpPr>
                            <a:spLocks/>
                          </wps:cNvSpPr>
                          <wps:spPr bwMode="auto">
                            <a:xfrm>
                              <a:off x="797" y="1274"/>
                              <a:ext cx="20" cy="20"/>
                            </a:xfrm>
                            <a:custGeom>
                              <a:avLst/>
                              <a:gdLst>
                                <a:gd name="T0" fmla="*/ 0 w 20"/>
                                <a:gd name="T1" fmla="*/ 2 h 20"/>
                                <a:gd name="T2" fmla="*/ 0 w 20"/>
                                <a:gd name="T3" fmla="*/ 3 h 20"/>
                                <a:gd name="T4" fmla="*/ 0 w 20"/>
                                <a:gd name="T5" fmla="*/ 5 h 20"/>
                                <a:gd name="T6" fmla="*/ 0 w 20"/>
                                <a:gd name="T7" fmla="*/ 6 h 20"/>
                                <a:gd name="T8" fmla="*/ 0 w 20"/>
                                <a:gd name="T9" fmla="*/ 5 h 20"/>
                                <a:gd name="T10" fmla="*/ 0 w 20"/>
                                <a:gd name="T11" fmla="*/ 2 h 2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20">
                                  <a:moveTo>
                                    <a:pt x="0" y="2"/>
                                  </a:moveTo>
                                  <a:lnTo>
                                    <a:pt x="0" y="3"/>
                                  </a:lnTo>
                                  <a:lnTo>
                                    <a:pt x="0" y="5"/>
                                  </a:lnTo>
                                  <a:lnTo>
                                    <a:pt x="0" y="6"/>
                                  </a:lnTo>
                                  <a:lnTo>
                                    <a:pt x="0" y="5"/>
                                  </a:lnTo>
                                  <a:lnTo>
                                    <a:pt x="0" y="2"/>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5"/>
                          <wps:cNvSpPr>
                            <a:spLocks/>
                          </wps:cNvSpPr>
                          <wps:spPr bwMode="auto">
                            <a:xfrm>
                              <a:off x="797" y="1274"/>
                              <a:ext cx="20" cy="20"/>
                            </a:xfrm>
                            <a:custGeom>
                              <a:avLst/>
                              <a:gdLst>
                                <a:gd name="T0" fmla="*/ 1 w 20"/>
                                <a:gd name="T1" fmla="*/ 0 h 20"/>
                                <a:gd name="T2" fmla="*/ 0 w 20"/>
                                <a:gd name="T3" fmla="*/ 2 h 20"/>
                                <a:gd name="T4" fmla="*/ 1 w 20"/>
                                <a:gd name="T5" fmla="*/ 0 h 20"/>
                                <a:gd name="T6" fmla="*/ 1 w 20"/>
                                <a:gd name="T7" fmla="*/ 0 h 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0" h="20">
                                  <a:moveTo>
                                    <a:pt x="1" y="0"/>
                                  </a:moveTo>
                                  <a:lnTo>
                                    <a:pt x="0" y="2"/>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3" name="Freeform 6"/>
                        <wps:cNvSpPr>
                          <a:spLocks/>
                        </wps:cNvSpPr>
                        <wps:spPr bwMode="auto">
                          <a:xfrm>
                            <a:off x="686" y="157"/>
                            <a:ext cx="555" cy="1120"/>
                          </a:xfrm>
                          <a:custGeom>
                            <a:avLst/>
                            <a:gdLst>
                              <a:gd name="T0" fmla="*/ 270 w 555"/>
                              <a:gd name="T1" fmla="*/ 0 h 1120"/>
                              <a:gd name="T2" fmla="*/ 242 w 555"/>
                              <a:gd name="T3" fmla="*/ 1 h 1120"/>
                              <a:gd name="T4" fmla="*/ 223 w 555"/>
                              <a:gd name="T5" fmla="*/ 9 h 1120"/>
                              <a:gd name="T6" fmla="*/ 206 w 555"/>
                              <a:gd name="T7" fmla="*/ 22 h 1120"/>
                              <a:gd name="T8" fmla="*/ 193 w 555"/>
                              <a:gd name="T9" fmla="*/ 39 h 1120"/>
                              <a:gd name="T10" fmla="*/ 184 w 555"/>
                              <a:gd name="T11" fmla="*/ 59 h 1120"/>
                              <a:gd name="T12" fmla="*/ 48 w 555"/>
                              <a:gd name="T13" fmla="*/ 560 h 1120"/>
                              <a:gd name="T14" fmla="*/ 42 w 555"/>
                              <a:gd name="T15" fmla="*/ 579 h 1120"/>
                              <a:gd name="T16" fmla="*/ 34 w 555"/>
                              <a:gd name="T17" fmla="*/ 598 h 1120"/>
                              <a:gd name="T18" fmla="*/ 25 w 555"/>
                              <a:gd name="T19" fmla="*/ 616 h 1120"/>
                              <a:gd name="T20" fmla="*/ 14 w 555"/>
                              <a:gd name="T21" fmla="*/ 633 h 1120"/>
                              <a:gd name="T22" fmla="*/ 2 w 555"/>
                              <a:gd name="T23" fmla="*/ 649 h 1120"/>
                              <a:gd name="T24" fmla="*/ 0 w 555"/>
                              <a:gd name="T25" fmla="*/ 653 h 1120"/>
                              <a:gd name="T26" fmla="*/ 0 w 555"/>
                              <a:gd name="T27" fmla="*/ 671 h 1120"/>
                              <a:gd name="T28" fmla="*/ 2 w 555"/>
                              <a:gd name="T29" fmla="*/ 671 h 1120"/>
                              <a:gd name="T30" fmla="*/ 24 w 555"/>
                              <a:gd name="T31" fmla="*/ 765 h 1120"/>
                              <a:gd name="T32" fmla="*/ 23 w 555"/>
                              <a:gd name="T33" fmla="*/ 765 h 1120"/>
                              <a:gd name="T34" fmla="*/ 98 w 555"/>
                              <a:gd name="T35" fmla="*/ 1093 h 1120"/>
                              <a:gd name="T36" fmla="*/ 99 w 555"/>
                              <a:gd name="T37" fmla="*/ 1098 h 1120"/>
                              <a:gd name="T38" fmla="*/ 99 w 555"/>
                              <a:gd name="T39" fmla="*/ 1104 h 1120"/>
                              <a:gd name="T40" fmla="*/ 99 w 555"/>
                              <a:gd name="T41" fmla="*/ 1109 h 1120"/>
                              <a:gd name="T42" fmla="*/ 113 w 555"/>
                              <a:gd name="T43" fmla="*/ 1110 h 1120"/>
                              <a:gd name="T44" fmla="*/ 113 w 555"/>
                              <a:gd name="T45" fmla="*/ 1120 h 1120"/>
                              <a:gd name="T46" fmla="*/ 291 w 555"/>
                              <a:gd name="T47" fmla="*/ 1120 h 1120"/>
                              <a:gd name="T48" fmla="*/ 554 w 555"/>
                              <a:gd name="T49" fmla="*/ 149 h 1120"/>
                              <a:gd name="T50" fmla="*/ 555 w 555"/>
                              <a:gd name="T51" fmla="*/ 129 h 1120"/>
                              <a:gd name="T52" fmla="*/ 550 w 555"/>
                              <a:gd name="T53" fmla="*/ 110 h 1120"/>
                              <a:gd name="T54" fmla="*/ 542 w 555"/>
                              <a:gd name="T55" fmla="*/ 93 h 1120"/>
                              <a:gd name="T56" fmla="*/ 529 w 555"/>
                              <a:gd name="T57" fmla="*/ 78 h 1120"/>
                              <a:gd name="T58" fmla="*/ 513 w 555"/>
                              <a:gd name="T59" fmla="*/ 66 h 1120"/>
                              <a:gd name="T60" fmla="*/ 494 w 555"/>
                              <a:gd name="T61" fmla="*/ 58 h 1120"/>
                              <a:gd name="T62" fmla="*/ 284 w 555"/>
                              <a:gd name="T63" fmla="*/ 1 h 1120"/>
                              <a:gd name="T64" fmla="*/ 270 w 555"/>
                              <a:gd name="T65" fmla="*/ 0 h 112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555" h="1120">
                                <a:moveTo>
                                  <a:pt x="270" y="0"/>
                                </a:moveTo>
                                <a:lnTo>
                                  <a:pt x="242" y="1"/>
                                </a:lnTo>
                                <a:lnTo>
                                  <a:pt x="223" y="9"/>
                                </a:lnTo>
                                <a:lnTo>
                                  <a:pt x="206" y="22"/>
                                </a:lnTo>
                                <a:lnTo>
                                  <a:pt x="193" y="39"/>
                                </a:lnTo>
                                <a:lnTo>
                                  <a:pt x="184" y="59"/>
                                </a:lnTo>
                                <a:lnTo>
                                  <a:pt x="48" y="560"/>
                                </a:lnTo>
                                <a:lnTo>
                                  <a:pt x="42" y="579"/>
                                </a:lnTo>
                                <a:lnTo>
                                  <a:pt x="34" y="598"/>
                                </a:lnTo>
                                <a:lnTo>
                                  <a:pt x="25" y="616"/>
                                </a:lnTo>
                                <a:lnTo>
                                  <a:pt x="14" y="633"/>
                                </a:lnTo>
                                <a:lnTo>
                                  <a:pt x="2" y="649"/>
                                </a:lnTo>
                                <a:lnTo>
                                  <a:pt x="0" y="653"/>
                                </a:lnTo>
                                <a:lnTo>
                                  <a:pt x="0" y="671"/>
                                </a:lnTo>
                                <a:lnTo>
                                  <a:pt x="2" y="671"/>
                                </a:lnTo>
                                <a:lnTo>
                                  <a:pt x="24" y="765"/>
                                </a:lnTo>
                                <a:lnTo>
                                  <a:pt x="23" y="765"/>
                                </a:lnTo>
                                <a:lnTo>
                                  <a:pt x="98" y="1093"/>
                                </a:lnTo>
                                <a:lnTo>
                                  <a:pt x="99" y="1098"/>
                                </a:lnTo>
                                <a:lnTo>
                                  <a:pt x="99" y="1104"/>
                                </a:lnTo>
                                <a:lnTo>
                                  <a:pt x="99" y="1109"/>
                                </a:lnTo>
                                <a:lnTo>
                                  <a:pt x="113" y="1110"/>
                                </a:lnTo>
                                <a:lnTo>
                                  <a:pt x="113" y="1120"/>
                                </a:lnTo>
                                <a:lnTo>
                                  <a:pt x="291" y="1120"/>
                                </a:lnTo>
                                <a:lnTo>
                                  <a:pt x="554" y="149"/>
                                </a:lnTo>
                                <a:lnTo>
                                  <a:pt x="555" y="129"/>
                                </a:lnTo>
                                <a:lnTo>
                                  <a:pt x="550" y="110"/>
                                </a:lnTo>
                                <a:lnTo>
                                  <a:pt x="542" y="93"/>
                                </a:lnTo>
                                <a:lnTo>
                                  <a:pt x="529" y="78"/>
                                </a:lnTo>
                                <a:lnTo>
                                  <a:pt x="513" y="66"/>
                                </a:lnTo>
                                <a:lnTo>
                                  <a:pt x="494" y="58"/>
                                </a:lnTo>
                                <a:lnTo>
                                  <a:pt x="284" y="1"/>
                                </a:lnTo>
                                <a:lnTo>
                                  <a:pt x="270" y="0"/>
                                </a:lnTo>
                              </a:path>
                            </a:pathLst>
                          </a:custGeom>
                          <a:solidFill>
                            <a:srgbClr val="9D9F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4" name="Group 7"/>
                        <wpg:cNvGrpSpPr>
                          <a:grpSpLocks/>
                        </wpg:cNvGrpSpPr>
                        <wpg:grpSpPr bwMode="auto">
                          <a:xfrm>
                            <a:off x="672" y="142"/>
                            <a:ext cx="582" cy="1149"/>
                            <a:chOff x="672" y="142"/>
                            <a:chExt cx="582" cy="1149"/>
                          </a:xfrm>
                        </wpg:grpSpPr>
                        <wps:wsp>
                          <wps:cNvPr id="25" name="Freeform 8"/>
                          <wps:cNvSpPr>
                            <a:spLocks/>
                          </wps:cNvSpPr>
                          <wps:spPr bwMode="auto">
                            <a:xfrm>
                              <a:off x="672" y="142"/>
                              <a:ext cx="582" cy="1149"/>
                            </a:xfrm>
                            <a:custGeom>
                              <a:avLst/>
                              <a:gdLst>
                                <a:gd name="T0" fmla="*/ 286 w 582"/>
                                <a:gd name="T1" fmla="*/ 0 h 1149"/>
                                <a:gd name="T2" fmla="*/ 277 w 582"/>
                                <a:gd name="T3" fmla="*/ 0 h 1149"/>
                                <a:gd name="T4" fmla="*/ 255 w 582"/>
                                <a:gd name="T5" fmla="*/ 2 h 1149"/>
                                <a:gd name="T6" fmla="*/ 235 w 582"/>
                                <a:gd name="T7" fmla="*/ 9 h 1149"/>
                                <a:gd name="T8" fmla="*/ 217 w 582"/>
                                <a:gd name="T9" fmla="*/ 20 h 1149"/>
                                <a:gd name="T10" fmla="*/ 203 w 582"/>
                                <a:gd name="T11" fmla="*/ 35 h 1149"/>
                                <a:gd name="T12" fmla="*/ 191 w 582"/>
                                <a:gd name="T13" fmla="*/ 54 h 1149"/>
                                <a:gd name="T14" fmla="*/ 49 w 582"/>
                                <a:gd name="T15" fmla="*/ 569 h 1149"/>
                                <a:gd name="T16" fmla="*/ 43 w 582"/>
                                <a:gd name="T17" fmla="*/ 588 h 1149"/>
                                <a:gd name="T18" fmla="*/ 35 w 582"/>
                                <a:gd name="T19" fmla="*/ 607 h 1149"/>
                                <a:gd name="T20" fmla="*/ 26 w 582"/>
                                <a:gd name="T21" fmla="*/ 625 h 1149"/>
                                <a:gd name="T22" fmla="*/ 16 w 582"/>
                                <a:gd name="T23" fmla="*/ 642 h 1149"/>
                                <a:gd name="T24" fmla="*/ 0 w 582"/>
                                <a:gd name="T25" fmla="*/ 663 h 1149"/>
                                <a:gd name="T26" fmla="*/ 0 w 582"/>
                                <a:gd name="T27" fmla="*/ 699 h 1149"/>
                                <a:gd name="T28" fmla="*/ 5 w 582"/>
                                <a:gd name="T29" fmla="*/ 699 h 1149"/>
                                <a:gd name="T30" fmla="*/ 23 w 582"/>
                                <a:gd name="T31" fmla="*/ 777 h 1149"/>
                                <a:gd name="T32" fmla="*/ 25 w 582"/>
                                <a:gd name="T33" fmla="*/ 788 h 1149"/>
                                <a:gd name="T34" fmla="*/ 99 w 582"/>
                                <a:gd name="T35" fmla="*/ 1115 h 1149"/>
                                <a:gd name="T36" fmla="*/ 99 w 582"/>
                                <a:gd name="T37" fmla="*/ 1123 h 1149"/>
                                <a:gd name="T38" fmla="*/ 126 w 582"/>
                                <a:gd name="T39" fmla="*/ 1126 h 1149"/>
                                <a:gd name="T40" fmla="*/ 126 w 582"/>
                                <a:gd name="T41" fmla="*/ 1148 h 1149"/>
                                <a:gd name="T42" fmla="*/ 315 w 582"/>
                                <a:gd name="T43" fmla="*/ 1148 h 1149"/>
                                <a:gd name="T44" fmla="*/ 321 w 582"/>
                                <a:gd name="T45" fmla="*/ 1124 h 1149"/>
                                <a:gd name="T46" fmla="*/ 126 w 582"/>
                                <a:gd name="T47" fmla="*/ 1124 h 1149"/>
                                <a:gd name="T48" fmla="*/ 126 w 582"/>
                                <a:gd name="T49" fmla="*/ 1118 h 1149"/>
                                <a:gd name="T50" fmla="*/ 126 w 582"/>
                                <a:gd name="T51" fmla="*/ 1111 h 1149"/>
                                <a:gd name="T52" fmla="*/ 51 w 582"/>
                                <a:gd name="T53" fmla="*/ 782 h 1149"/>
                                <a:gd name="T54" fmla="*/ 51 w 582"/>
                                <a:gd name="T55" fmla="*/ 782 h 1149"/>
                                <a:gd name="T56" fmla="*/ 51 w 582"/>
                                <a:gd name="T57" fmla="*/ 781 h 1149"/>
                                <a:gd name="T58" fmla="*/ 33 w 582"/>
                                <a:gd name="T59" fmla="*/ 699 h 1149"/>
                                <a:gd name="T60" fmla="*/ 26 w 582"/>
                                <a:gd name="T61" fmla="*/ 672 h 1149"/>
                                <a:gd name="T62" fmla="*/ 26 w 582"/>
                                <a:gd name="T63" fmla="*/ 672 h 1149"/>
                                <a:gd name="T64" fmla="*/ 38 w 582"/>
                                <a:gd name="T65" fmla="*/ 656 h 1149"/>
                                <a:gd name="T66" fmla="*/ 49 w 582"/>
                                <a:gd name="T67" fmla="*/ 639 h 1149"/>
                                <a:gd name="T68" fmla="*/ 58 w 582"/>
                                <a:gd name="T69" fmla="*/ 621 h 1149"/>
                                <a:gd name="T70" fmla="*/ 66 w 582"/>
                                <a:gd name="T71" fmla="*/ 603 h 1149"/>
                                <a:gd name="T72" fmla="*/ 73 w 582"/>
                                <a:gd name="T73" fmla="*/ 584 h 1149"/>
                                <a:gd name="T74" fmla="*/ 211 w 582"/>
                                <a:gd name="T75" fmla="*/ 77 h 1149"/>
                                <a:gd name="T76" fmla="*/ 220 w 582"/>
                                <a:gd name="T77" fmla="*/ 57 h 1149"/>
                                <a:gd name="T78" fmla="*/ 234 w 582"/>
                                <a:gd name="T79" fmla="*/ 41 h 1149"/>
                                <a:gd name="T80" fmla="*/ 253 w 582"/>
                                <a:gd name="T81" fmla="*/ 31 h 1149"/>
                                <a:gd name="T82" fmla="*/ 273 w 582"/>
                                <a:gd name="T83" fmla="*/ 26 h 1149"/>
                                <a:gd name="T84" fmla="*/ 277 w 582"/>
                                <a:gd name="T85" fmla="*/ 26 h 1149"/>
                                <a:gd name="T86" fmla="*/ 388 w 582"/>
                                <a:gd name="T87" fmla="*/ 26 h 1149"/>
                                <a:gd name="T88" fmla="*/ 294 w 582"/>
                                <a:gd name="T89" fmla="*/ 1 h 1149"/>
                                <a:gd name="T90" fmla="*/ 286 w 582"/>
                                <a:gd name="T91" fmla="*/ 0 h 1149"/>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582" h="1149">
                                  <a:moveTo>
                                    <a:pt x="286" y="0"/>
                                  </a:moveTo>
                                  <a:lnTo>
                                    <a:pt x="277" y="0"/>
                                  </a:lnTo>
                                  <a:lnTo>
                                    <a:pt x="255" y="2"/>
                                  </a:lnTo>
                                  <a:lnTo>
                                    <a:pt x="235" y="9"/>
                                  </a:lnTo>
                                  <a:lnTo>
                                    <a:pt x="217" y="20"/>
                                  </a:lnTo>
                                  <a:lnTo>
                                    <a:pt x="203" y="35"/>
                                  </a:lnTo>
                                  <a:lnTo>
                                    <a:pt x="191" y="54"/>
                                  </a:lnTo>
                                  <a:lnTo>
                                    <a:pt x="49" y="569"/>
                                  </a:lnTo>
                                  <a:lnTo>
                                    <a:pt x="43" y="588"/>
                                  </a:lnTo>
                                  <a:lnTo>
                                    <a:pt x="35" y="607"/>
                                  </a:lnTo>
                                  <a:lnTo>
                                    <a:pt x="26" y="625"/>
                                  </a:lnTo>
                                  <a:lnTo>
                                    <a:pt x="16" y="642"/>
                                  </a:lnTo>
                                  <a:lnTo>
                                    <a:pt x="0" y="663"/>
                                  </a:lnTo>
                                  <a:lnTo>
                                    <a:pt x="0" y="699"/>
                                  </a:lnTo>
                                  <a:lnTo>
                                    <a:pt x="5" y="699"/>
                                  </a:lnTo>
                                  <a:lnTo>
                                    <a:pt x="23" y="777"/>
                                  </a:lnTo>
                                  <a:lnTo>
                                    <a:pt x="25" y="788"/>
                                  </a:lnTo>
                                  <a:lnTo>
                                    <a:pt x="99" y="1115"/>
                                  </a:lnTo>
                                  <a:lnTo>
                                    <a:pt x="99" y="1123"/>
                                  </a:lnTo>
                                  <a:lnTo>
                                    <a:pt x="126" y="1126"/>
                                  </a:lnTo>
                                  <a:lnTo>
                                    <a:pt x="126" y="1148"/>
                                  </a:lnTo>
                                  <a:lnTo>
                                    <a:pt x="315" y="1148"/>
                                  </a:lnTo>
                                  <a:lnTo>
                                    <a:pt x="321" y="1124"/>
                                  </a:lnTo>
                                  <a:lnTo>
                                    <a:pt x="126" y="1124"/>
                                  </a:lnTo>
                                  <a:lnTo>
                                    <a:pt x="126" y="1118"/>
                                  </a:lnTo>
                                  <a:lnTo>
                                    <a:pt x="126" y="1111"/>
                                  </a:lnTo>
                                  <a:lnTo>
                                    <a:pt x="51" y="782"/>
                                  </a:lnTo>
                                  <a:lnTo>
                                    <a:pt x="51" y="781"/>
                                  </a:lnTo>
                                  <a:lnTo>
                                    <a:pt x="33" y="699"/>
                                  </a:lnTo>
                                  <a:lnTo>
                                    <a:pt x="26" y="672"/>
                                  </a:lnTo>
                                  <a:lnTo>
                                    <a:pt x="38" y="656"/>
                                  </a:lnTo>
                                  <a:lnTo>
                                    <a:pt x="49" y="639"/>
                                  </a:lnTo>
                                  <a:lnTo>
                                    <a:pt x="58" y="621"/>
                                  </a:lnTo>
                                  <a:lnTo>
                                    <a:pt x="66" y="603"/>
                                  </a:lnTo>
                                  <a:lnTo>
                                    <a:pt x="73" y="584"/>
                                  </a:lnTo>
                                  <a:lnTo>
                                    <a:pt x="211" y="77"/>
                                  </a:lnTo>
                                  <a:lnTo>
                                    <a:pt x="220" y="57"/>
                                  </a:lnTo>
                                  <a:lnTo>
                                    <a:pt x="234" y="41"/>
                                  </a:lnTo>
                                  <a:lnTo>
                                    <a:pt x="253" y="31"/>
                                  </a:lnTo>
                                  <a:lnTo>
                                    <a:pt x="273" y="26"/>
                                  </a:lnTo>
                                  <a:lnTo>
                                    <a:pt x="277" y="26"/>
                                  </a:lnTo>
                                  <a:lnTo>
                                    <a:pt x="388" y="26"/>
                                  </a:lnTo>
                                  <a:lnTo>
                                    <a:pt x="294" y="1"/>
                                  </a:lnTo>
                                  <a:lnTo>
                                    <a:pt x="2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9"/>
                          <wps:cNvSpPr>
                            <a:spLocks/>
                          </wps:cNvSpPr>
                          <wps:spPr bwMode="auto">
                            <a:xfrm>
                              <a:off x="672" y="142"/>
                              <a:ext cx="582" cy="1149"/>
                            </a:xfrm>
                            <a:custGeom>
                              <a:avLst/>
                              <a:gdLst>
                                <a:gd name="T0" fmla="*/ 126 w 582"/>
                                <a:gd name="T1" fmla="*/ 1121 h 1149"/>
                                <a:gd name="T2" fmla="*/ 126 w 582"/>
                                <a:gd name="T3" fmla="*/ 1124 h 1149"/>
                                <a:gd name="T4" fmla="*/ 321 w 582"/>
                                <a:gd name="T5" fmla="*/ 1124 h 1149"/>
                                <a:gd name="T6" fmla="*/ 322 w 582"/>
                                <a:gd name="T7" fmla="*/ 1121 h 1149"/>
                                <a:gd name="T8" fmla="*/ 126 w 582"/>
                                <a:gd name="T9" fmla="*/ 1121 h 11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82" h="1149">
                                  <a:moveTo>
                                    <a:pt x="126" y="1121"/>
                                  </a:moveTo>
                                  <a:lnTo>
                                    <a:pt x="126" y="1124"/>
                                  </a:lnTo>
                                  <a:lnTo>
                                    <a:pt x="321" y="1124"/>
                                  </a:lnTo>
                                  <a:lnTo>
                                    <a:pt x="322" y="1121"/>
                                  </a:lnTo>
                                  <a:lnTo>
                                    <a:pt x="126" y="112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0"/>
                          <wps:cNvSpPr>
                            <a:spLocks/>
                          </wps:cNvSpPr>
                          <wps:spPr bwMode="auto">
                            <a:xfrm>
                              <a:off x="672" y="142"/>
                              <a:ext cx="582" cy="1149"/>
                            </a:xfrm>
                            <a:custGeom>
                              <a:avLst/>
                              <a:gdLst>
                                <a:gd name="T0" fmla="*/ 388 w 582"/>
                                <a:gd name="T1" fmla="*/ 26 h 1149"/>
                                <a:gd name="T2" fmla="*/ 283 w 582"/>
                                <a:gd name="T3" fmla="*/ 26 h 1149"/>
                                <a:gd name="T4" fmla="*/ 289 w 582"/>
                                <a:gd name="T5" fmla="*/ 27 h 1149"/>
                                <a:gd name="T6" fmla="*/ 504 w 582"/>
                                <a:gd name="T7" fmla="*/ 86 h 1149"/>
                                <a:gd name="T8" fmla="*/ 523 w 582"/>
                                <a:gd name="T9" fmla="*/ 94 h 1149"/>
                                <a:gd name="T10" fmla="*/ 538 w 582"/>
                                <a:gd name="T11" fmla="*/ 107 h 1149"/>
                                <a:gd name="T12" fmla="*/ 549 w 582"/>
                                <a:gd name="T13" fmla="*/ 123 h 1149"/>
                                <a:gd name="T14" fmla="*/ 554 w 582"/>
                                <a:gd name="T15" fmla="*/ 141 h 1149"/>
                                <a:gd name="T16" fmla="*/ 554 w 582"/>
                                <a:gd name="T17" fmla="*/ 161 h 1149"/>
                                <a:gd name="T18" fmla="*/ 294 w 582"/>
                                <a:gd name="T19" fmla="*/ 1121 h 1149"/>
                                <a:gd name="T20" fmla="*/ 322 w 582"/>
                                <a:gd name="T21" fmla="*/ 1121 h 1149"/>
                                <a:gd name="T22" fmla="*/ 579 w 582"/>
                                <a:gd name="T23" fmla="*/ 177 h 1149"/>
                                <a:gd name="T24" fmla="*/ 582 w 582"/>
                                <a:gd name="T25" fmla="*/ 157 h 1149"/>
                                <a:gd name="T26" fmla="*/ 581 w 582"/>
                                <a:gd name="T27" fmla="*/ 137 h 1149"/>
                                <a:gd name="T28" fmla="*/ 576 w 582"/>
                                <a:gd name="T29" fmla="*/ 118 h 1149"/>
                                <a:gd name="T30" fmla="*/ 567 w 582"/>
                                <a:gd name="T31" fmla="*/ 101 h 1149"/>
                                <a:gd name="T32" fmla="*/ 555 w 582"/>
                                <a:gd name="T33" fmla="*/ 85 h 1149"/>
                                <a:gd name="T34" fmla="*/ 540 w 582"/>
                                <a:gd name="T35" fmla="*/ 73 h 1149"/>
                                <a:gd name="T36" fmla="*/ 522 w 582"/>
                                <a:gd name="T37" fmla="*/ 63 h 1149"/>
                                <a:gd name="T38" fmla="*/ 388 w 582"/>
                                <a:gd name="T39" fmla="*/ 26 h 1149"/>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582" h="1149">
                                  <a:moveTo>
                                    <a:pt x="388" y="26"/>
                                  </a:moveTo>
                                  <a:lnTo>
                                    <a:pt x="283" y="26"/>
                                  </a:lnTo>
                                  <a:lnTo>
                                    <a:pt x="289" y="27"/>
                                  </a:lnTo>
                                  <a:lnTo>
                                    <a:pt x="504" y="86"/>
                                  </a:lnTo>
                                  <a:lnTo>
                                    <a:pt x="523" y="94"/>
                                  </a:lnTo>
                                  <a:lnTo>
                                    <a:pt x="538" y="107"/>
                                  </a:lnTo>
                                  <a:lnTo>
                                    <a:pt x="549" y="123"/>
                                  </a:lnTo>
                                  <a:lnTo>
                                    <a:pt x="554" y="141"/>
                                  </a:lnTo>
                                  <a:lnTo>
                                    <a:pt x="554" y="161"/>
                                  </a:lnTo>
                                  <a:lnTo>
                                    <a:pt x="294" y="1121"/>
                                  </a:lnTo>
                                  <a:lnTo>
                                    <a:pt x="322" y="1121"/>
                                  </a:lnTo>
                                  <a:lnTo>
                                    <a:pt x="579" y="177"/>
                                  </a:lnTo>
                                  <a:lnTo>
                                    <a:pt x="582" y="157"/>
                                  </a:lnTo>
                                  <a:lnTo>
                                    <a:pt x="581" y="137"/>
                                  </a:lnTo>
                                  <a:lnTo>
                                    <a:pt x="576" y="118"/>
                                  </a:lnTo>
                                  <a:lnTo>
                                    <a:pt x="567" y="101"/>
                                  </a:lnTo>
                                  <a:lnTo>
                                    <a:pt x="555" y="85"/>
                                  </a:lnTo>
                                  <a:lnTo>
                                    <a:pt x="540" y="73"/>
                                  </a:lnTo>
                                  <a:lnTo>
                                    <a:pt x="522" y="63"/>
                                  </a:lnTo>
                                  <a:lnTo>
                                    <a:pt x="38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8" name="Freeform 11"/>
                        <wps:cNvSpPr>
                          <a:spLocks/>
                        </wps:cNvSpPr>
                        <wps:spPr bwMode="auto">
                          <a:xfrm>
                            <a:off x="792" y="1294"/>
                            <a:ext cx="20" cy="20"/>
                          </a:xfrm>
                          <a:custGeom>
                            <a:avLst/>
                            <a:gdLst>
                              <a:gd name="T0" fmla="*/ 0 w 20"/>
                              <a:gd name="T1" fmla="*/ 0 h 20"/>
                              <a:gd name="T2" fmla="*/ 0 w 20"/>
                              <a:gd name="T3" fmla="*/ 0 h 20"/>
                              <a:gd name="T4" fmla="*/ 0 w 20"/>
                              <a:gd name="T5" fmla="*/ 0 h 20"/>
                              <a:gd name="T6" fmla="*/ 0 w 20"/>
                              <a:gd name="T7" fmla="*/ 0 h 20"/>
                              <a:gd name="T8" fmla="*/ 0 w 20"/>
                              <a:gd name="T9" fmla="*/ 0 h 20"/>
                              <a:gd name="T10" fmla="*/ 0 w 20"/>
                              <a:gd name="T11" fmla="*/ 0 h 2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20">
                                <a:moveTo>
                                  <a:pt x="0" y="0"/>
                                </a:move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Rectangle 12"/>
                        <wps:cNvSpPr>
                          <a:spLocks noChangeArrowheads="1"/>
                        </wps:cNvSpPr>
                        <wps:spPr bwMode="auto">
                          <a:xfrm>
                            <a:off x="794" y="1278"/>
                            <a:ext cx="0"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5EC37" w14:textId="54101A11" w:rsidR="00775834" w:rsidRDefault="00775834">
                              <w:pPr>
                                <w:tabs>
                                  <w:tab w:val="clear" w:pos="567"/>
                                </w:tabs>
                                <w:spacing w:line="20" w:lineRule="atLeast"/>
                                <w:rPr>
                                  <w:sz w:val="24"/>
                                  <w:szCs w:val="24"/>
                                </w:rPr>
                              </w:pPr>
                              <w:r>
                                <w:rPr>
                                  <w:noProof/>
                                  <w:sz w:val="24"/>
                                  <w:szCs w:val="24"/>
                                  <w:lang w:val="el-GR" w:eastAsia="el-GR"/>
                                </w:rPr>
                                <w:drawing>
                                  <wp:inline distT="0" distB="0" distL="0" distR="0" wp14:anchorId="1395D215" wp14:editId="09065C50">
                                    <wp:extent cx="9525" cy="9525"/>
                                    <wp:effectExtent l="0" t="0" r="0" b="0"/>
                                    <wp:docPr id="1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7A73D1CB" w14:textId="77777777" w:rsidR="00775834" w:rsidRDefault="00775834">
                              <w:pPr>
                                <w:widowControl w:val="0"/>
                                <w:tabs>
                                  <w:tab w:val="clear" w:pos="567"/>
                                </w:tabs>
                                <w:autoSpaceDE w:val="0"/>
                                <w:autoSpaceDN w:val="0"/>
                                <w:adjustRightInd w:val="0"/>
                                <w:spacing w:line="240" w:lineRule="auto"/>
                                <w:rPr>
                                  <w:sz w:val="24"/>
                                  <w:szCs w:val="24"/>
                                </w:rPr>
                              </w:pPr>
                            </w:p>
                          </w:txbxContent>
                        </wps:txbx>
                        <wps:bodyPr rot="0" vert="horz" wrap="square" lIns="0" tIns="0" rIns="0" bIns="0" anchor="t" anchorCtr="0" upright="1">
                          <a:noAutofit/>
                        </wps:bodyPr>
                      </wps:wsp>
                      <wps:wsp>
                        <wps:cNvPr id="30" name="Freeform 13"/>
                        <wps:cNvSpPr>
                          <a:spLocks/>
                        </wps:cNvSpPr>
                        <wps:spPr bwMode="auto">
                          <a:xfrm>
                            <a:off x="787" y="1301"/>
                            <a:ext cx="20" cy="20"/>
                          </a:xfrm>
                          <a:custGeom>
                            <a:avLst/>
                            <a:gdLst>
                              <a:gd name="T0" fmla="*/ 1 w 20"/>
                              <a:gd name="T1" fmla="*/ 0 h 20"/>
                              <a:gd name="T2" fmla="*/ 0 w 20"/>
                              <a:gd name="T3" fmla="*/ 2 h 20"/>
                              <a:gd name="T4" fmla="*/ 0 w 20"/>
                              <a:gd name="T5" fmla="*/ 1 h 20"/>
                              <a:gd name="T6" fmla="*/ 1 w 20"/>
                              <a:gd name="T7" fmla="*/ 0 h 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0" h="20">
                                <a:moveTo>
                                  <a:pt x="1" y="0"/>
                                </a:moveTo>
                                <a:lnTo>
                                  <a:pt x="0" y="2"/>
                                </a:lnTo>
                                <a:lnTo>
                                  <a:pt x="0" y="1"/>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4"/>
                        <wps:cNvSpPr>
                          <a:spLocks/>
                        </wps:cNvSpPr>
                        <wps:spPr bwMode="auto">
                          <a:xfrm>
                            <a:off x="423" y="801"/>
                            <a:ext cx="389" cy="550"/>
                          </a:xfrm>
                          <a:custGeom>
                            <a:avLst/>
                            <a:gdLst>
                              <a:gd name="T0" fmla="*/ 269 w 389"/>
                              <a:gd name="T1" fmla="*/ 0 h 550"/>
                              <a:gd name="T2" fmla="*/ 248 w 389"/>
                              <a:gd name="T3" fmla="*/ 26 h 550"/>
                              <a:gd name="T4" fmla="*/ 0 w 389"/>
                              <a:gd name="T5" fmla="*/ 243 h 550"/>
                              <a:gd name="T6" fmla="*/ 214 w 389"/>
                              <a:gd name="T7" fmla="*/ 472 h 550"/>
                              <a:gd name="T8" fmla="*/ 218 w 389"/>
                              <a:gd name="T9" fmla="*/ 489 h 550"/>
                              <a:gd name="T10" fmla="*/ 221 w 389"/>
                              <a:gd name="T11" fmla="*/ 496 h 550"/>
                              <a:gd name="T12" fmla="*/ 226 w 389"/>
                              <a:gd name="T13" fmla="*/ 506 h 550"/>
                              <a:gd name="T14" fmla="*/ 232 w 389"/>
                              <a:gd name="T15" fmla="*/ 516 h 550"/>
                              <a:gd name="T16" fmla="*/ 239 w 389"/>
                              <a:gd name="T17" fmla="*/ 523 h 550"/>
                              <a:gd name="T18" fmla="*/ 244 w 389"/>
                              <a:gd name="T19" fmla="*/ 529 h 550"/>
                              <a:gd name="T20" fmla="*/ 255 w 389"/>
                              <a:gd name="T21" fmla="*/ 536 h 550"/>
                              <a:gd name="T22" fmla="*/ 266 w 389"/>
                              <a:gd name="T23" fmla="*/ 542 h 550"/>
                              <a:gd name="T24" fmla="*/ 272 w 389"/>
                              <a:gd name="T25" fmla="*/ 544 h 550"/>
                              <a:gd name="T26" fmla="*/ 280 w 389"/>
                              <a:gd name="T27" fmla="*/ 547 h 550"/>
                              <a:gd name="T28" fmla="*/ 286 w 389"/>
                              <a:gd name="T29" fmla="*/ 548 h 550"/>
                              <a:gd name="T30" fmla="*/ 292 w 389"/>
                              <a:gd name="T31" fmla="*/ 549 h 550"/>
                              <a:gd name="T32" fmla="*/ 301 w 389"/>
                              <a:gd name="T33" fmla="*/ 549 h 550"/>
                              <a:gd name="T34" fmla="*/ 312 w 389"/>
                              <a:gd name="T35" fmla="*/ 549 h 550"/>
                              <a:gd name="T36" fmla="*/ 319 w 389"/>
                              <a:gd name="T37" fmla="*/ 548 h 550"/>
                              <a:gd name="T38" fmla="*/ 320 w 389"/>
                              <a:gd name="T39" fmla="*/ 547 h 550"/>
                              <a:gd name="T40" fmla="*/ 324 w 389"/>
                              <a:gd name="T41" fmla="*/ 546 h 550"/>
                              <a:gd name="T42" fmla="*/ 331 w 389"/>
                              <a:gd name="T43" fmla="*/ 544 h 550"/>
                              <a:gd name="T44" fmla="*/ 354 w 389"/>
                              <a:gd name="T45" fmla="*/ 533 h 550"/>
                              <a:gd name="T46" fmla="*/ 365 w 389"/>
                              <a:gd name="T47" fmla="*/ 522 h 550"/>
                              <a:gd name="T48" fmla="*/ 368 w 389"/>
                              <a:gd name="T49" fmla="*/ 518 h 550"/>
                              <a:gd name="T50" fmla="*/ 373 w 389"/>
                              <a:gd name="T51" fmla="*/ 511 h 550"/>
                              <a:gd name="T52" fmla="*/ 377 w 389"/>
                              <a:gd name="T53" fmla="*/ 506 h 550"/>
                              <a:gd name="T54" fmla="*/ 378 w 389"/>
                              <a:gd name="T55" fmla="*/ 504 h 550"/>
                              <a:gd name="T56" fmla="*/ 379 w 389"/>
                              <a:gd name="T57" fmla="*/ 501 h 550"/>
                              <a:gd name="T58" fmla="*/ 381 w 389"/>
                              <a:gd name="T59" fmla="*/ 498 h 550"/>
                              <a:gd name="T60" fmla="*/ 384 w 389"/>
                              <a:gd name="T61" fmla="*/ 491 h 550"/>
                              <a:gd name="T62" fmla="*/ 385 w 389"/>
                              <a:gd name="T63" fmla="*/ 488 h 550"/>
                              <a:gd name="T64" fmla="*/ 386 w 389"/>
                              <a:gd name="T65" fmla="*/ 485 h 550"/>
                              <a:gd name="T66" fmla="*/ 387 w 389"/>
                              <a:gd name="T67" fmla="*/ 481 h 550"/>
                              <a:gd name="T68" fmla="*/ 387 w 389"/>
                              <a:gd name="T69" fmla="*/ 478 h 550"/>
                              <a:gd name="T70" fmla="*/ 388 w 389"/>
                              <a:gd name="T71" fmla="*/ 470 h 550"/>
                              <a:gd name="T72" fmla="*/ 389 w 389"/>
                              <a:gd name="T73" fmla="*/ 458 h 550"/>
                              <a:gd name="T74" fmla="*/ 314 w 389"/>
                              <a:gd name="T75" fmla="*/ 120 h 550"/>
                              <a:gd name="T76" fmla="*/ 289 w 389"/>
                              <a:gd name="T77" fmla="*/ 10 h 55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389" h="550">
                                <a:moveTo>
                                  <a:pt x="286" y="0"/>
                                </a:moveTo>
                                <a:lnTo>
                                  <a:pt x="269" y="0"/>
                                </a:lnTo>
                                <a:lnTo>
                                  <a:pt x="260" y="10"/>
                                </a:lnTo>
                                <a:lnTo>
                                  <a:pt x="248" y="26"/>
                                </a:lnTo>
                                <a:lnTo>
                                  <a:pt x="234" y="40"/>
                                </a:lnTo>
                                <a:lnTo>
                                  <a:pt x="0" y="243"/>
                                </a:lnTo>
                                <a:lnTo>
                                  <a:pt x="50" y="466"/>
                                </a:lnTo>
                                <a:lnTo>
                                  <a:pt x="214" y="472"/>
                                </a:lnTo>
                                <a:lnTo>
                                  <a:pt x="217" y="485"/>
                                </a:lnTo>
                                <a:lnTo>
                                  <a:pt x="218" y="489"/>
                                </a:lnTo>
                                <a:lnTo>
                                  <a:pt x="219" y="492"/>
                                </a:lnTo>
                                <a:lnTo>
                                  <a:pt x="221" y="496"/>
                                </a:lnTo>
                                <a:lnTo>
                                  <a:pt x="223" y="501"/>
                                </a:lnTo>
                                <a:lnTo>
                                  <a:pt x="226" y="506"/>
                                </a:lnTo>
                                <a:lnTo>
                                  <a:pt x="228" y="509"/>
                                </a:lnTo>
                                <a:lnTo>
                                  <a:pt x="232" y="516"/>
                                </a:lnTo>
                                <a:lnTo>
                                  <a:pt x="236" y="520"/>
                                </a:lnTo>
                                <a:lnTo>
                                  <a:pt x="239" y="523"/>
                                </a:lnTo>
                                <a:lnTo>
                                  <a:pt x="242" y="526"/>
                                </a:lnTo>
                                <a:lnTo>
                                  <a:pt x="244" y="529"/>
                                </a:lnTo>
                                <a:lnTo>
                                  <a:pt x="247" y="531"/>
                                </a:lnTo>
                                <a:lnTo>
                                  <a:pt x="255" y="536"/>
                                </a:lnTo>
                                <a:lnTo>
                                  <a:pt x="260" y="539"/>
                                </a:lnTo>
                                <a:lnTo>
                                  <a:pt x="266" y="542"/>
                                </a:lnTo>
                                <a:lnTo>
                                  <a:pt x="269" y="543"/>
                                </a:lnTo>
                                <a:lnTo>
                                  <a:pt x="272" y="544"/>
                                </a:lnTo>
                                <a:lnTo>
                                  <a:pt x="277" y="546"/>
                                </a:lnTo>
                                <a:lnTo>
                                  <a:pt x="280" y="547"/>
                                </a:lnTo>
                                <a:lnTo>
                                  <a:pt x="284" y="548"/>
                                </a:lnTo>
                                <a:lnTo>
                                  <a:pt x="286" y="548"/>
                                </a:lnTo>
                                <a:lnTo>
                                  <a:pt x="289" y="549"/>
                                </a:lnTo>
                                <a:lnTo>
                                  <a:pt x="292" y="549"/>
                                </a:lnTo>
                                <a:lnTo>
                                  <a:pt x="295" y="549"/>
                                </a:lnTo>
                                <a:lnTo>
                                  <a:pt x="301" y="549"/>
                                </a:lnTo>
                                <a:lnTo>
                                  <a:pt x="307" y="549"/>
                                </a:lnTo>
                                <a:lnTo>
                                  <a:pt x="312" y="549"/>
                                </a:lnTo>
                                <a:lnTo>
                                  <a:pt x="314" y="548"/>
                                </a:lnTo>
                                <a:lnTo>
                                  <a:pt x="319" y="548"/>
                                </a:lnTo>
                                <a:lnTo>
                                  <a:pt x="320" y="547"/>
                                </a:lnTo>
                                <a:lnTo>
                                  <a:pt x="323" y="547"/>
                                </a:lnTo>
                                <a:lnTo>
                                  <a:pt x="324" y="546"/>
                                </a:lnTo>
                                <a:lnTo>
                                  <a:pt x="326" y="546"/>
                                </a:lnTo>
                                <a:lnTo>
                                  <a:pt x="331" y="544"/>
                                </a:lnTo>
                                <a:lnTo>
                                  <a:pt x="343" y="540"/>
                                </a:lnTo>
                                <a:lnTo>
                                  <a:pt x="354" y="533"/>
                                </a:lnTo>
                                <a:lnTo>
                                  <a:pt x="364" y="522"/>
                                </a:lnTo>
                                <a:lnTo>
                                  <a:pt x="365" y="522"/>
                                </a:lnTo>
                                <a:lnTo>
                                  <a:pt x="366" y="521"/>
                                </a:lnTo>
                                <a:lnTo>
                                  <a:pt x="368" y="518"/>
                                </a:lnTo>
                                <a:lnTo>
                                  <a:pt x="370" y="516"/>
                                </a:lnTo>
                                <a:lnTo>
                                  <a:pt x="373" y="511"/>
                                </a:lnTo>
                                <a:lnTo>
                                  <a:pt x="376" y="507"/>
                                </a:lnTo>
                                <a:lnTo>
                                  <a:pt x="377" y="506"/>
                                </a:lnTo>
                                <a:lnTo>
                                  <a:pt x="377" y="505"/>
                                </a:lnTo>
                                <a:lnTo>
                                  <a:pt x="378" y="504"/>
                                </a:lnTo>
                                <a:lnTo>
                                  <a:pt x="379" y="501"/>
                                </a:lnTo>
                                <a:lnTo>
                                  <a:pt x="380" y="501"/>
                                </a:lnTo>
                                <a:lnTo>
                                  <a:pt x="381" y="498"/>
                                </a:lnTo>
                                <a:lnTo>
                                  <a:pt x="384" y="497"/>
                                </a:lnTo>
                                <a:lnTo>
                                  <a:pt x="384" y="491"/>
                                </a:lnTo>
                                <a:lnTo>
                                  <a:pt x="384" y="490"/>
                                </a:lnTo>
                                <a:lnTo>
                                  <a:pt x="385" y="488"/>
                                </a:lnTo>
                                <a:lnTo>
                                  <a:pt x="385" y="486"/>
                                </a:lnTo>
                                <a:lnTo>
                                  <a:pt x="386" y="485"/>
                                </a:lnTo>
                                <a:lnTo>
                                  <a:pt x="386" y="483"/>
                                </a:lnTo>
                                <a:lnTo>
                                  <a:pt x="387" y="481"/>
                                </a:lnTo>
                                <a:lnTo>
                                  <a:pt x="387" y="479"/>
                                </a:lnTo>
                                <a:lnTo>
                                  <a:pt x="387" y="478"/>
                                </a:lnTo>
                                <a:lnTo>
                                  <a:pt x="388" y="473"/>
                                </a:lnTo>
                                <a:lnTo>
                                  <a:pt x="388" y="470"/>
                                </a:lnTo>
                                <a:lnTo>
                                  <a:pt x="389" y="466"/>
                                </a:lnTo>
                                <a:lnTo>
                                  <a:pt x="389" y="458"/>
                                </a:lnTo>
                                <a:lnTo>
                                  <a:pt x="388" y="450"/>
                                </a:lnTo>
                                <a:lnTo>
                                  <a:pt x="314" y="120"/>
                                </a:lnTo>
                                <a:lnTo>
                                  <a:pt x="313" y="118"/>
                                </a:lnTo>
                                <a:lnTo>
                                  <a:pt x="289" y="10"/>
                                </a:lnTo>
                                <a:lnTo>
                                  <a:pt x="286" y="0"/>
                                </a:lnTo>
                              </a:path>
                            </a:pathLst>
                          </a:custGeom>
                          <a:solidFill>
                            <a:srgbClr val="EB79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 name="Group 15"/>
                        <wpg:cNvGrpSpPr>
                          <a:grpSpLocks/>
                        </wpg:cNvGrpSpPr>
                        <wpg:grpSpPr bwMode="auto">
                          <a:xfrm>
                            <a:off x="408" y="788"/>
                            <a:ext cx="418" cy="577"/>
                            <a:chOff x="408" y="788"/>
                            <a:chExt cx="418" cy="577"/>
                          </a:xfrm>
                        </wpg:grpSpPr>
                        <wps:wsp>
                          <wps:cNvPr id="33" name="Freeform 16"/>
                          <wps:cNvSpPr>
                            <a:spLocks/>
                          </wps:cNvSpPr>
                          <wps:spPr bwMode="auto">
                            <a:xfrm>
                              <a:off x="408" y="788"/>
                              <a:ext cx="418" cy="577"/>
                            </a:xfrm>
                            <a:custGeom>
                              <a:avLst/>
                              <a:gdLst>
                                <a:gd name="T0" fmla="*/ 278 w 418"/>
                                <a:gd name="T1" fmla="*/ 0 h 577"/>
                                <a:gd name="T2" fmla="*/ 249 w 418"/>
                                <a:gd name="T3" fmla="*/ 36 h 577"/>
                                <a:gd name="T4" fmla="*/ 0 w 418"/>
                                <a:gd name="T5" fmla="*/ 252 h 577"/>
                                <a:gd name="T6" fmla="*/ 218 w 418"/>
                                <a:gd name="T7" fmla="*/ 498 h 577"/>
                                <a:gd name="T8" fmla="*/ 220 w 418"/>
                                <a:gd name="T9" fmla="*/ 506 h 577"/>
                                <a:gd name="T10" fmla="*/ 223 w 418"/>
                                <a:gd name="T11" fmla="*/ 515 h 577"/>
                                <a:gd name="T12" fmla="*/ 227 w 418"/>
                                <a:gd name="T13" fmla="*/ 522 h 577"/>
                                <a:gd name="T14" fmla="*/ 231 w 418"/>
                                <a:gd name="T15" fmla="*/ 530 h 577"/>
                                <a:gd name="T16" fmla="*/ 240 w 418"/>
                                <a:gd name="T17" fmla="*/ 542 h 577"/>
                                <a:gd name="T18" fmla="*/ 250 w 418"/>
                                <a:gd name="T19" fmla="*/ 552 h 577"/>
                                <a:gd name="T20" fmla="*/ 257 w 418"/>
                                <a:gd name="T21" fmla="*/ 557 h 577"/>
                                <a:gd name="T22" fmla="*/ 269 w 418"/>
                                <a:gd name="T23" fmla="*/ 565 h 577"/>
                                <a:gd name="T24" fmla="*/ 279 w 418"/>
                                <a:gd name="T25" fmla="*/ 569 h 577"/>
                                <a:gd name="T26" fmla="*/ 286 w 418"/>
                                <a:gd name="T27" fmla="*/ 572 h 577"/>
                                <a:gd name="T28" fmla="*/ 291 w 418"/>
                                <a:gd name="T29" fmla="*/ 573 h 577"/>
                                <a:gd name="T30" fmla="*/ 299 w 418"/>
                                <a:gd name="T31" fmla="*/ 575 h 577"/>
                                <a:gd name="T32" fmla="*/ 305 w 418"/>
                                <a:gd name="T33" fmla="*/ 576 h 577"/>
                                <a:gd name="T34" fmla="*/ 313 w 418"/>
                                <a:gd name="T35" fmla="*/ 576 h 577"/>
                                <a:gd name="T36" fmla="*/ 326 w 418"/>
                                <a:gd name="T37" fmla="*/ 576 h 577"/>
                                <a:gd name="T38" fmla="*/ 331 w 418"/>
                                <a:gd name="T39" fmla="*/ 575 h 577"/>
                                <a:gd name="T40" fmla="*/ 336 w 418"/>
                                <a:gd name="T41" fmla="*/ 574 h 577"/>
                                <a:gd name="T42" fmla="*/ 344 w 418"/>
                                <a:gd name="T43" fmla="*/ 573 h 577"/>
                                <a:gd name="T44" fmla="*/ 347 w 418"/>
                                <a:gd name="T45" fmla="*/ 572 h 577"/>
                                <a:gd name="T46" fmla="*/ 369 w 418"/>
                                <a:gd name="T47" fmla="*/ 561 h 577"/>
                                <a:gd name="T48" fmla="*/ 321 w 418"/>
                                <a:gd name="T49" fmla="*/ 549 h 577"/>
                                <a:gd name="T50" fmla="*/ 306 w 418"/>
                                <a:gd name="T51" fmla="*/ 549 h 577"/>
                                <a:gd name="T52" fmla="*/ 302 w 418"/>
                                <a:gd name="T53" fmla="*/ 548 h 577"/>
                                <a:gd name="T54" fmla="*/ 296 w 418"/>
                                <a:gd name="T55" fmla="*/ 546 h 577"/>
                                <a:gd name="T56" fmla="*/ 290 w 418"/>
                                <a:gd name="T57" fmla="*/ 544 h 577"/>
                                <a:gd name="T58" fmla="*/ 281 w 418"/>
                                <a:gd name="T59" fmla="*/ 541 h 577"/>
                                <a:gd name="T60" fmla="*/ 272 w 418"/>
                                <a:gd name="T61" fmla="*/ 535 h 577"/>
                                <a:gd name="T62" fmla="*/ 266 w 418"/>
                                <a:gd name="T63" fmla="*/ 529 h 577"/>
                                <a:gd name="T64" fmla="*/ 258 w 418"/>
                                <a:gd name="T65" fmla="*/ 521 h 577"/>
                                <a:gd name="T66" fmla="*/ 252 w 418"/>
                                <a:gd name="T67" fmla="*/ 513 h 577"/>
                                <a:gd name="T68" fmla="*/ 248 w 418"/>
                                <a:gd name="T69" fmla="*/ 504 h 577"/>
                                <a:gd name="T70" fmla="*/ 245 w 418"/>
                                <a:gd name="T71" fmla="*/ 495 h 577"/>
                                <a:gd name="T72" fmla="*/ 76 w 418"/>
                                <a:gd name="T73" fmla="*/ 466 h 577"/>
                                <a:gd name="T74" fmla="*/ 257 w 418"/>
                                <a:gd name="T75" fmla="*/ 63 h 577"/>
                                <a:gd name="T76" fmla="*/ 284 w 418"/>
                                <a:gd name="T77" fmla="*/ 34 h 577"/>
                                <a:gd name="T78" fmla="*/ 318 w 418"/>
                                <a:gd name="T79" fmla="*/ 26 h 57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418" h="577">
                                  <a:moveTo>
                                    <a:pt x="312" y="0"/>
                                  </a:moveTo>
                                  <a:lnTo>
                                    <a:pt x="278" y="0"/>
                                  </a:lnTo>
                                  <a:lnTo>
                                    <a:pt x="265" y="15"/>
                                  </a:lnTo>
                                  <a:lnTo>
                                    <a:pt x="249" y="36"/>
                                  </a:lnTo>
                                  <a:lnTo>
                                    <a:pt x="240" y="43"/>
                                  </a:lnTo>
                                  <a:lnTo>
                                    <a:pt x="0" y="252"/>
                                  </a:lnTo>
                                  <a:lnTo>
                                    <a:pt x="54" y="492"/>
                                  </a:lnTo>
                                  <a:lnTo>
                                    <a:pt x="218" y="498"/>
                                  </a:lnTo>
                                  <a:lnTo>
                                    <a:pt x="219" y="502"/>
                                  </a:lnTo>
                                  <a:lnTo>
                                    <a:pt x="220" y="506"/>
                                  </a:lnTo>
                                  <a:lnTo>
                                    <a:pt x="222" y="511"/>
                                  </a:lnTo>
                                  <a:lnTo>
                                    <a:pt x="223" y="515"/>
                                  </a:lnTo>
                                  <a:lnTo>
                                    <a:pt x="225" y="518"/>
                                  </a:lnTo>
                                  <a:lnTo>
                                    <a:pt x="227" y="522"/>
                                  </a:lnTo>
                                  <a:lnTo>
                                    <a:pt x="229" y="526"/>
                                  </a:lnTo>
                                  <a:lnTo>
                                    <a:pt x="231" y="530"/>
                                  </a:lnTo>
                                  <a:lnTo>
                                    <a:pt x="237" y="538"/>
                                  </a:lnTo>
                                  <a:lnTo>
                                    <a:pt x="240" y="542"/>
                                  </a:lnTo>
                                  <a:lnTo>
                                    <a:pt x="247" y="549"/>
                                  </a:lnTo>
                                  <a:lnTo>
                                    <a:pt x="250" y="552"/>
                                  </a:lnTo>
                                  <a:lnTo>
                                    <a:pt x="255" y="555"/>
                                  </a:lnTo>
                                  <a:lnTo>
                                    <a:pt x="257" y="557"/>
                                  </a:lnTo>
                                  <a:lnTo>
                                    <a:pt x="263" y="561"/>
                                  </a:lnTo>
                                  <a:lnTo>
                                    <a:pt x="269" y="565"/>
                                  </a:lnTo>
                                  <a:lnTo>
                                    <a:pt x="275" y="567"/>
                                  </a:lnTo>
                                  <a:lnTo>
                                    <a:pt x="279" y="569"/>
                                  </a:lnTo>
                                  <a:lnTo>
                                    <a:pt x="282" y="570"/>
                                  </a:lnTo>
                                  <a:lnTo>
                                    <a:pt x="286" y="572"/>
                                  </a:lnTo>
                                  <a:lnTo>
                                    <a:pt x="288" y="572"/>
                                  </a:lnTo>
                                  <a:lnTo>
                                    <a:pt x="291" y="573"/>
                                  </a:lnTo>
                                  <a:lnTo>
                                    <a:pt x="297" y="574"/>
                                  </a:lnTo>
                                  <a:lnTo>
                                    <a:pt x="299" y="575"/>
                                  </a:lnTo>
                                  <a:lnTo>
                                    <a:pt x="302" y="575"/>
                                  </a:lnTo>
                                  <a:lnTo>
                                    <a:pt x="305" y="576"/>
                                  </a:lnTo>
                                  <a:lnTo>
                                    <a:pt x="308" y="576"/>
                                  </a:lnTo>
                                  <a:lnTo>
                                    <a:pt x="313" y="576"/>
                                  </a:lnTo>
                                  <a:lnTo>
                                    <a:pt x="323" y="576"/>
                                  </a:lnTo>
                                  <a:lnTo>
                                    <a:pt x="326" y="576"/>
                                  </a:lnTo>
                                  <a:lnTo>
                                    <a:pt x="329" y="576"/>
                                  </a:lnTo>
                                  <a:lnTo>
                                    <a:pt x="331" y="575"/>
                                  </a:lnTo>
                                  <a:lnTo>
                                    <a:pt x="335" y="574"/>
                                  </a:lnTo>
                                  <a:lnTo>
                                    <a:pt x="336" y="574"/>
                                  </a:lnTo>
                                  <a:lnTo>
                                    <a:pt x="338" y="574"/>
                                  </a:lnTo>
                                  <a:lnTo>
                                    <a:pt x="344" y="573"/>
                                  </a:lnTo>
                                  <a:lnTo>
                                    <a:pt x="345" y="572"/>
                                  </a:lnTo>
                                  <a:lnTo>
                                    <a:pt x="347" y="572"/>
                                  </a:lnTo>
                                  <a:lnTo>
                                    <a:pt x="351" y="570"/>
                                  </a:lnTo>
                                  <a:lnTo>
                                    <a:pt x="369" y="561"/>
                                  </a:lnTo>
                                  <a:lnTo>
                                    <a:pt x="385" y="549"/>
                                  </a:lnTo>
                                  <a:lnTo>
                                    <a:pt x="321" y="549"/>
                                  </a:lnTo>
                                  <a:lnTo>
                                    <a:pt x="308" y="549"/>
                                  </a:lnTo>
                                  <a:lnTo>
                                    <a:pt x="306" y="549"/>
                                  </a:lnTo>
                                  <a:lnTo>
                                    <a:pt x="304" y="548"/>
                                  </a:lnTo>
                                  <a:lnTo>
                                    <a:pt x="302" y="548"/>
                                  </a:lnTo>
                                  <a:lnTo>
                                    <a:pt x="298" y="547"/>
                                  </a:lnTo>
                                  <a:lnTo>
                                    <a:pt x="296" y="546"/>
                                  </a:lnTo>
                                  <a:lnTo>
                                    <a:pt x="291" y="545"/>
                                  </a:lnTo>
                                  <a:lnTo>
                                    <a:pt x="290" y="544"/>
                                  </a:lnTo>
                                  <a:lnTo>
                                    <a:pt x="289" y="544"/>
                                  </a:lnTo>
                                  <a:lnTo>
                                    <a:pt x="281" y="541"/>
                                  </a:lnTo>
                                  <a:lnTo>
                                    <a:pt x="277" y="538"/>
                                  </a:lnTo>
                                  <a:lnTo>
                                    <a:pt x="272" y="535"/>
                                  </a:lnTo>
                                  <a:lnTo>
                                    <a:pt x="268" y="531"/>
                                  </a:lnTo>
                                  <a:lnTo>
                                    <a:pt x="266" y="529"/>
                                  </a:lnTo>
                                  <a:lnTo>
                                    <a:pt x="261" y="524"/>
                                  </a:lnTo>
                                  <a:lnTo>
                                    <a:pt x="258" y="521"/>
                                  </a:lnTo>
                                  <a:lnTo>
                                    <a:pt x="254" y="515"/>
                                  </a:lnTo>
                                  <a:lnTo>
                                    <a:pt x="252" y="513"/>
                                  </a:lnTo>
                                  <a:lnTo>
                                    <a:pt x="250" y="508"/>
                                  </a:lnTo>
                                  <a:lnTo>
                                    <a:pt x="248" y="504"/>
                                  </a:lnTo>
                                  <a:lnTo>
                                    <a:pt x="246" y="498"/>
                                  </a:lnTo>
                                  <a:lnTo>
                                    <a:pt x="245" y="495"/>
                                  </a:lnTo>
                                  <a:lnTo>
                                    <a:pt x="239" y="472"/>
                                  </a:lnTo>
                                  <a:lnTo>
                                    <a:pt x="76" y="466"/>
                                  </a:lnTo>
                                  <a:lnTo>
                                    <a:pt x="29" y="262"/>
                                  </a:lnTo>
                                  <a:lnTo>
                                    <a:pt x="257" y="63"/>
                                  </a:lnTo>
                                  <a:lnTo>
                                    <a:pt x="271" y="49"/>
                                  </a:lnTo>
                                  <a:lnTo>
                                    <a:pt x="284" y="34"/>
                                  </a:lnTo>
                                  <a:lnTo>
                                    <a:pt x="290" y="26"/>
                                  </a:lnTo>
                                  <a:lnTo>
                                    <a:pt x="318" y="26"/>
                                  </a:lnTo>
                                  <a:lnTo>
                                    <a:pt x="31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7"/>
                          <wps:cNvSpPr>
                            <a:spLocks/>
                          </wps:cNvSpPr>
                          <wps:spPr bwMode="auto">
                            <a:xfrm>
                              <a:off x="408" y="788"/>
                              <a:ext cx="418" cy="577"/>
                            </a:xfrm>
                            <a:custGeom>
                              <a:avLst/>
                              <a:gdLst>
                                <a:gd name="T0" fmla="*/ 290 w 418"/>
                                <a:gd name="T1" fmla="*/ 26 h 577"/>
                                <a:gd name="T2" fmla="*/ 315 w 418"/>
                                <a:gd name="T3" fmla="*/ 136 h 577"/>
                                <a:gd name="T4" fmla="*/ 390 w 418"/>
                                <a:gd name="T5" fmla="*/ 465 h 577"/>
                                <a:gd name="T6" fmla="*/ 390 w 418"/>
                                <a:gd name="T7" fmla="*/ 478 h 577"/>
                                <a:gd name="T8" fmla="*/ 389 w 418"/>
                                <a:gd name="T9" fmla="*/ 490 h 577"/>
                                <a:gd name="T10" fmla="*/ 387 w 418"/>
                                <a:gd name="T11" fmla="*/ 495 h 577"/>
                                <a:gd name="T12" fmla="*/ 386 w 418"/>
                                <a:gd name="T13" fmla="*/ 500 h 577"/>
                                <a:gd name="T14" fmla="*/ 383 w 418"/>
                                <a:gd name="T15" fmla="*/ 506 h 577"/>
                                <a:gd name="T16" fmla="*/ 382 w 418"/>
                                <a:gd name="T17" fmla="*/ 509 h 577"/>
                                <a:gd name="T18" fmla="*/ 381 w 418"/>
                                <a:gd name="T19" fmla="*/ 511 h 577"/>
                                <a:gd name="T20" fmla="*/ 380 w 418"/>
                                <a:gd name="T21" fmla="*/ 512 h 577"/>
                                <a:gd name="T22" fmla="*/ 377 w 418"/>
                                <a:gd name="T23" fmla="*/ 517 h 577"/>
                                <a:gd name="T24" fmla="*/ 374 w 418"/>
                                <a:gd name="T25" fmla="*/ 522 h 577"/>
                                <a:gd name="T26" fmla="*/ 372 w 418"/>
                                <a:gd name="T27" fmla="*/ 524 h 577"/>
                                <a:gd name="T28" fmla="*/ 370 w 418"/>
                                <a:gd name="T29" fmla="*/ 526 h 577"/>
                                <a:gd name="T30" fmla="*/ 368 w 418"/>
                                <a:gd name="T31" fmla="*/ 528 h 577"/>
                                <a:gd name="T32" fmla="*/ 352 w 418"/>
                                <a:gd name="T33" fmla="*/ 541 h 577"/>
                                <a:gd name="T34" fmla="*/ 338 w 418"/>
                                <a:gd name="T35" fmla="*/ 546 h 577"/>
                                <a:gd name="T36" fmla="*/ 327 w 418"/>
                                <a:gd name="T37" fmla="*/ 549 h 577"/>
                                <a:gd name="T38" fmla="*/ 321 w 418"/>
                                <a:gd name="T39" fmla="*/ 549 h 577"/>
                                <a:gd name="T40" fmla="*/ 386 w 418"/>
                                <a:gd name="T41" fmla="*/ 548 h 577"/>
                                <a:gd name="T42" fmla="*/ 390 w 418"/>
                                <a:gd name="T43" fmla="*/ 544 h 577"/>
                                <a:gd name="T44" fmla="*/ 394 w 418"/>
                                <a:gd name="T45" fmla="*/ 540 h 577"/>
                                <a:gd name="T46" fmla="*/ 398 w 418"/>
                                <a:gd name="T47" fmla="*/ 535 h 577"/>
                                <a:gd name="T48" fmla="*/ 399 w 418"/>
                                <a:gd name="T49" fmla="*/ 533 h 577"/>
                                <a:gd name="T50" fmla="*/ 404 w 418"/>
                                <a:gd name="T51" fmla="*/ 525 h 577"/>
                                <a:gd name="T52" fmla="*/ 412 w 418"/>
                                <a:gd name="T53" fmla="*/ 519 h 577"/>
                                <a:gd name="T54" fmla="*/ 413 w 418"/>
                                <a:gd name="T55" fmla="*/ 503 h 577"/>
                                <a:gd name="T56" fmla="*/ 414 w 418"/>
                                <a:gd name="T57" fmla="*/ 500 h 577"/>
                                <a:gd name="T58" fmla="*/ 415 w 418"/>
                                <a:gd name="T59" fmla="*/ 497 h 577"/>
                                <a:gd name="T60" fmla="*/ 415 w 418"/>
                                <a:gd name="T61" fmla="*/ 493 h 577"/>
                                <a:gd name="T62" fmla="*/ 416 w 418"/>
                                <a:gd name="T63" fmla="*/ 486 h 577"/>
                                <a:gd name="T64" fmla="*/ 417 w 418"/>
                                <a:gd name="T65" fmla="*/ 478 h 577"/>
                                <a:gd name="T66" fmla="*/ 416 w 418"/>
                                <a:gd name="T67" fmla="*/ 462 h 577"/>
                                <a:gd name="T68" fmla="*/ 342 w 418"/>
                                <a:gd name="T69" fmla="*/ 130 h 577"/>
                                <a:gd name="T70" fmla="*/ 318 w 418"/>
                                <a:gd name="T71" fmla="*/ 26 h 577"/>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418" h="577">
                                  <a:moveTo>
                                    <a:pt x="318" y="26"/>
                                  </a:moveTo>
                                  <a:lnTo>
                                    <a:pt x="290" y="26"/>
                                  </a:lnTo>
                                  <a:lnTo>
                                    <a:pt x="315" y="135"/>
                                  </a:lnTo>
                                  <a:lnTo>
                                    <a:pt x="315" y="136"/>
                                  </a:lnTo>
                                  <a:lnTo>
                                    <a:pt x="388" y="459"/>
                                  </a:lnTo>
                                  <a:lnTo>
                                    <a:pt x="390" y="465"/>
                                  </a:lnTo>
                                  <a:lnTo>
                                    <a:pt x="390" y="472"/>
                                  </a:lnTo>
                                  <a:lnTo>
                                    <a:pt x="390" y="478"/>
                                  </a:lnTo>
                                  <a:lnTo>
                                    <a:pt x="390" y="484"/>
                                  </a:lnTo>
                                  <a:lnTo>
                                    <a:pt x="389" y="490"/>
                                  </a:lnTo>
                                  <a:lnTo>
                                    <a:pt x="388" y="493"/>
                                  </a:lnTo>
                                  <a:lnTo>
                                    <a:pt x="387" y="495"/>
                                  </a:lnTo>
                                  <a:lnTo>
                                    <a:pt x="386" y="499"/>
                                  </a:lnTo>
                                  <a:lnTo>
                                    <a:pt x="386" y="500"/>
                                  </a:lnTo>
                                  <a:lnTo>
                                    <a:pt x="385" y="503"/>
                                  </a:lnTo>
                                  <a:lnTo>
                                    <a:pt x="383" y="506"/>
                                  </a:lnTo>
                                  <a:lnTo>
                                    <a:pt x="382" y="509"/>
                                  </a:lnTo>
                                  <a:lnTo>
                                    <a:pt x="381" y="510"/>
                                  </a:lnTo>
                                  <a:lnTo>
                                    <a:pt x="381" y="511"/>
                                  </a:lnTo>
                                  <a:lnTo>
                                    <a:pt x="381" y="512"/>
                                  </a:lnTo>
                                  <a:lnTo>
                                    <a:pt x="380" y="512"/>
                                  </a:lnTo>
                                  <a:lnTo>
                                    <a:pt x="379" y="514"/>
                                  </a:lnTo>
                                  <a:lnTo>
                                    <a:pt x="377" y="517"/>
                                  </a:lnTo>
                                  <a:lnTo>
                                    <a:pt x="374" y="521"/>
                                  </a:lnTo>
                                  <a:lnTo>
                                    <a:pt x="374" y="522"/>
                                  </a:lnTo>
                                  <a:lnTo>
                                    <a:pt x="373" y="523"/>
                                  </a:lnTo>
                                  <a:lnTo>
                                    <a:pt x="372" y="524"/>
                                  </a:lnTo>
                                  <a:lnTo>
                                    <a:pt x="370" y="526"/>
                                  </a:lnTo>
                                  <a:lnTo>
                                    <a:pt x="369" y="527"/>
                                  </a:lnTo>
                                  <a:lnTo>
                                    <a:pt x="368" y="528"/>
                                  </a:lnTo>
                                  <a:lnTo>
                                    <a:pt x="361" y="535"/>
                                  </a:lnTo>
                                  <a:lnTo>
                                    <a:pt x="352" y="541"/>
                                  </a:lnTo>
                                  <a:lnTo>
                                    <a:pt x="342" y="545"/>
                                  </a:lnTo>
                                  <a:lnTo>
                                    <a:pt x="338" y="546"/>
                                  </a:lnTo>
                                  <a:lnTo>
                                    <a:pt x="332" y="548"/>
                                  </a:lnTo>
                                  <a:lnTo>
                                    <a:pt x="327" y="549"/>
                                  </a:lnTo>
                                  <a:lnTo>
                                    <a:pt x="325" y="549"/>
                                  </a:lnTo>
                                  <a:lnTo>
                                    <a:pt x="321" y="549"/>
                                  </a:lnTo>
                                  <a:lnTo>
                                    <a:pt x="385" y="549"/>
                                  </a:lnTo>
                                  <a:lnTo>
                                    <a:pt x="386" y="548"/>
                                  </a:lnTo>
                                  <a:lnTo>
                                    <a:pt x="388" y="546"/>
                                  </a:lnTo>
                                  <a:lnTo>
                                    <a:pt x="390" y="544"/>
                                  </a:lnTo>
                                  <a:lnTo>
                                    <a:pt x="391" y="543"/>
                                  </a:lnTo>
                                  <a:lnTo>
                                    <a:pt x="394" y="540"/>
                                  </a:lnTo>
                                  <a:lnTo>
                                    <a:pt x="396" y="537"/>
                                  </a:lnTo>
                                  <a:lnTo>
                                    <a:pt x="398" y="535"/>
                                  </a:lnTo>
                                  <a:lnTo>
                                    <a:pt x="399" y="533"/>
                                  </a:lnTo>
                                  <a:lnTo>
                                    <a:pt x="402" y="528"/>
                                  </a:lnTo>
                                  <a:lnTo>
                                    <a:pt x="404" y="525"/>
                                  </a:lnTo>
                                  <a:lnTo>
                                    <a:pt x="405" y="522"/>
                                  </a:lnTo>
                                  <a:lnTo>
                                    <a:pt x="412" y="519"/>
                                  </a:lnTo>
                                  <a:lnTo>
                                    <a:pt x="412" y="505"/>
                                  </a:lnTo>
                                  <a:lnTo>
                                    <a:pt x="413" y="503"/>
                                  </a:lnTo>
                                  <a:lnTo>
                                    <a:pt x="414" y="502"/>
                                  </a:lnTo>
                                  <a:lnTo>
                                    <a:pt x="414" y="500"/>
                                  </a:lnTo>
                                  <a:lnTo>
                                    <a:pt x="414" y="498"/>
                                  </a:lnTo>
                                  <a:lnTo>
                                    <a:pt x="415" y="497"/>
                                  </a:lnTo>
                                  <a:lnTo>
                                    <a:pt x="415" y="494"/>
                                  </a:lnTo>
                                  <a:lnTo>
                                    <a:pt x="415" y="493"/>
                                  </a:lnTo>
                                  <a:lnTo>
                                    <a:pt x="416" y="489"/>
                                  </a:lnTo>
                                  <a:lnTo>
                                    <a:pt x="416" y="486"/>
                                  </a:lnTo>
                                  <a:lnTo>
                                    <a:pt x="417" y="483"/>
                                  </a:lnTo>
                                  <a:lnTo>
                                    <a:pt x="417" y="478"/>
                                  </a:lnTo>
                                  <a:lnTo>
                                    <a:pt x="417" y="471"/>
                                  </a:lnTo>
                                  <a:lnTo>
                                    <a:pt x="416" y="462"/>
                                  </a:lnTo>
                                  <a:lnTo>
                                    <a:pt x="415" y="453"/>
                                  </a:lnTo>
                                  <a:lnTo>
                                    <a:pt x="342" y="130"/>
                                  </a:lnTo>
                                  <a:lnTo>
                                    <a:pt x="341" y="129"/>
                                  </a:lnTo>
                                  <a:lnTo>
                                    <a:pt x="31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5" name="Freeform 18"/>
                        <wps:cNvSpPr>
                          <a:spLocks/>
                        </wps:cNvSpPr>
                        <wps:spPr bwMode="auto">
                          <a:xfrm>
                            <a:off x="1042" y="371"/>
                            <a:ext cx="531" cy="1493"/>
                          </a:xfrm>
                          <a:custGeom>
                            <a:avLst/>
                            <a:gdLst>
                              <a:gd name="T0" fmla="*/ 0 w 531"/>
                              <a:gd name="T1" fmla="*/ 719 h 1493"/>
                              <a:gd name="T2" fmla="*/ 37 w 531"/>
                              <a:gd name="T3" fmla="*/ 728 h 1493"/>
                              <a:gd name="T4" fmla="*/ 78 w 531"/>
                              <a:gd name="T5" fmla="*/ 736 h 1493"/>
                              <a:gd name="T6" fmla="*/ 113 w 531"/>
                              <a:gd name="T7" fmla="*/ 754 h 1493"/>
                              <a:gd name="T8" fmla="*/ 144 w 531"/>
                              <a:gd name="T9" fmla="*/ 772 h 1493"/>
                              <a:gd name="T10" fmla="*/ 188 w 531"/>
                              <a:gd name="T11" fmla="*/ 791 h 1493"/>
                              <a:gd name="T12" fmla="*/ 205 w 531"/>
                              <a:gd name="T13" fmla="*/ 808 h 1493"/>
                              <a:gd name="T14" fmla="*/ 217 w 531"/>
                              <a:gd name="T15" fmla="*/ 841 h 1493"/>
                              <a:gd name="T16" fmla="*/ 227 w 531"/>
                              <a:gd name="T17" fmla="*/ 858 h 1493"/>
                              <a:gd name="T18" fmla="*/ 231 w 531"/>
                              <a:gd name="T19" fmla="*/ 878 h 1493"/>
                              <a:gd name="T20" fmla="*/ 231 w 531"/>
                              <a:gd name="T21" fmla="*/ 900 h 1493"/>
                              <a:gd name="T22" fmla="*/ 234 w 531"/>
                              <a:gd name="T23" fmla="*/ 935 h 1493"/>
                              <a:gd name="T24" fmla="*/ 241 w 531"/>
                              <a:gd name="T25" fmla="*/ 976 h 1493"/>
                              <a:gd name="T26" fmla="*/ 251 w 531"/>
                              <a:gd name="T27" fmla="*/ 1020 h 1493"/>
                              <a:gd name="T28" fmla="*/ 264 w 531"/>
                              <a:gd name="T29" fmla="*/ 1065 h 1493"/>
                              <a:gd name="T30" fmla="*/ 282 w 531"/>
                              <a:gd name="T31" fmla="*/ 1109 h 1493"/>
                              <a:gd name="T32" fmla="*/ 303 w 531"/>
                              <a:gd name="T33" fmla="*/ 1147 h 1493"/>
                              <a:gd name="T34" fmla="*/ 326 w 531"/>
                              <a:gd name="T35" fmla="*/ 1180 h 1493"/>
                              <a:gd name="T36" fmla="*/ 349 w 531"/>
                              <a:gd name="T37" fmla="*/ 1207 h 1493"/>
                              <a:gd name="T38" fmla="*/ 383 w 531"/>
                              <a:gd name="T39" fmla="*/ 1246 h 1493"/>
                              <a:gd name="T40" fmla="*/ 407 w 531"/>
                              <a:gd name="T41" fmla="*/ 1276 h 1493"/>
                              <a:gd name="T42" fmla="*/ 424 w 531"/>
                              <a:gd name="T43" fmla="*/ 1314 h 1493"/>
                              <a:gd name="T44" fmla="*/ 431 w 531"/>
                              <a:gd name="T45" fmla="*/ 1351 h 1493"/>
                              <a:gd name="T46" fmla="*/ 441 w 531"/>
                              <a:gd name="T47" fmla="*/ 1381 h 1493"/>
                              <a:gd name="T48" fmla="*/ 458 w 531"/>
                              <a:gd name="T49" fmla="*/ 1415 h 1493"/>
                              <a:gd name="T50" fmla="*/ 486 w 531"/>
                              <a:gd name="T51" fmla="*/ 1452 h 1493"/>
                              <a:gd name="T52" fmla="*/ 531 w 531"/>
                              <a:gd name="T53" fmla="*/ 1493 h 1493"/>
                              <a:gd name="T54" fmla="*/ 503 w 531"/>
                              <a:gd name="T55" fmla="*/ 90 h 1493"/>
                              <a:gd name="T56" fmla="*/ 463 w 531"/>
                              <a:gd name="T57" fmla="*/ 72 h 1493"/>
                              <a:gd name="T58" fmla="*/ 424 w 531"/>
                              <a:gd name="T59" fmla="*/ 56 h 1493"/>
                              <a:gd name="T60" fmla="*/ 387 w 531"/>
                              <a:gd name="T61" fmla="*/ 41 h 1493"/>
                              <a:gd name="T62" fmla="*/ 351 w 531"/>
                              <a:gd name="T63" fmla="*/ 28 h 1493"/>
                              <a:gd name="T64" fmla="*/ 317 w 531"/>
                              <a:gd name="T65" fmla="*/ 18 h 1493"/>
                              <a:gd name="T66" fmla="*/ 279 w 531"/>
                              <a:gd name="T67" fmla="*/ 9 h 1493"/>
                              <a:gd name="T68" fmla="*/ 238 w 531"/>
                              <a:gd name="T69" fmla="*/ 3 h 1493"/>
                              <a:gd name="T70" fmla="*/ 199 w 531"/>
                              <a:gd name="T71" fmla="*/ 0 h 1493"/>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531" h="1493">
                                <a:moveTo>
                                  <a:pt x="181" y="0"/>
                                </a:moveTo>
                                <a:lnTo>
                                  <a:pt x="0" y="719"/>
                                </a:lnTo>
                                <a:lnTo>
                                  <a:pt x="18" y="724"/>
                                </a:lnTo>
                                <a:lnTo>
                                  <a:pt x="37" y="728"/>
                                </a:lnTo>
                                <a:lnTo>
                                  <a:pt x="57" y="732"/>
                                </a:lnTo>
                                <a:lnTo>
                                  <a:pt x="78" y="736"/>
                                </a:lnTo>
                                <a:lnTo>
                                  <a:pt x="95" y="742"/>
                                </a:lnTo>
                                <a:lnTo>
                                  <a:pt x="113" y="754"/>
                                </a:lnTo>
                                <a:lnTo>
                                  <a:pt x="127" y="763"/>
                                </a:lnTo>
                                <a:lnTo>
                                  <a:pt x="144" y="772"/>
                                </a:lnTo>
                                <a:lnTo>
                                  <a:pt x="164" y="781"/>
                                </a:lnTo>
                                <a:lnTo>
                                  <a:pt x="188" y="791"/>
                                </a:lnTo>
                                <a:lnTo>
                                  <a:pt x="201" y="797"/>
                                </a:lnTo>
                                <a:lnTo>
                                  <a:pt x="205" y="808"/>
                                </a:lnTo>
                                <a:lnTo>
                                  <a:pt x="210" y="824"/>
                                </a:lnTo>
                                <a:lnTo>
                                  <a:pt x="217" y="841"/>
                                </a:lnTo>
                                <a:lnTo>
                                  <a:pt x="222" y="850"/>
                                </a:lnTo>
                                <a:lnTo>
                                  <a:pt x="227" y="858"/>
                                </a:lnTo>
                                <a:lnTo>
                                  <a:pt x="231" y="865"/>
                                </a:lnTo>
                                <a:lnTo>
                                  <a:pt x="231" y="878"/>
                                </a:lnTo>
                                <a:lnTo>
                                  <a:pt x="231" y="887"/>
                                </a:lnTo>
                                <a:lnTo>
                                  <a:pt x="231" y="900"/>
                                </a:lnTo>
                                <a:lnTo>
                                  <a:pt x="232" y="917"/>
                                </a:lnTo>
                                <a:lnTo>
                                  <a:pt x="234" y="935"/>
                                </a:lnTo>
                                <a:lnTo>
                                  <a:pt x="237" y="955"/>
                                </a:lnTo>
                                <a:lnTo>
                                  <a:pt x="241" y="976"/>
                                </a:lnTo>
                                <a:lnTo>
                                  <a:pt x="245" y="997"/>
                                </a:lnTo>
                                <a:lnTo>
                                  <a:pt x="251" y="1020"/>
                                </a:lnTo>
                                <a:lnTo>
                                  <a:pt x="257" y="1043"/>
                                </a:lnTo>
                                <a:lnTo>
                                  <a:pt x="264" y="1065"/>
                                </a:lnTo>
                                <a:lnTo>
                                  <a:pt x="272" y="1087"/>
                                </a:lnTo>
                                <a:lnTo>
                                  <a:pt x="282" y="1109"/>
                                </a:lnTo>
                                <a:lnTo>
                                  <a:pt x="292" y="1129"/>
                                </a:lnTo>
                                <a:lnTo>
                                  <a:pt x="303" y="1147"/>
                                </a:lnTo>
                                <a:lnTo>
                                  <a:pt x="315" y="1164"/>
                                </a:lnTo>
                                <a:lnTo>
                                  <a:pt x="326" y="1180"/>
                                </a:lnTo>
                                <a:lnTo>
                                  <a:pt x="338" y="1194"/>
                                </a:lnTo>
                                <a:lnTo>
                                  <a:pt x="349" y="1207"/>
                                </a:lnTo>
                                <a:lnTo>
                                  <a:pt x="360" y="1220"/>
                                </a:lnTo>
                                <a:lnTo>
                                  <a:pt x="383" y="1246"/>
                                </a:lnTo>
                                <a:lnTo>
                                  <a:pt x="395" y="1260"/>
                                </a:lnTo>
                                <a:lnTo>
                                  <a:pt x="407" y="1276"/>
                                </a:lnTo>
                                <a:lnTo>
                                  <a:pt x="419" y="1296"/>
                                </a:lnTo>
                                <a:lnTo>
                                  <a:pt x="424" y="1314"/>
                                </a:lnTo>
                                <a:lnTo>
                                  <a:pt x="429" y="1338"/>
                                </a:lnTo>
                                <a:lnTo>
                                  <a:pt x="431" y="1351"/>
                                </a:lnTo>
                                <a:lnTo>
                                  <a:pt x="435" y="1366"/>
                                </a:lnTo>
                                <a:lnTo>
                                  <a:pt x="441" y="1381"/>
                                </a:lnTo>
                                <a:lnTo>
                                  <a:pt x="448" y="1397"/>
                                </a:lnTo>
                                <a:lnTo>
                                  <a:pt x="458" y="1415"/>
                                </a:lnTo>
                                <a:lnTo>
                                  <a:pt x="470" y="1433"/>
                                </a:lnTo>
                                <a:lnTo>
                                  <a:pt x="486" y="1452"/>
                                </a:lnTo>
                                <a:lnTo>
                                  <a:pt x="506" y="1472"/>
                                </a:lnTo>
                                <a:lnTo>
                                  <a:pt x="531" y="1493"/>
                                </a:lnTo>
                                <a:lnTo>
                                  <a:pt x="523" y="100"/>
                                </a:lnTo>
                                <a:lnTo>
                                  <a:pt x="503" y="90"/>
                                </a:lnTo>
                                <a:lnTo>
                                  <a:pt x="483" y="81"/>
                                </a:lnTo>
                                <a:lnTo>
                                  <a:pt x="463" y="72"/>
                                </a:lnTo>
                                <a:lnTo>
                                  <a:pt x="444" y="64"/>
                                </a:lnTo>
                                <a:lnTo>
                                  <a:pt x="424" y="56"/>
                                </a:lnTo>
                                <a:lnTo>
                                  <a:pt x="406" y="48"/>
                                </a:lnTo>
                                <a:lnTo>
                                  <a:pt x="387" y="41"/>
                                </a:lnTo>
                                <a:lnTo>
                                  <a:pt x="369" y="34"/>
                                </a:lnTo>
                                <a:lnTo>
                                  <a:pt x="351" y="28"/>
                                </a:lnTo>
                                <a:lnTo>
                                  <a:pt x="334" y="23"/>
                                </a:lnTo>
                                <a:lnTo>
                                  <a:pt x="317" y="18"/>
                                </a:lnTo>
                                <a:lnTo>
                                  <a:pt x="300" y="13"/>
                                </a:lnTo>
                                <a:lnTo>
                                  <a:pt x="279" y="9"/>
                                </a:lnTo>
                                <a:lnTo>
                                  <a:pt x="258" y="6"/>
                                </a:lnTo>
                                <a:lnTo>
                                  <a:pt x="238" y="3"/>
                                </a:lnTo>
                                <a:lnTo>
                                  <a:pt x="218" y="2"/>
                                </a:lnTo>
                                <a:lnTo>
                                  <a:pt x="199" y="0"/>
                                </a:lnTo>
                                <a:lnTo>
                                  <a:pt x="181"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9"/>
                        <wps:cNvSpPr>
                          <a:spLocks/>
                        </wps:cNvSpPr>
                        <wps:spPr bwMode="auto">
                          <a:xfrm>
                            <a:off x="1048" y="385"/>
                            <a:ext cx="512" cy="1450"/>
                          </a:xfrm>
                          <a:custGeom>
                            <a:avLst/>
                            <a:gdLst>
                              <a:gd name="T0" fmla="*/ 0 w 512"/>
                              <a:gd name="T1" fmla="*/ 693 h 1450"/>
                              <a:gd name="T2" fmla="*/ 36 w 512"/>
                              <a:gd name="T3" fmla="*/ 702 h 1450"/>
                              <a:gd name="T4" fmla="*/ 78 w 512"/>
                              <a:gd name="T5" fmla="*/ 710 h 1450"/>
                              <a:gd name="T6" fmla="*/ 113 w 512"/>
                              <a:gd name="T7" fmla="*/ 728 h 1450"/>
                              <a:gd name="T8" fmla="*/ 143 w 512"/>
                              <a:gd name="T9" fmla="*/ 746 h 1450"/>
                              <a:gd name="T10" fmla="*/ 187 w 512"/>
                              <a:gd name="T11" fmla="*/ 765 h 1450"/>
                              <a:gd name="T12" fmla="*/ 212 w 512"/>
                              <a:gd name="T13" fmla="*/ 790 h 1450"/>
                              <a:gd name="T14" fmla="*/ 223 w 512"/>
                              <a:gd name="T15" fmla="*/ 821 h 1450"/>
                              <a:gd name="T16" fmla="*/ 233 w 512"/>
                              <a:gd name="T17" fmla="*/ 837 h 1450"/>
                              <a:gd name="T18" fmla="*/ 239 w 512"/>
                              <a:gd name="T19" fmla="*/ 859 h 1450"/>
                              <a:gd name="T20" fmla="*/ 239 w 512"/>
                              <a:gd name="T21" fmla="*/ 874 h 1450"/>
                              <a:gd name="T22" fmla="*/ 240 w 512"/>
                              <a:gd name="T23" fmla="*/ 906 h 1450"/>
                              <a:gd name="T24" fmla="*/ 246 w 512"/>
                              <a:gd name="T25" fmla="*/ 947 h 1450"/>
                              <a:gd name="T26" fmla="*/ 254 w 512"/>
                              <a:gd name="T27" fmla="*/ 991 h 1450"/>
                              <a:gd name="T28" fmla="*/ 266 w 512"/>
                              <a:gd name="T29" fmla="*/ 1035 h 1450"/>
                              <a:gd name="T30" fmla="*/ 281 w 512"/>
                              <a:gd name="T31" fmla="*/ 1076 h 1450"/>
                              <a:gd name="T32" fmla="*/ 301 w 512"/>
                              <a:gd name="T33" fmla="*/ 1114 h 1450"/>
                              <a:gd name="T34" fmla="*/ 323 w 512"/>
                              <a:gd name="T35" fmla="*/ 1147 h 1450"/>
                              <a:gd name="T36" fmla="*/ 347 w 512"/>
                              <a:gd name="T37" fmla="*/ 1177 h 1450"/>
                              <a:gd name="T38" fmla="*/ 371 w 512"/>
                              <a:gd name="T39" fmla="*/ 1205 h 1450"/>
                              <a:gd name="T40" fmla="*/ 397 w 512"/>
                              <a:gd name="T41" fmla="*/ 1234 h 1450"/>
                              <a:gd name="T42" fmla="*/ 420 w 512"/>
                              <a:gd name="T43" fmla="*/ 1266 h 1450"/>
                              <a:gd name="T44" fmla="*/ 432 w 512"/>
                              <a:gd name="T45" fmla="*/ 1300 h 1450"/>
                              <a:gd name="T46" fmla="*/ 440 w 512"/>
                              <a:gd name="T47" fmla="*/ 1339 h 1450"/>
                              <a:gd name="T48" fmla="*/ 451 w 512"/>
                              <a:gd name="T49" fmla="*/ 1371 h 1450"/>
                              <a:gd name="T50" fmla="*/ 473 w 512"/>
                              <a:gd name="T51" fmla="*/ 1408 h 1450"/>
                              <a:gd name="T52" fmla="*/ 511 w 512"/>
                              <a:gd name="T53" fmla="*/ 1449 h 1450"/>
                              <a:gd name="T54" fmla="*/ 488 w 512"/>
                              <a:gd name="T55" fmla="*/ 87 h 1450"/>
                              <a:gd name="T56" fmla="*/ 449 w 512"/>
                              <a:gd name="T57" fmla="*/ 70 h 1450"/>
                              <a:gd name="T58" fmla="*/ 411 w 512"/>
                              <a:gd name="T59" fmla="*/ 54 h 1450"/>
                              <a:gd name="T60" fmla="*/ 374 w 512"/>
                              <a:gd name="T61" fmla="*/ 39 h 1450"/>
                              <a:gd name="T62" fmla="*/ 338 w 512"/>
                              <a:gd name="T63" fmla="*/ 27 h 1450"/>
                              <a:gd name="T64" fmla="*/ 302 w 512"/>
                              <a:gd name="T65" fmla="*/ 16 h 1450"/>
                              <a:gd name="T66" fmla="*/ 263 w 512"/>
                              <a:gd name="T67" fmla="*/ 7 h 1450"/>
                              <a:gd name="T68" fmla="*/ 222 w 512"/>
                              <a:gd name="T69" fmla="*/ 2 h 1450"/>
                              <a:gd name="T70" fmla="*/ 186 w 512"/>
                              <a:gd name="T71" fmla="*/ 0 h 1450"/>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512" h="1450">
                                <a:moveTo>
                                  <a:pt x="186" y="0"/>
                                </a:moveTo>
                                <a:lnTo>
                                  <a:pt x="0" y="693"/>
                                </a:lnTo>
                                <a:lnTo>
                                  <a:pt x="17" y="698"/>
                                </a:lnTo>
                                <a:lnTo>
                                  <a:pt x="36" y="702"/>
                                </a:lnTo>
                                <a:lnTo>
                                  <a:pt x="56" y="706"/>
                                </a:lnTo>
                                <a:lnTo>
                                  <a:pt x="78" y="710"/>
                                </a:lnTo>
                                <a:lnTo>
                                  <a:pt x="95" y="716"/>
                                </a:lnTo>
                                <a:lnTo>
                                  <a:pt x="113" y="728"/>
                                </a:lnTo>
                                <a:lnTo>
                                  <a:pt x="126" y="737"/>
                                </a:lnTo>
                                <a:lnTo>
                                  <a:pt x="143" y="746"/>
                                </a:lnTo>
                                <a:lnTo>
                                  <a:pt x="163" y="755"/>
                                </a:lnTo>
                                <a:lnTo>
                                  <a:pt x="187" y="765"/>
                                </a:lnTo>
                                <a:lnTo>
                                  <a:pt x="206" y="772"/>
                                </a:lnTo>
                                <a:lnTo>
                                  <a:pt x="212" y="790"/>
                                </a:lnTo>
                                <a:lnTo>
                                  <a:pt x="217" y="806"/>
                                </a:lnTo>
                                <a:lnTo>
                                  <a:pt x="223" y="821"/>
                                </a:lnTo>
                                <a:lnTo>
                                  <a:pt x="228" y="830"/>
                                </a:lnTo>
                                <a:lnTo>
                                  <a:pt x="233" y="837"/>
                                </a:lnTo>
                                <a:lnTo>
                                  <a:pt x="238" y="847"/>
                                </a:lnTo>
                                <a:lnTo>
                                  <a:pt x="239" y="859"/>
                                </a:lnTo>
                                <a:lnTo>
                                  <a:pt x="239" y="865"/>
                                </a:lnTo>
                                <a:lnTo>
                                  <a:pt x="239" y="874"/>
                                </a:lnTo>
                                <a:lnTo>
                                  <a:pt x="239" y="889"/>
                                </a:lnTo>
                                <a:lnTo>
                                  <a:pt x="240" y="906"/>
                                </a:lnTo>
                                <a:lnTo>
                                  <a:pt x="242" y="926"/>
                                </a:lnTo>
                                <a:lnTo>
                                  <a:pt x="246" y="947"/>
                                </a:lnTo>
                                <a:lnTo>
                                  <a:pt x="249" y="969"/>
                                </a:lnTo>
                                <a:lnTo>
                                  <a:pt x="254" y="991"/>
                                </a:lnTo>
                                <a:lnTo>
                                  <a:pt x="260" y="1014"/>
                                </a:lnTo>
                                <a:lnTo>
                                  <a:pt x="266" y="1035"/>
                                </a:lnTo>
                                <a:lnTo>
                                  <a:pt x="272" y="1055"/>
                                </a:lnTo>
                                <a:lnTo>
                                  <a:pt x="281" y="1076"/>
                                </a:lnTo>
                                <a:lnTo>
                                  <a:pt x="291" y="1096"/>
                                </a:lnTo>
                                <a:lnTo>
                                  <a:pt x="301" y="1114"/>
                                </a:lnTo>
                                <a:lnTo>
                                  <a:pt x="312" y="1131"/>
                                </a:lnTo>
                                <a:lnTo>
                                  <a:pt x="323" y="1147"/>
                                </a:lnTo>
                                <a:lnTo>
                                  <a:pt x="335" y="1163"/>
                                </a:lnTo>
                                <a:lnTo>
                                  <a:pt x="347" y="1177"/>
                                </a:lnTo>
                                <a:lnTo>
                                  <a:pt x="359" y="1191"/>
                                </a:lnTo>
                                <a:lnTo>
                                  <a:pt x="371" y="1205"/>
                                </a:lnTo>
                                <a:lnTo>
                                  <a:pt x="384" y="1219"/>
                                </a:lnTo>
                                <a:lnTo>
                                  <a:pt x="397" y="1234"/>
                                </a:lnTo>
                                <a:lnTo>
                                  <a:pt x="409" y="1250"/>
                                </a:lnTo>
                                <a:lnTo>
                                  <a:pt x="420" y="1266"/>
                                </a:lnTo>
                                <a:lnTo>
                                  <a:pt x="427" y="1281"/>
                                </a:lnTo>
                                <a:lnTo>
                                  <a:pt x="432" y="1300"/>
                                </a:lnTo>
                                <a:lnTo>
                                  <a:pt x="436" y="1324"/>
                                </a:lnTo>
                                <a:lnTo>
                                  <a:pt x="440" y="1339"/>
                                </a:lnTo>
                                <a:lnTo>
                                  <a:pt x="445" y="1355"/>
                                </a:lnTo>
                                <a:lnTo>
                                  <a:pt x="451" y="1371"/>
                                </a:lnTo>
                                <a:lnTo>
                                  <a:pt x="461" y="1389"/>
                                </a:lnTo>
                                <a:lnTo>
                                  <a:pt x="473" y="1408"/>
                                </a:lnTo>
                                <a:lnTo>
                                  <a:pt x="490" y="1428"/>
                                </a:lnTo>
                                <a:lnTo>
                                  <a:pt x="511" y="1449"/>
                                </a:lnTo>
                                <a:lnTo>
                                  <a:pt x="508" y="97"/>
                                </a:lnTo>
                                <a:lnTo>
                                  <a:pt x="488" y="87"/>
                                </a:lnTo>
                                <a:lnTo>
                                  <a:pt x="469" y="78"/>
                                </a:lnTo>
                                <a:lnTo>
                                  <a:pt x="449" y="70"/>
                                </a:lnTo>
                                <a:lnTo>
                                  <a:pt x="430" y="61"/>
                                </a:lnTo>
                                <a:lnTo>
                                  <a:pt x="411" y="54"/>
                                </a:lnTo>
                                <a:lnTo>
                                  <a:pt x="393" y="46"/>
                                </a:lnTo>
                                <a:lnTo>
                                  <a:pt x="374" y="39"/>
                                </a:lnTo>
                                <a:lnTo>
                                  <a:pt x="356" y="33"/>
                                </a:lnTo>
                                <a:lnTo>
                                  <a:pt x="338" y="27"/>
                                </a:lnTo>
                                <a:lnTo>
                                  <a:pt x="320" y="21"/>
                                </a:lnTo>
                                <a:lnTo>
                                  <a:pt x="302" y="16"/>
                                </a:lnTo>
                                <a:lnTo>
                                  <a:pt x="284" y="11"/>
                                </a:lnTo>
                                <a:lnTo>
                                  <a:pt x="263" y="7"/>
                                </a:lnTo>
                                <a:lnTo>
                                  <a:pt x="242" y="4"/>
                                </a:lnTo>
                                <a:lnTo>
                                  <a:pt x="222" y="2"/>
                                </a:lnTo>
                                <a:lnTo>
                                  <a:pt x="203" y="1"/>
                                </a:lnTo>
                                <a:lnTo>
                                  <a:pt x="1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20"/>
                        <wps:cNvSpPr>
                          <a:spLocks/>
                        </wps:cNvSpPr>
                        <wps:spPr bwMode="auto">
                          <a:xfrm>
                            <a:off x="839" y="597"/>
                            <a:ext cx="734" cy="1149"/>
                          </a:xfrm>
                          <a:custGeom>
                            <a:avLst/>
                            <a:gdLst>
                              <a:gd name="T0" fmla="*/ 91 w 734"/>
                              <a:gd name="T1" fmla="*/ 2 h 1149"/>
                              <a:gd name="T2" fmla="*/ 54 w 734"/>
                              <a:gd name="T3" fmla="*/ 17 h 1149"/>
                              <a:gd name="T4" fmla="*/ 22 w 734"/>
                              <a:gd name="T5" fmla="*/ 46 h 1149"/>
                              <a:gd name="T6" fmla="*/ 3 w 734"/>
                              <a:gd name="T7" fmla="*/ 81 h 1149"/>
                              <a:gd name="T8" fmla="*/ 0 w 734"/>
                              <a:gd name="T9" fmla="*/ 115 h 1149"/>
                              <a:gd name="T10" fmla="*/ 7 w 734"/>
                              <a:gd name="T11" fmla="*/ 150 h 1149"/>
                              <a:gd name="T12" fmla="*/ 22 w 734"/>
                              <a:gd name="T13" fmla="*/ 189 h 1149"/>
                              <a:gd name="T14" fmla="*/ 42 w 734"/>
                              <a:gd name="T15" fmla="*/ 226 h 1149"/>
                              <a:gd name="T16" fmla="*/ 63 w 734"/>
                              <a:gd name="T17" fmla="*/ 256 h 1149"/>
                              <a:gd name="T18" fmla="*/ 88 w 734"/>
                              <a:gd name="T19" fmla="*/ 286 h 1149"/>
                              <a:gd name="T20" fmla="*/ 117 w 734"/>
                              <a:gd name="T21" fmla="*/ 316 h 1149"/>
                              <a:gd name="T22" fmla="*/ 147 w 734"/>
                              <a:gd name="T23" fmla="*/ 345 h 1149"/>
                              <a:gd name="T24" fmla="*/ 179 w 734"/>
                              <a:gd name="T25" fmla="*/ 374 h 1149"/>
                              <a:gd name="T26" fmla="*/ 212 w 734"/>
                              <a:gd name="T27" fmla="*/ 401 h 1149"/>
                              <a:gd name="T28" fmla="*/ 244 w 734"/>
                              <a:gd name="T29" fmla="*/ 428 h 1149"/>
                              <a:gd name="T30" fmla="*/ 337 w 734"/>
                              <a:gd name="T31" fmla="*/ 502 h 1149"/>
                              <a:gd name="T32" fmla="*/ 372 w 734"/>
                              <a:gd name="T33" fmla="*/ 531 h 1149"/>
                              <a:gd name="T34" fmla="*/ 395 w 734"/>
                              <a:gd name="T35" fmla="*/ 554 h 1149"/>
                              <a:gd name="T36" fmla="*/ 407 w 734"/>
                              <a:gd name="T37" fmla="*/ 573 h 1149"/>
                              <a:gd name="T38" fmla="*/ 415 w 734"/>
                              <a:gd name="T39" fmla="*/ 602 h 1149"/>
                              <a:gd name="T40" fmla="*/ 425 w 734"/>
                              <a:gd name="T41" fmla="*/ 624 h 1149"/>
                              <a:gd name="T42" fmla="*/ 435 w 734"/>
                              <a:gd name="T43" fmla="*/ 640 h 1149"/>
                              <a:gd name="T44" fmla="*/ 435 w 734"/>
                              <a:gd name="T45" fmla="*/ 659 h 1149"/>
                              <a:gd name="T46" fmla="*/ 436 w 734"/>
                              <a:gd name="T47" fmla="*/ 692 h 1149"/>
                              <a:gd name="T48" fmla="*/ 441 w 734"/>
                              <a:gd name="T49" fmla="*/ 734 h 1149"/>
                              <a:gd name="T50" fmla="*/ 449 w 734"/>
                              <a:gd name="T51" fmla="*/ 778 h 1149"/>
                              <a:gd name="T52" fmla="*/ 460 w 734"/>
                              <a:gd name="T53" fmla="*/ 820 h 1149"/>
                              <a:gd name="T54" fmla="*/ 472 w 734"/>
                              <a:gd name="T55" fmla="*/ 855 h 1149"/>
                              <a:gd name="T56" fmla="*/ 490 w 734"/>
                              <a:gd name="T57" fmla="*/ 889 h 1149"/>
                              <a:gd name="T58" fmla="*/ 511 w 734"/>
                              <a:gd name="T59" fmla="*/ 925 h 1149"/>
                              <a:gd name="T60" fmla="*/ 536 w 734"/>
                              <a:gd name="T61" fmla="*/ 960 h 1149"/>
                              <a:gd name="T62" fmla="*/ 565 w 734"/>
                              <a:gd name="T63" fmla="*/ 995 h 1149"/>
                              <a:gd name="T64" fmla="*/ 595 w 734"/>
                              <a:gd name="T65" fmla="*/ 1029 h 1149"/>
                              <a:gd name="T66" fmla="*/ 626 w 734"/>
                              <a:gd name="T67" fmla="*/ 1061 h 1149"/>
                              <a:gd name="T68" fmla="*/ 658 w 734"/>
                              <a:gd name="T69" fmla="*/ 1090 h 1149"/>
                              <a:gd name="T70" fmla="*/ 689 w 734"/>
                              <a:gd name="T71" fmla="*/ 1117 h 1149"/>
                              <a:gd name="T72" fmla="*/ 720 w 734"/>
                              <a:gd name="T73" fmla="*/ 1139 h 1149"/>
                              <a:gd name="T74" fmla="*/ 728 w 734"/>
                              <a:gd name="T75" fmla="*/ 435 h 1149"/>
                              <a:gd name="T76" fmla="*/ 698 w 734"/>
                              <a:gd name="T77" fmla="*/ 415 h 1149"/>
                              <a:gd name="T78" fmla="*/ 662 w 734"/>
                              <a:gd name="T79" fmla="*/ 393 h 1149"/>
                              <a:gd name="T80" fmla="*/ 594 w 734"/>
                              <a:gd name="T81" fmla="*/ 354 h 1149"/>
                              <a:gd name="T82" fmla="*/ 558 w 734"/>
                              <a:gd name="T83" fmla="*/ 332 h 1149"/>
                              <a:gd name="T84" fmla="*/ 521 w 734"/>
                              <a:gd name="T85" fmla="*/ 309 h 1149"/>
                              <a:gd name="T86" fmla="*/ 488 w 734"/>
                              <a:gd name="T87" fmla="*/ 284 h 1149"/>
                              <a:gd name="T88" fmla="*/ 455 w 734"/>
                              <a:gd name="T89" fmla="*/ 257 h 1149"/>
                              <a:gd name="T90" fmla="*/ 424 w 734"/>
                              <a:gd name="T91" fmla="*/ 229 h 1149"/>
                              <a:gd name="T92" fmla="*/ 395 w 734"/>
                              <a:gd name="T93" fmla="*/ 202 h 1149"/>
                              <a:gd name="T94" fmla="*/ 343 w 734"/>
                              <a:gd name="T95" fmla="*/ 151 h 1149"/>
                              <a:gd name="T96" fmla="*/ 312 w 734"/>
                              <a:gd name="T97" fmla="*/ 123 h 1149"/>
                              <a:gd name="T98" fmla="*/ 283 w 734"/>
                              <a:gd name="T99" fmla="*/ 97 h 1149"/>
                              <a:gd name="T100" fmla="*/ 254 w 734"/>
                              <a:gd name="T101" fmla="*/ 73 h 1149"/>
                              <a:gd name="T102" fmla="*/ 223 w 734"/>
                              <a:gd name="T103" fmla="*/ 49 h 1149"/>
                              <a:gd name="T104" fmla="*/ 189 w 734"/>
                              <a:gd name="T105" fmla="*/ 25 h 1149"/>
                              <a:gd name="T106" fmla="*/ 152 w 734"/>
                              <a:gd name="T107" fmla="*/ 6 h 1149"/>
                              <a:gd name="T108" fmla="*/ 110 w 734"/>
                              <a:gd name="T109" fmla="*/ 0 h 1149"/>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734" h="1149">
                                <a:moveTo>
                                  <a:pt x="110" y="0"/>
                                </a:moveTo>
                                <a:lnTo>
                                  <a:pt x="91" y="2"/>
                                </a:lnTo>
                                <a:lnTo>
                                  <a:pt x="72" y="8"/>
                                </a:lnTo>
                                <a:lnTo>
                                  <a:pt x="54" y="17"/>
                                </a:lnTo>
                                <a:lnTo>
                                  <a:pt x="37" y="30"/>
                                </a:lnTo>
                                <a:lnTo>
                                  <a:pt x="22" y="46"/>
                                </a:lnTo>
                                <a:lnTo>
                                  <a:pt x="9" y="65"/>
                                </a:lnTo>
                                <a:lnTo>
                                  <a:pt x="3" y="81"/>
                                </a:lnTo>
                                <a:lnTo>
                                  <a:pt x="0" y="98"/>
                                </a:lnTo>
                                <a:lnTo>
                                  <a:pt x="0" y="115"/>
                                </a:lnTo>
                                <a:lnTo>
                                  <a:pt x="2" y="132"/>
                                </a:lnTo>
                                <a:lnTo>
                                  <a:pt x="7" y="150"/>
                                </a:lnTo>
                                <a:lnTo>
                                  <a:pt x="14" y="169"/>
                                </a:lnTo>
                                <a:lnTo>
                                  <a:pt x="22" y="189"/>
                                </a:lnTo>
                                <a:lnTo>
                                  <a:pt x="33" y="211"/>
                                </a:lnTo>
                                <a:lnTo>
                                  <a:pt x="42" y="226"/>
                                </a:lnTo>
                                <a:lnTo>
                                  <a:pt x="52" y="241"/>
                                </a:lnTo>
                                <a:lnTo>
                                  <a:pt x="63" y="256"/>
                                </a:lnTo>
                                <a:lnTo>
                                  <a:pt x="75" y="271"/>
                                </a:lnTo>
                                <a:lnTo>
                                  <a:pt x="88" y="286"/>
                                </a:lnTo>
                                <a:lnTo>
                                  <a:pt x="102" y="301"/>
                                </a:lnTo>
                                <a:lnTo>
                                  <a:pt x="117" y="316"/>
                                </a:lnTo>
                                <a:lnTo>
                                  <a:pt x="132" y="331"/>
                                </a:lnTo>
                                <a:lnTo>
                                  <a:pt x="147" y="345"/>
                                </a:lnTo>
                                <a:lnTo>
                                  <a:pt x="163" y="360"/>
                                </a:lnTo>
                                <a:lnTo>
                                  <a:pt x="179" y="374"/>
                                </a:lnTo>
                                <a:lnTo>
                                  <a:pt x="195" y="388"/>
                                </a:lnTo>
                                <a:lnTo>
                                  <a:pt x="212" y="401"/>
                                </a:lnTo>
                                <a:lnTo>
                                  <a:pt x="228" y="415"/>
                                </a:lnTo>
                                <a:lnTo>
                                  <a:pt x="244" y="428"/>
                                </a:lnTo>
                                <a:lnTo>
                                  <a:pt x="315" y="484"/>
                                </a:lnTo>
                                <a:lnTo>
                                  <a:pt x="337" y="502"/>
                                </a:lnTo>
                                <a:lnTo>
                                  <a:pt x="356" y="517"/>
                                </a:lnTo>
                                <a:lnTo>
                                  <a:pt x="372" y="531"/>
                                </a:lnTo>
                                <a:lnTo>
                                  <a:pt x="385" y="543"/>
                                </a:lnTo>
                                <a:lnTo>
                                  <a:pt x="395" y="554"/>
                                </a:lnTo>
                                <a:lnTo>
                                  <a:pt x="402" y="564"/>
                                </a:lnTo>
                                <a:lnTo>
                                  <a:pt x="407" y="573"/>
                                </a:lnTo>
                                <a:lnTo>
                                  <a:pt x="408" y="579"/>
                                </a:lnTo>
                                <a:lnTo>
                                  <a:pt x="415" y="602"/>
                                </a:lnTo>
                                <a:lnTo>
                                  <a:pt x="421" y="615"/>
                                </a:lnTo>
                                <a:lnTo>
                                  <a:pt x="425" y="624"/>
                                </a:lnTo>
                                <a:lnTo>
                                  <a:pt x="431" y="633"/>
                                </a:lnTo>
                                <a:lnTo>
                                  <a:pt x="435" y="640"/>
                                </a:lnTo>
                                <a:lnTo>
                                  <a:pt x="435" y="652"/>
                                </a:lnTo>
                                <a:lnTo>
                                  <a:pt x="435" y="659"/>
                                </a:lnTo>
                                <a:lnTo>
                                  <a:pt x="435" y="674"/>
                                </a:lnTo>
                                <a:lnTo>
                                  <a:pt x="436" y="692"/>
                                </a:lnTo>
                                <a:lnTo>
                                  <a:pt x="438" y="712"/>
                                </a:lnTo>
                                <a:lnTo>
                                  <a:pt x="441" y="734"/>
                                </a:lnTo>
                                <a:lnTo>
                                  <a:pt x="445" y="756"/>
                                </a:lnTo>
                                <a:lnTo>
                                  <a:pt x="449" y="778"/>
                                </a:lnTo>
                                <a:lnTo>
                                  <a:pt x="454" y="800"/>
                                </a:lnTo>
                                <a:lnTo>
                                  <a:pt x="460" y="820"/>
                                </a:lnTo>
                                <a:lnTo>
                                  <a:pt x="466" y="839"/>
                                </a:lnTo>
                                <a:lnTo>
                                  <a:pt x="472" y="855"/>
                                </a:lnTo>
                                <a:lnTo>
                                  <a:pt x="480" y="872"/>
                                </a:lnTo>
                                <a:lnTo>
                                  <a:pt x="490" y="889"/>
                                </a:lnTo>
                                <a:lnTo>
                                  <a:pt x="500" y="907"/>
                                </a:lnTo>
                                <a:lnTo>
                                  <a:pt x="511" y="925"/>
                                </a:lnTo>
                                <a:lnTo>
                                  <a:pt x="523" y="942"/>
                                </a:lnTo>
                                <a:lnTo>
                                  <a:pt x="536" y="960"/>
                                </a:lnTo>
                                <a:lnTo>
                                  <a:pt x="550" y="978"/>
                                </a:lnTo>
                                <a:lnTo>
                                  <a:pt x="565" y="995"/>
                                </a:lnTo>
                                <a:lnTo>
                                  <a:pt x="579" y="1012"/>
                                </a:lnTo>
                                <a:lnTo>
                                  <a:pt x="595" y="1029"/>
                                </a:lnTo>
                                <a:lnTo>
                                  <a:pt x="610" y="1045"/>
                                </a:lnTo>
                                <a:lnTo>
                                  <a:pt x="626" y="1061"/>
                                </a:lnTo>
                                <a:lnTo>
                                  <a:pt x="642" y="1076"/>
                                </a:lnTo>
                                <a:lnTo>
                                  <a:pt x="658" y="1090"/>
                                </a:lnTo>
                                <a:lnTo>
                                  <a:pt x="674" y="1104"/>
                                </a:lnTo>
                                <a:lnTo>
                                  <a:pt x="689" y="1117"/>
                                </a:lnTo>
                                <a:lnTo>
                                  <a:pt x="705" y="1128"/>
                                </a:lnTo>
                                <a:lnTo>
                                  <a:pt x="720" y="1139"/>
                                </a:lnTo>
                                <a:lnTo>
                                  <a:pt x="734" y="1148"/>
                                </a:lnTo>
                                <a:lnTo>
                                  <a:pt x="728" y="435"/>
                                </a:lnTo>
                                <a:lnTo>
                                  <a:pt x="713" y="425"/>
                                </a:lnTo>
                                <a:lnTo>
                                  <a:pt x="698" y="415"/>
                                </a:lnTo>
                                <a:lnTo>
                                  <a:pt x="681" y="404"/>
                                </a:lnTo>
                                <a:lnTo>
                                  <a:pt x="662" y="393"/>
                                </a:lnTo>
                                <a:lnTo>
                                  <a:pt x="611" y="364"/>
                                </a:lnTo>
                                <a:lnTo>
                                  <a:pt x="594" y="354"/>
                                </a:lnTo>
                                <a:lnTo>
                                  <a:pt x="576" y="344"/>
                                </a:lnTo>
                                <a:lnTo>
                                  <a:pt x="558" y="332"/>
                                </a:lnTo>
                                <a:lnTo>
                                  <a:pt x="538" y="320"/>
                                </a:lnTo>
                                <a:lnTo>
                                  <a:pt x="521" y="309"/>
                                </a:lnTo>
                                <a:lnTo>
                                  <a:pt x="505" y="297"/>
                                </a:lnTo>
                                <a:lnTo>
                                  <a:pt x="488" y="284"/>
                                </a:lnTo>
                                <a:lnTo>
                                  <a:pt x="471" y="271"/>
                                </a:lnTo>
                                <a:lnTo>
                                  <a:pt x="455" y="257"/>
                                </a:lnTo>
                                <a:lnTo>
                                  <a:pt x="439" y="243"/>
                                </a:lnTo>
                                <a:lnTo>
                                  <a:pt x="424" y="229"/>
                                </a:lnTo>
                                <a:lnTo>
                                  <a:pt x="409" y="215"/>
                                </a:lnTo>
                                <a:lnTo>
                                  <a:pt x="395" y="202"/>
                                </a:lnTo>
                                <a:lnTo>
                                  <a:pt x="381" y="189"/>
                                </a:lnTo>
                                <a:lnTo>
                                  <a:pt x="343" y="151"/>
                                </a:lnTo>
                                <a:lnTo>
                                  <a:pt x="329" y="138"/>
                                </a:lnTo>
                                <a:lnTo>
                                  <a:pt x="312" y="123"/>
                                </a:lnTo>
                                <a:lnTo>
                                  <a:pt x="297" y="110"/>
                                </a:lnTo>
                                <a:lnTo>
                                  <a:pt x="283" y="97"/>
                                </a:lnTo>
                                <a:lnTo>
                                  <a:pt x="269" y="85"/>
                                </a:lnTo>
                                <a:lnTo>
                                  <a:pt x="254" y="73"/>
                                </a:lnTo>
                                <a:lnTo>
                                  <a:pt x="239" y="61"/>
                                </a:lnTo>
                                <a:lnTo>
                                  <a:pt x="223" y="49"/>
                                </a:lnTo>
                                <a:lnTo>
                                  <a:pt x="207" y="37"/>
                                </a:lnTo>
                                <a:lnTo>
                                  <a:pt x="189" y="25"/>
                                </a:lnTo>
                                <a:lnTo>
                                  <a:pt x="169" y="13"/>
                                </a:lnTo>
                                <a:lnTo>
                                  <a:pt x="152" y="6"/>
                                </a:lnTo>
                                <a:lnTo>
                                  <a:pt x="132" y="1"/>
                                </a:lnTo>
                                <a:lnTo>
                                  <a:pt x="110"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21"/>
                        <wps:cNvSpPr>
                          <a:spLocks/>
                        </wps:cNvSpPr>
                        <wps:spPr bwMode="auto">
                          <a:xfrm>
                            <a:off x="852" y="610"/>
                            <a:ext cx="708" cy="1111"/>
                          </a:xfrm>
                          <a:custGeom>
                            <a:avLst/>
                            <a:gdLst>
                              <a:gd name="T0" fmla="*/ 97 w 708"/>
                              <a:gd name="T1" fmla="*/ 0 h 1111"/>
                              <a:gd name="T2" fmla="*/ 57 w 708"/>
                              <a:gd name="T3" fmla="*/ 10 h 1111"/>
                              <a:gd name="T4" fmla="*/ 24 w 708"/>
                              <a:gd name="T5" fmla="*/ 34 h 1111"/>
                              <a:gd name="T6" fmla="*/ 4 w 708"/>
                              <a:gd name="T7" fmla="*/ 66 h 1111"/>
                              <a:gd name="T8" fmla="*/ 0 w 708"/>
                              <a:gd name="T9" fmla="*/ 98 h 1111"/>
                              <a:gd name="T10" fmla="*/ 6 w 708"/>
                              <a:gd name="T11" fmla="*/ 133 h 1111"/>
                              <a:gd name="T12" fmla="*/ 23 w 708"/>
                              <a:gd name="T13" fmla="*/ 173 h 1111"/>
                              <a:gd name="T14" fmla="*/ 43 w 708"/>
                              <a:gd name="T15" fmla="*/ 210 h 1111"/>
                              <a:gd name="T16" fmla="*/ 64 w 708"/>
                              <a:gd name="T17" fmla="*/ 239 h 1111"/>
                              <a:gd name="T18" fmla="*/ 89 w 708"/>
                              <a:gd name="T19" fmla="*/ 268 h 1111"/>
                              <a:gd name="T20" fmla="*/ 117 w 708"/>
                              <a:gd name="T21" fmla="*/ 297 h 1111"/>
                              <a:gd name="T22" fmla="*/ 148 w 708"/>
                              <a:gd name="T23" fmla="*/ 326 h 1111"/>
                              <a:gd name="T24" fmla="*/ 180 w 708"/>
                              <a:gd name="T25" fmla="*/ 355 h 1111"/>
                              <a:gd name="T26" fmla="*/ 213 w 708"/>
                              <a:gd name="T27" fmla="*/ 382 h 1111"/>
                              <a:gd name="T28" fmla="*/ 246 w 708"/>
                              <a:gd name="T29" fmla="*/ 409 h 1111"/>
                              <a:gd name="T30" fmla="*/ 340 w 708"/>
                              <a:gd name="T31" fmla="*/ 484 h 1111"/>
                              <a:gd name="T32" fmla="*/ 373 w 708"/>
                              <a:gd name="T33" fmla="*/ 512 h 1111"/>
                              <a:gd name="T34" fmla="*/ 394 w 708"/>
                              <a:gd name="T35" fmla="*/ 536 h 1111"/>
                              <a:gd name="T36" fmla="*/ 406 w 708"/>
                              <a:gd name="T37" fmla="*/ 556 h 1111"/>
                              <a:gd name="T38" fmla="*/ 415 w 708"/>
                              <a:gd name="T39" fmla="*/ 584 h 1111"/>
                              <a:gd name="T40" fmla="*/ 424 w 708"/>
                              <a:gd name="T41" fmla="*/ 605 h 1111"/>
                              <a:gd name="T42" fmla="*/ 434 w 708"/>
                              <a:gd name="T43" fmla="*/ 622 h 1111"/>
                              <a:gd name="T44" fmla="*/ 435 w 708"/>
                              <a:gd name="T45" fmla="*/ 640 h 1111"/>
                              <a:gd name="T46" fmla="*/ 435 w 708"/>
                              <a:gd name="T47" fmla="*/ 667 h 1111"/>
                              <a:gd name="T48" fmla="*/ 439 w 708"/>
                              <a:gd name="T49" fmla="*/ 704 h 1111"/>
                              <a:gd name="T50" fmla="*/ 446 w 708"/>
                              <a:gd name="T51" fmla="*/ 748 h 1111"/>
                              <a:gd name="T52" fmla="*/ 457 w 708"/>
                              <a:gd name="T53" fmla="*/ 792 h 1111"/>
                              <a:gd name="T54" fmla="*/ 471 w 708"/>
                              <a:gd name="T55" fmla="*/ 835 h 1111"/>
                              <a:gd name="T56" fmla="*/ 487 w 708"/>
                              <a:gd name="T57" fmla="*/ 867 h 1111"/>
                              <a:gd name="T58" fmla="*/ 507 w 708"/>
                              <a:gd name="T59" fmla="*/ 901 h 1111"/>
                              <a:gd name="T60" fmla="*/ 531 w 708"/>
                              <a:gd name="T61" fmla="*/ 935 h 1111"/>
                              <a:gd name="T62" fmla="*/ 558 w 708"/>
                              <a:gd name="T63" fmla="*/ 969 h 1111"/>
                              <a:gd name="T64" fmla="*/ 587 w 708"/>
                              <a:gd name="T65" fmla="*/ 1002 h 1111"/>
                              <a:gd name="T66" fmla="*/ 617 w 708"/>
                              <a:gd name="T67" fmla="*/ 1033 h 1111"/>
                              <a:gd name="T68" fmla="*/ 647 w 708"/>
                              <a:gd name="T69" fmla="*/ 1062 h 1111"/>
                              <a:gd name="T70" fmla="*/ 678 w 708"/>
                              <a:gd name="T71" fmla="*/ 1088 h 1111"/>
                              <a:gd name="T72" fmla="*/ 707 w 708"/>
                              <a:gd name="T73" fmla="*/ 1110 h 1111"/>
                              <a:gd name="T74" fmla="*/ 690 w 708"/>
                              <a:gd name="T75" fmla="*/ 421 h 1111"/>
                              <a:gd name="T76" fmla="*/ 658 w 708"/>
                              <a:gd name="T77" fmla="*/ 401 h 1111"/>
                              <a:gd name="T78" fmla="*/ 570 w 708"/>
                              <a:gd name="T79" fmla="*/ 351 h 1111"/>
                              <a:gd name="T80" fmla="*/ 533 w 708"/>
                              <a:gd name="T81" fmla="*/ 328 h 1111"/>
                              <a:gd name="T82" fmla="*/ 496 w 708"/>
                              <a:gd name="T83" fmla="*/ 304 h 1111"/>
                              <a:gd name="T84" fmla="*/ 463 w 708"/>
                              <a:gd name="T85" fmla="*/ 279 h 1111"/>
                              <a:gd name="T86" fmla="*/ 431 w 708"/>
                              <a:gd name="T87" fmla="*/ 252 h 1111"/>
                              <a:gd name="T88" fmla="*/ 400 w 708"/>
                              <a:gd name="T89" fmla="*/ 224 h 1111"/>
                              <a:gd name="T90" fmla="*/ 370 w 708"/>
                              <a:gd name="T91" fmla="*/ 197 h 1111"/>
                              <a:gd name="T92" fmla="*/ 315 w 708"/>
                              <a:gd name="T93" fmla="*/ 143 h 1111"/>
                              <a:gd name="T94" fmla="*/ 272 w 708"/>
                              <a:gd name="T95" fmla="*/ 104 h 1111"/>
                              <a:gd name="T96" fmla="*/ 244 w 708"/>
                              <a:gd name="T97" fmla="*/ 80 h 1111"/>
                              <a:gd name="T98" fmla="*/ 214 w 708"/>
                              <a:gd name="T99" fmla="*/ 56 h 1111"/>
                              <a:gd name="T100" fmla="*/ 181 w 708"/>
                              <a:gd name="T101" fmla="*/ 32 h 1111"/>
                              <a:gd name="T102" fmla="*/ 141 w 708"/>
                              <a:gd name="T103" fmla="*/ 8 h 1111"/>
                              <a:gd name="T104" fmla="*/ 102 w 708"/>
                              <a:gd name="T105" fmla="*/ 0 h 1111"/>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708" h="1111">
                                <a:moveTo>
                                  <a:pt x="102" y="0"/>
                                </a:moveTo>
                                <a:lnTo>
                                  <a:pt x="97" y="0"/>
                                </a:lnTo>
                                <a:lnTo>
                                  <a:pt x="76" y="3"/>
                                </a:lnTo>
                                <a:lnTo>
                                  <a:pt x="57" y="10"/>
                                </a:lnTo>
                                <a:lnTo>
                                  <a:pt x="39" y="20"/>
                                </a:lnTo>
                                <a:lnTo>
                                  <a:pt x="24" y="34"/>
                                </a:lnTo>
                                <a:lnTo>
                                  <a:pt x="11" y="51"/>
                                </a:lnTo>
                                <a:lnTo>
                                  <a:pt x="4" y="66"/>
                                </a:lnTo>
                                <a:lnTo>
                                  <a:pt x="0" y="82"/>
                                </a:lnTo>
                                <a:lnTo>
                                  <a:pt x="0" y="98"/>
                                </a:lnTo>
                                <a:lnTo>
                                  <a:pt x="2" y="115"/>
                                </a:lnTo>
                                <a:lnTo>
                                  <a:pt x="6" y="133"/>
                                </a:lnTo>
                                <a:lnTo>
                                  <a:pt x="13" y="152"/>
                                </a:lnTo>
                                <a:lnTo>
                                  <a:pt x="23" y="173"/>
                                </a:lnTo>
                                <a:lnTo>
                                  <a:pt x="34" y="196"/>
                                </a:lnTo>
                                <a:lnTo>
                                  <a:pt x="43" y="210"/>
                                </a:lnTo>
                                <a:lnTo>
                                  <a:pt x="53" y="225"/>
                                </a:lnTo>
                                <a:lnTo>
                                  <a:pt x="64" y="239"/>
                                </a:lnTo>
                                <a:lnTo>
                                  <a:pt x="76" y="254"/>
                                </a:lnTo>
                                <a:lnTo>
                                  <a:pt x="89" y="268"/>
                                </a:lnTo>
                                <a:lnTo>
                                  <a:pt x="103" y="283"/>
                                </a:lnTo>
                                <a:lnTo>
                                  <a:pt x="117" y="297"/>
                                </a:lnTo>
                                <a:lnTo>
                                  <a:pt x="132" y="312"/>
                                </a:lnTo>
                                <a:lnTo>
                                  <a:pt x="148" y="326"/>
                                </a:lnTo>
                                <a:lnTo>
                                  <a:pt x="163" y="340"/>
                                </a:lnTo>
                                <a:lnTo>
                                  <a:pt x="180" y="355"/>
                                </a:lnTo>
                                <a:lnTo>
                                  <a:pt x="196" y="369"/>
                                </a:lnTo>
                                <a:lnTo>
                                  <a:pt x="213" y="382"/>
                                </a:lnTo>
                                <a:lnTo>
                                  <a:pt x="229" y="396"/>
                                </a:lnTo>
                                <a:lnTo>
                                  <a:pt x="246" y="409"/>
                                </a:lnTo>
                                <a:lnTo>
                                  <a:pt x="319" y="467"/>
                                </a:lnTo>
                                <a:lnTo>
                                  <a:pt x="340" y="484"/>
                                </a:lnTo>
                                <a:lnTo>
                                  <a:pt x="358" y="499"/>
                                </a:lnTo>
                                <a:lnTo>
                                  <a:pt x="373" y="512"/>
                                </a:lnTo>
                                <a:lnTo>
                                  <a:pt x="385" y="525"/>
                                </a:lnTo>
                                <a:lnTo>
                                  <a:pt x="394" y="536"/>
                                </a:lnTo>
                                <a:lnTo>
                                  <a:pt x="401" y="546"/>
                                </a:lnTo>
                                <a:lnTo>
                                  <a:pt x="406" y="556"/>
                                </a:lnTo>
                                <a:lnTo>
                                  <a:pt x="408" y="561"/>
                                </a:lnTo>
                                <a:lnTo>
                                  <a:pt x="415" y="584"/>
                                </a:lnTo>
                                <a:lnTo>
                                  <a:pt x="420" y="596"/>
                                </a:lnTo>
                                <a:lnTo>
                                  <a:pt x="424" y="605"/>
                                </a:lnTo>
                                <a:lnTo>
                                  <a:pt x="429" y="612"/>
                                </a:lnTo>
                                <a:lnTo>
                                  <a:pt x="434" y="622"/>
                                </a:lnTo>
                                <a:lnTo>
                                  <a:pt x="435" y="634"/>
                                </a:lnTo>
                                <a:lnTo>
                                  <a:pt x="435" y="640"/>
                                </a:lnTo>
                                <a:lnTo>
                                  <a:pt x="435" y="652"/>
                                </a:lnTo>
                                <a:lnTo>
                                  <a:pt x="435" y="667"/>
                                </a:lnTo>
                                <a:lnTo>
                                  <a:pt x="437" y="685"/>
                                </a:lnTo>
                                <a:lnTo>
                                  <a:pt x="439" y="704"/>
                                </a:lnTo>
                                <a:lnTo>
                                  <a:pt x="442" y="726"/>
                                </a:lnTo>
                                <a:lnTo>
                                  <a:pt x="446" y="748"/>
                                </a:lnTo>
                                <a:lnTo>
                                  <a:pt x="451" y="770"/>
                                </a:lnTo>
                                <a:lnTo>
                                  <a:pt x="457" y="792"/>
                                </a:lnTo>
                                <a:lnTo>
                                  <a:pt x="463" y="814"/>
                                </a:lnTo>
                                <a:lnTo>
                                  <a:pt x="471" y="835"/>
                                </a:lnTo>
                                <a:lnTo>
                                  <a:pt x="478" y="851"/>
                                </a:lnTo>
                                <a:lnTo>
                                  <a:pt x="487" y="867"/>
                                </a:lnTo>
                                <a:lnTo>
                                  <a:pt x="497" y="884"/>
                                </a:lnTo>
                                <a:lnTo>
                                  <a:pt x="507" y="901"/>
                                </a:lnTo>
                                <a:lnTo>
                                  <a:pt x="519" y="918"/>
                                </a:lnTo>
                                <a:lnTo>
                                  <a:pt x="531" y="935"/>
                                </a:lnTo>
                                <a:lnTo>
                                  <a:pt x="544" y="952"/>
                                </a:lnTo>
                                <a:lnTo>
                                  <a:pt x="558" y="969"/>
                                </a:lnTo>
                                <a:lnTo>
                                  <a:pt x="572" y="986"/>
                                </a:lnTo>
                                <a:lnTo>
                                  <a:pt x="587" y="1002"/>
                                </a:lnTo>
                                <a:lnTo>
                                  <a:pt x="602" y="1018"/>
                                </a:lnTo>
                                <a:lnTo>
                                  <a:pt x="617" y="1033"/>
                                </a:lnTo>
                                <a:lnTo>
                                  <a:pt x="632" y="1048"/>
                                </a:lnTo>
                                <a:lnTo>
                                  <a:pt x="647" y="1062"/>
                                </a:lnTo>
                                <a:lnTo>
                                  <a:pt x="663" y="1075"/>
                                </a:lnTo>
                                <a:lnTo>
                                  <a:pt x="678" y="1088"/>
                                </a:lnTo>
                                <a:lnTo>
                                  <a:pt x="693" y="1099"/>
                                </a:lnTo>
                                <a:lnTo>
                                  <a:pt x="707" y="1110"/>
                                </a:lnTo>
                                <a:lnTo>
                                  <a:pt x="704" y="430"/>
                                </a:lnTo>
                                <a:lnTo>
                                  <a:pt x="690" y="421"/>
                                </a:lnTo>
                                <a:lnTo>
                                  <a:pt x="675" y="411"/>
                                </a:lnTo>
                                <a:lnTo>
                                  <a:pt x="658" y="401"/>
                                </a:lnTo>
                                <a:lnTo>
                                  <a:pt x="587" y="360"/>
                                </a:lnTo>
                                <a:lnTo>
                                  <a:pt x="570" y="351"/>
                                </a:lnTo>
                                <a:lnTo>
                                  <a:pt x="553" y="340"/>
                                </a:lnTo>
                                <a:lnTo>
                                  <a:pt x="533" y="328"/>
                                </a:lnTo>
                                <a:lnTo>
                                  <a:pt x="513" y="315"/>
                                </a:lnTo>
                                <a:lnTo>
                                  <a:pt x="496" y="304"/>
                                </a:lnTo>
                                <a:lnTo>
                                  <a:pt x="479" y="292"/>
                                </a:lnTo>
                                <a:lnTo>
                                  <a:pt x="463" y="279"/>
                                </a:lnTo>
                                <a:lnTo>
                                  <a:pt x="447" y="266"/>
                                </a:lnTo>
                                <a:lnTo>
                                  <a:pt x="431" y="252"/>
                                </a:lnTo>
                                <a:lnTo>
                                  <a:pt x="415" y="238"/>
                                </a:lnTo>
                                <a:lnTo>
                                  <a:pt x="400" y="224"/>
                                </a:lnTo>
                                <a:lnTo>
                                  <a:pt x="385" y="210"/>
                                </a:lnTo>
                                <a:lnTo>
                                  <a:pt x="370" y="197"/>
                                </a:lnTo>
                                <a:lnTo>
                                  <a:pt x="357" y="183"/>
                                </a:lnTo>
                                <a:lnTo>
                                  <a:pt x="315" y="143"/>
                                </a:lnTo>
                                <a:lnTo>
                                  <a:pt x="303" y="131"/>
                                </a:lnTo>
                                <a:lnTo>
                                  <a:pt x="272" y="104"/>
                                </a:lnTo>
                                <a:lnTo>
                                  <a:pt x="258" y="91"/>
                                </a:lnTo>
                                <a:lnTo>
                                  <a:pt x="244" y="80"/>
                                </a:lnTo>
                                <a:lnTo>
                                  <a:pt x="229" y="68"/>
                                </a:lnTo>
                                <a:lnTo>
                                  <a:pt x="214" y="56"/>
                                </a:lnTo>
                                <a:lnTo>
                                  <a:pt x="198" y="44"/>
                                </a:lnTo>
                                <a:lnTo>
                                  <a:pt x="181" y="32"/>
                                </a:lnTo>
                                <a:lnTo>
                                  <a:pt x="162" y="20"/>
                                </a:lnTo>
                                <a:lnTo>
                                  <a:pt x="141" y="8"/>
                                </a:lnTo>
                                <a:lnTo>
                                  <a:pt x="122" y="2"/>
                                </a:lnTo>
                                <a:lnTo>
                                  <a:pt x="10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Rectangle 22"/>
                        <wps:cNvSpPr>
                          <a:spLocks/>
                        </wps:cNvSpPr>
                        <wps:spPr bwMode="auto">
                          <a:xfrm>
                            <a:off x="13" y="13"/>
                            <a:ext cx="1556" cy="2270"/>
                          </a:xfrm>
                          <a:prstGeom prst="rect">
                            <a:avLst/>
                          </a:prstGeom>
                          <a:noFill/>
                          <a:ln w="17018">
                            <a:solidFill>
                              <a:srgbClr val="E2E3E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F4925E" id="Gruppieren 6" o:spid="_x0000_s1061" style="position:absolute;margin-left:0;margin-top:0;width:79.15pt;height:114.85pt;z-index:-251653120;mso-position-horizontal-relative:char;mso-position-vertical-relative:line" coordsize="1583,2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" o:allowincell="f">
                <v:group id="Group 3" o:spid="_x0000_s1062" style="position:absolute;left:797;top:1274;width:20;height:20" coordorigin="797,1274"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4" o:spid="_x0000_s1063"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" path="m,2l,3,,5,,6,,5,,2e" filled="f" stroked="f">
                    <v:path arrowok="t" o:connecttype="custom" o:connectlocs="0,2;0,3;0,5;0,6;0,5;0,2" o:connectangles="0,0,0,0,0,0"/>
                  </v:shape>
                  <v:shape id="Freeform 5" o:spid="_x0000_s1064"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" path="m1,l,2,1,e" filled="f" stroked="f">
                    <v:path arrowok="t" o:connecttype="custom" o:connectlocs="1,0;0,2;1,0;1,0" o:connectangles="0,0,0,0"/>
                  </v:shape>
                </v:group>
                <v:shape id="Freeform 6" o:spid="_x0000_s1065" style="position:absolute;left:686;top:157;width:555;height:1120;visibility:visible;mso-wrap-style:square;v-text-anchor:top" coordsize="55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" path="m270,l242,1,223,9,206,22,193,39r-9,20l48,560r-6,19l34,598r-9,18l14,633,2,649,,653r,18l2,671r22,94l23,765r75,328l99,1098r,6l99,1109r14,1l113,1120r178,l554,149r1,-20l550,110,542,93,529,78,513,66,494,58,284,1,270,e" fillcolor="#9d9fa2" stroked="f">
                  <v:path arrowok="t" o:connecttype="custom" o:connectlocs="270,0;242,1;223,9;206,22;193,39;184,59;48,560;42,579;34,598;25,616;14,633;2,649;0,653;0,671;2,671;24,765;23,765;98,1093;99,1098;99,1104;99,1109;113,1110;113,1120;291,1120;554,149;555,129;550,110;542,93;529,78;513,66;494,58;284,1;270,0" o:connectangles="0,0,0,0,0,0,0,0,0,0,0,0,0,0,0,0,0,0,0,0,0,0,0,0,0,0,0,0,0,0,0,0,0"/>
                </v:shape>
                <v:group id="Group 7" o:spid="_x0000_s1066" style="position:absolute;left:672;top:142;width:582;height:1149" coordorigin="672,142"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8" o:spid="_x0000_s1067"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" path="m286,r-9,l255,2,235,9,217,20,203,35,191,54,49,569r-6,19l35,607r-9,18l16,642,,663r,36l5,699r18,78l25,788r74,327l99,1123r27,3l126,1148r189,l321,1124r-195,l126,1118r,-7l51,782r,-1l33,699,26,672,38,656,49,639r9,-18l66,603r7,-19l211,77r9,-20l234,41,253,31r20,-5l277,26r111,l294,1,286,e" stroked="f">
                    <v:path arrowok="t" o:connecttype="custom" o:connectlocs="286,0;277,0;255,2;235,9;217,20;203,35;191,54;49,569;43,588;35,607;26,625;16,642;0,663;0,699;5,699;23,777;25,788;99,1115;99,1123;126,1126;126,1148;315,1148;321,1124;126,1124;126,1118;126,1111;51,782;51,782;51,781;33,699;26,672;26,672;38,656;49,639;58,621;66,603;73,584;211,77;220,57;234,41;253,31;273,26;277,26;388,26;294,1;286,0" o:connectangles="0,0,0,0,0,0,0,0,0,0,0,0,0,0,0,0,0,0,0,0,0,0,0,0,0,0,0,0,0,0,0,0,0,0,0,0,0,0,0,0,0,0,0,0,0,0"/>
                  </v:shape>
                  <v:shape id="Freeform 9" o:spid="_x0000_s1068"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" path="m126,1121r,3l321,1124r1,-3l126,1121e" stroked="f">
                    <v:path arrowok="t" o:connecttype="custom" o:connectlocs="126,1121;126,1124;321,1124;322,1121;126,1121" o:connectangles="0,0,0,0,0"/>
                  </v:shape>
                  <v:shape id="Freeform 10" o:spid="_x0000_s1069"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" path="m388,26r-105,l289,27,504,86r19,8l538,107r11,16l554,141r,20l294,1121r28,l579,177r3,-20l581,137r-5,-19l567,101,555,85,540,73,522,63,388,26e" stroked="f">
                    <v:path arrowok="t" o:connecttype="custom" o:connectlocs="388,26;283,26;289,27;504,86;523,94;538,107;549,123;554,141;554,161;294,1121;322,1121;579,177;582,157;581,137;576,118;567,101;555,85;540,73;522,63;388,26" o:connectangles="0,0,0,0,0,0,0,0,0,0,0,0,0,0,0,0,0,0,0,0"/>
                  </v:shape>
                </v:group>
                <v:shape id="Freeform 11" o:spid="_x0000_s1070" style="position:absolute;left:792;top:129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" path="m,l,e" filled="f" stroked="f">
                  <v:path arrowok="t" o:connecttype="custom" o:connectlocs="0,0;0,0;0,0;0,0;0,0;0,0" o:connectangles="0,0,0,0,0,0"/>
                </v:shape>
                <v:rect id="Rectangle 12" o:spid="_x0000_s1071" style="position:absolute;left:794;top:1278;width: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49F5EC37" w14:textId="54101A11" w:rsidR="00775834" w:rsidRDefault="00775834">
                        <w:pPr>
                          <w:tabs>
                            <w:tab w:val="clear" w:pos="567"/>
                          </w:tabs>
                          <w:spacing w:line="20" w:lineRule="atLeast"/>
                          <w:rPr>
                            <w:sz w:val="24"/>
                            <w:szCs w:val="24"/>
                          </w:rPr>
                        </w:pPr>
                        <w:r>
                          <w:rPr>
                            <w:noProof/>
                            <w:sz w:val="24"/>
                            <w:szCs w:val="24"/>
                            <w:lang w:val="el-GR" w:eastAsia="el-GR"/>
                          </w:rPr>
                          <w:drawing>
                            <wp:inline distT="0" distB="0" distL="0" distR="0" wp14:anchorId="1395D215" wp14:editId="09065C50">
                              <wp:extent cx="9525" cy="9525"/>
                              <wp:effectExtent l="0" t="0" r="0" b="0"/>
                              <wp:docPr id="1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7A73D1CB" w14:textId="77777777" w:rsidR="00775834" w:rsidRDefault="00775834">
                        <w:pPr>
                          <w:widowControl w:val="0"/>
                          <w:tabs>
                            <w:tab w:val="clear" w:pos="567"/>
                          </w:tabs>
                          <w:autoSpaceDE w:val="0"/>
                          <w:autoSpaceDN w:val="0"/>
                          <w:adjustRightInd w:val="0"/>
                          <w:spacing w:line="240" w:lineRule="auto"/>
                          <w:rPr>
                            <w:sz w:val="24"/>
                            <w:szCs w:val="24"/>
                          </w:rPr>
                        </w:pPr>
                      </w:p>
                    </w:txbxContent>
                  </v:textbox>
                </v:rect>
                <v:shape id="Freeform 13" o:spid="_x0000_s1072" style="position:absolute;left:787;top:13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" path="m1,l,2,,1,1,e" filled="f" stroked="f">
                  <v:path arrowok="t" o:connecttype="custom" o:connectlocs="1,0;0,2;0,1;1,0" o:connectangles="0,0,0,0"/>
                </v:shape>
                <v:shape id="Freeform 14" o:spid="_x0000_s1073" style="position:absolute;left:423;top:801;width:389;height:550;visibility:visible;mso-wrap-style:square;v-text-anchor:top" coordsize="38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" path="m286,l269,r-9,10l248,26,234,40,,243,50,466r164,6l217,485r1,4l219,492r2,4l223,501r3,5l228,509r4,7l236,520r3,3l242,526r2,3l247,531r8,5l260,539r6,3l269,543r3,1l277,546r3,1l284,548r2,l289,549r3,l295,549r6,l307,549r5,l314,548r5,l320,547r3,l324,546r2,l331,544r12,-4l354,533r10,-11l365,522r1,-1l368,518r2,-2l373,511r3,-4l377,506r,-1l378,504r1,-3l380,501r1,-3l384,497r,-6l384,490r1,-2l385,486r1,-1l386,483r1,-2l387,479r,-1l388,473r,-3l389,466r,-8l388,450,314,120r-1,-2l289,10,286,e" fillcolor="#eb7923" stroked="f">
                  <v:path arrowok="t" o:connecttype="custom" o:connectlocs="269,0;248,26;0,243;214,472;218,489;221,496;226,506;232,516;239,523;244,529;255,536;266,542;272,544;280,547;286,548;292,549;301,549;312,549;319,548;320,547;324,546;331,544;354,533;365,522;368,518;373,511;377,506;378,504;379,501;381,498;384,491;385,488;386,485;387,481;387,478;388,470;389,458;314,120;289,10" o:connectangles="0,0,0,0,0,0,0,0,0,0,0,0,0,0,0,0,0,0,0,0,0,0,0,0,0,0,0,0,0,0,0,0,0,0,0,0,0,0,0"/>
                </v:shape>
                <v:group id="Group 15" o:spid="_x0000_s1074" style="position:absolute;left:408;top:788;width:418;height:577" coordorigin="408,788"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16" o:spid="_x0000_s1075"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" path="m312,l278,,265,15,249,36r-9,7l,252,54,492r164,6l219,502r1,4l222,511r1,4l225,518r2,4l229,526r2,4l237,538r3,4l247,549r3,3l255,555r2,2l263,561r6,4l275,567r4,2l282,570r4,2l288,572r3,1l297,574r2,1l302,575r3,1l308,576r5,l323,576r3,l329,576r2,-1l335,574r1,l338,574r6,-1l345,572r2,l351,570r18,-9l385,549r-64,l308,549r-2,l304,548r-2,l298,547r-2,-1l291,545r-1,-1l289,544r-8,-3l277,538r-5,-3l268,531r-2,-2l261,524r-3,-3l254,515r-2,-2l250,508r-2,-4l246,498r-1,-3l239,472,76,466,29,262,257,63,271,49,284,34r6,-8l318,26,312,e" stroked="f">
                    <v:path arrowok="t" o:connecttype="custom" o:connectlocs="278,0;249,36;0,252;218,498;220,506;223,515;227,522;231,530;240,542;250,552;257,557;269,565;279,569;286,572;291,573;299,575;305,576;313,576;326,576;331,575;336,574;344,573;347,572;369,561;321,549;306,549;302,548;296,546;290,544;281,541;272,535;266,529;258,521;252,513;248,504;245,495;76,466;257,63;284,34;318,26" o:connectangles="0,0,0,0,0,0,0,0,0,0,0,0,0,0,0,0,0,0,0,0,0,0,0,0,0,0,0,0,0,0,0,0,0,0,0,0,0,0,0,0"/>
                  </v:shape>
                  <v:shape id="Freeform 17" o:spid="_x0000_s1076"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" path="m318,26r-28,l315,135r,1l388,459r2,6l390,472r,6l390,484r-1,6l388,493r-1,2l386,499r,1l385,503r-2,3l382,509r-1,1l381,511r,1l380,512r-1,2l377,517r-3,4l374,522r-1,1l372,524r-2,2l369,527r-1,1l361,535r-9,6l342,545r-4,1l332,548r-5,1l325,549r-4,l385,549r1,-1l388,546r2,-2l391,543r3,-3l396,537r2,-2l399,533r3,-5l404,525r1,-3l412,519r,-14l413,503r1,-1l414,500r,-2l415,497r,-3l415,493r1,-4l416,486r1,-3l417,478r,-7l416,462r-1,-9l342,130r-1,-1l318,26e" stroked="f">
                    <v:path arrowok="t" o:connecttype="custom" o:connectlocs="290,26;315,136;390,465;390,478;389,490;387,495;386,500;383,506;382,509;381,511;380,512;377,517;374,522;372,524;370,526;368,528;352,541;338,546;327,549;321,549;386,548;390,544;394,540;398,535;399,533;404,525;412,519;413,503;414,500;415,497;415,493;416,486;417,478;416,462;342,130;318,26" o:connectangles="0,0,0,0,0,0,0,0,0,0,0,0,0,0,0,0,0,0,0,0,0,0,0,0,0,0,0,0,0,0,0,0,0,0,0,0"/>
                  </v:shape>
                </v:group>
                <v:shape id="Freeform 18" o:spid="_x0000_s1077" style="position:absolute;left:1042;top:371;width:531;height:1493;visibility:visible;mso-wrap-style:square;v-text-anchor:top" coordsize="531,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" path="m181,l,719r18,5l37,728r20,4l78,736r17,6l113,754r14,9l144,772r20,9l188,791r13,6l205,808r5,16l217,841r5,9l227,858r4,7l231,878r,9l231,900r1,17l234,935r3,20l241,976r4,21l251,1020r6,23l264,1065r8,22l282,1109r10,20l303,1147r12,17l326,1180r12,14l349,1207r11,13l383,1246r12,14l407,1276r12,20l424,1314r5,24l431,1351r4,15l441,1381r7,16l458,1415r12,18l486,1452r20,20l531,1493,523,100,503,90,483,81,463,72,444,64,424,56,406,48,387,41,369,34,351,28,334,23,317,18,300,13,279,9,258,6,238,3,218,2,199,,181,e" fillcolor="#e2e3e4" stroked="f">
                  <v:path arrowok="t" o:connecttype="custom" o:connectlocs="0,719;37,728;78,736;113,754;144,772;188,791;205,808;217,841;227,858;231,878;231,900;234,935;241,976;251,1020;264,1065;282,1109;303,1147;326,1180;349,1207;383,1246;407,1276;424,1314;431,1351;441,1381;458,1415;486,1452;531,1493;503,90;463,72;424,56;387,41;351,28;317,18;279,9;238,3;199,0" o:connectangles="0,0,0,0,0,0,0,0,0,0,0,0,0,0,0,0,0,0,0,0,0,0,0,0,0,0,0,0,0,0,0,0,0,0,0,0"/>
                </v:shape>
                <v:shape id="Freeform 19" o:spid="_x0000_s1078" style="position:absolute;left:1048;top:385;width:512;height:1450;visibility:visible;mso-wrap-style:square;v-text-anchor:top" coordsize="51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" path="m186,l,693r17,5l36,702r20,4l78,710r17,6l113,728r13,9l143,746r20,9l187,765r19,7l212,790r5,16l223,821r5,9l233,837r5,10l239,859r,6l239,874r,15l240,906r2,20l246,947r3,22l254,991r6,23l266,1035r6,20l281,1076r10,20l301,1114r11,17l323,1147r12,16l347,1177r12,14l371,1205r13,14l397,1234r12,16l420,1266r7,15l432,1300r4,24l440,1339r5,16l451,1371r10,18l473,1408r17,20l511,1449,508,97,488,87,469,78,449,70,430,61,411,54,393,46,374,39,356,33,338,27,320,21,302,16,284,11,263,7,242,4,222,2,203,1,186,e" stroked="f">
                  <v:path arrowok="t" o:connecttype="custom" o:connectlocs="0,693;36,702;78,710;113,728;143,746;187,765;212,790;223,821;233,837;239,859;239,874;240,906;246,947;254,991;266,1035;281,1076;301,1114;323,1147;347,1177;371,1205;397,1234;420,1266;432,1300;440,1339;451,1371;473,1408;511,1449;488,87;449,70;411,54;374,39;338,27;302,16;263,7;222,2;186,0" o:connectangles="0,0,0,0,0,0,0,0,0,0,0,0,0,0,0,0,0,0,0,0,0,0,0,0,0,0,0,0,0,0,0,0,0,0,0,0"/>
                </v:shape>
                <v:shape id="Freeform 20" o:spid="_x0000_s1079" style="position:absolute;left:839;top:597;width:734;height:1149;visibility:visible;mso-wrap-style:square;v-text-anchor:top" coordsize="734,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" path="m110,l91,2,72,8,54,17,37,30,22,46,9,65,3,81,,98r,17l2,132r5,18l14,169r8,20l33,211r9,15l52,241r11,15l75,271r13,15l102,301r15,15l132,331r15,14l163,360r16,14l195,388r17,13l228,415r16,13l315,484r22,18l356,517r16,14l385,543r10,11l402,564r5,9l408,579r7,23l421,615r4,9l431,633r4,7l435,652r,7l435,674r1,18l438,712r3,22l445,756r4,22l454,800r6,20l466,839r6,16l480,872r10,17l500,907r11,18l523,942r13,18l550,978r15,17l579,1012r16,17l610,1045r16,16l642,1076r16,14l674,1104r15,13l705,1128r15,11l734,1148,728,435,713,425,698,415,681,404,662,393,611,364,594,354,576,344,558,332,538,320,521,309,505,297,488,284,471,271,455,257,439,243,424,229,409,215,395,202,381,189,343,151,329,138,312,123,297,110,283,97,269,85,254,73,239,61,223,49,207,37,189,25,169,13,152,6,132,1,110,e" fillcolor="#e2e3e4" stroked="f">
                  <v:path arrowok="t" o:connecttype="custom" o:connectlocs="91,2;54,17;22,46;3,81;0,115;7,150;22,189;42,226;63,256;88,286;117,316;147,345;179,374;212,401;244,428;337,502;372,531;395,554;407,573;415,602;425,624;435,640;435,659;436,692;441,734;449,778;460,820;472,855;490,889;511,925;536,960;565,995;595,1029;626,1061;658,1090;689,1117;720,1139;728,435;698,415;662,393;594,354;558,332;521,309;488,284;455,257;424,229;395,202;343,151;312,123;283,97;254,73;223,49;189,25;152,6;110,0" o:connectangles="0,0,0,0,0,0,0,0,0,0,0,0,0,0,0,0,0,0,0,0,0,0,0,0,0,0,0,0,0,0,0,0,0,0,0,0,0,0,0,0,0,0,0,0,0,0,0,0,0,0,0,0,0,0,0"/>
                </v:shape>
                <v:shape id="Freeform 21" o:spid="_x0000_s1080" style="position:absolute;left:852;top:610;width:708;height:1111;visibility:visible;mso-wrap-style:square;v-text-anchor:top" coordsize="708,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" path="m102,l97,,76,3,57,10,39,20,24,34,11,51,4,66,,82,,98r2,17l6,133r7,19l23,173r11,23l43,210r10,15l64,239r12,15l89,268r14,15l117,297r15,15l148,326r15,14l180,355r16,14l213,382r16,14l246,409r73,58l340,484r18,15l373,512r12,13l394,536r7,10l406,556r2,5l415,584r5,12l424,605r5,7l434,622r1,12l435,640r,12l435,667r2,18l439,704r3,22l446,748r5,22l457,792r6,22l471,835r7,16l487,867r10,17l507,901r12,17l531,935r13,17l558,969r14,17l587,1002r15,16l617,1033r15,15l647,1062r16,13l678,1088r15,11l707,1110,704,430r-14,-9l675,411,658,401,587,360r-17,-9l553,340,533,328,513,315,496,304,479,292,463,279,447,266,431,252,415,238,400,224,385,210,370,197,357,183,315,143,303,131,272,104,258,91,244,80,229,68,214,56,198,44,181,32,162,20,141,8,122,2,102,e" stroked="f">
                  <v:path arrowok="t" o:connecttype="custom" o:connectlocs="97,0;57,10;24,34;4,66;0,98;6,133;23,173;43,210;64,239;89,268;117,297;148,326;180,355;213,382;246,409;340,484;373,512;394,536;406,556;415,584;424,605;434,622;435,640;435,667;439,704;446,748;457,792;471,835;487,867;507,901;531,935;558,969;587,1002;617,1033;647,1062;678,1088;707,1110;690,421;658,401;570,351;533,328;496,304;463,279;431,252;400,224;370,197;315,143;272,104;244,80;214,56;181,32;141,8;102,0" o:connectangles="0,0,0,0,0,0,0,0,0,0,0,0,0,0,0,0,0,0,0,0,0,0,0,0,0,0,0,0,0,0,0,0,0,0,0,0,0,0,0,0,0,0,0,0,0,0,0,0,0,0,0,0,0"/>
                </v:shape>
                <v:rect id="Rectangle 22" o:spid="_x0000_s1081" style="position:absolute;left:13;top:13;width:155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" filled="f" strokecolor="#e2e3e4" strokeweight="1.34pt">
                  <v:path arrowok="t"/>
                </v:rect>
                <w10:wrap anchory="line"/>
              </v:group>
            </w:pict>
          </mc:Fallback>
        </mc:AlternateContent>
      </w:r>
      <w:r w:rsidRPr="00152B3B">
        <w:rPr>
          <w:noProof/>
          <w:szCs w:val="22"/>
          <w:lang w:val="el-GR" w:eastAsia="el-GR"/>
        </w:rPr>
        <w:drawing>
          <wp:inline distT="0" distB="0" distL="0" distR="0" wp14:anchorId="409FCDDB" wp14:editId="1F3F5C30">
            <wp:extent cx="1971675" cy="2800350"/>
            <wp:effectExtent l="0" t="0" r="0" b="0"/>
            <wp:docPr id="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71675" cy="2800350"/>
                    </a:xfrm>
                    <a:prstGeom prst="rect">
                      <a:avLst/>
                    </a:prstGeom>
                    <a:noFill/>
                    <a:ln>
                      <a:noFill/>
                    </a:ln>
                  </pic:spPr>
                </pic:pic>
              </a:graphicData>
            </a:graphic>
          </wp:inline>
        </w:drawing>
      </w:r>
    </w:p>
    <w:p w14:paraId="4D38BFCA" w14:textId="77777777" w:rsidR="00DF18F6" w:rsidRPr="00152B3B" w:rsidRDefault="00DF18F6">
      <w:pPr>
        <w:autoSpaceDE w:val="0"/>
        <w:autoSpaceDN w:val="0"/>
        <w:adjustRightInd w:val="0"/>
        <w:spacing w:line="240" w:lineRule="auto"/>
        <w:rPr>
          <w:bCs/>
          <w:szCs w:val="22"/>
          <w:lang w:val="el-GR"/>
        </w:rPr>
      </w:pPr>
    </w:p>
    <w:p w14:paraId="152289A5" w14:textId="77777777" w:rsidR="00DF18F6" w:rsidRPr="00152B3B" w:rsidRDefault="00F746E8" w:rsidP="00285C75">
      <w:pPr>
        <w:numPr>
          <w:ilvl w:val="0"/>
          <w:numId w:val="22"/>
        </w:numPr>
        <w:tabs>
          <w:tab w:val="clear" w:pos="567"/>
        </w:tabs>
        <w:autoSpaceDE w:val="0"/>
        <w:autoSpaceDN w:val="0"/>
        <w:adjustRightInd w:val="0"/>
        <w:spacing w:line="240" w:lineRule="auto"/>
        <w:rPr>
          <w:bCs/>
          <w:szCs w:val="22"/>
          <w:lang w:val="el-GR"/>
        </w:rPr>
      </w:pPr>
      <w:r w:rsidRPr="00152B3B">
        <w:rPr>
          <w:b/>
          <w:bCs/>
          <w:lang w:val="el-GR"/>
        </w:rPr>
        <w:t>Ανοίξτε</w:t>
      </w:r>
      <w:r w:rsidRPr="00152B3B">
        <w:rPr>
          <w:szCs w:val="22"/>
          <w:lang w:val="el-GR"/>
        </w:rPr>
        <w:t xml:space="preserve"> το κάλυμμα του εξαρτήματος στοματικής προσαρμογής, διπλώνοντάς το προς τα κάτω μέχρι να ακούσετε ένα δυνατό κλικ. Αυτό θα μετρήσει μία δόση του φαρμάκου σας. Η συσκευή εισπνοής σας είναι τώρα έτοιμη για χρήση.</w:t>
      </w:r>
    </w:p>
    <w:p w14:paraId="69072993" w14:textId="7BBF57B2" w:rsidR="00DF18F6" w:rsidRPr="00152B3B" w:rsidRDefault="00F746E8">
      <w:pPr>
        <w:autoSpaceDE w:val="0"/>
        <w:autoSpaceDN w:val="0"/>
        <w:adjustRightInd w:val="0"/>
        <w:spacing w:line="240" w:lineRule="auto"/>
        <w:rPr>
          <w:bCs/>
          <w:szCs w:val="22"/>
          <w:lang w:val="el-GR"/>
        </w:rPr>
      </w:pPr>
      <w:r w:rsidRPr="00152B3B">
        <w:rPr>
          <w:noProof/>
          <w:lang w:val="el-GR" w:eastAsia="el-GR"/>
        </w:rPr>
        <mc:AlternateContent>
          <mc:Choice Requires="wps">
            <w:drawing>
              <wp:anchor distT="45720" distB="45720" distL="114300" distR="114300" simplePos="0" relativeHeight="251664384" behindDoc="0" locked="0" layoutInCell="1" allowOverlap="1" wp14:anchorId="4DA91CC1" wp14:editId="1C54C968">
                <wp:simplePos x="0" y="0"/>
                <wp:positionH relativeFrom="column">
                  <wp:posOffset>154305</wp:posOffset>
                </wp:positionH>
                <wp:positionV relativeFrom="paragraph">
                  <wp:posOffset>571500</wp:posOffset>
                </wp:positionV>
                <wp:extent cx="1272540" cy="349885"/>
                <wp:effectExtent l="0" t="0" r="0" b="0"/>
                <wp:wrapNone/>
                <wp:docPr id="1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540" cy="349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68BBCA" w14:textId="77777777" w:rsidR="00775834" w:rsidRDefault="00775834">
                            <w:pPr>
                              <w:spacing w:line="240" w:lineRule="auto"/>
                              <w:rPr>
                                <w:rFonts w:ascii="Calibri" w:hAnsi="Calibri" w:cs="Calibri"/>
                                <w:b/>
                                <w:sz w:val="20"/>
                              </w:rPr>
                            </w:pPr>
                            <w:r>
                              <w:rPr>
                                <w:rFonts w:ascii="Calibri" w:hAnsi="Calibri" w:cs="Calibri"/>
                                <w:b/>
                                <w:bCs/>
                                <w:sz w:val="20"/>
                                <w:lang w:val="el"/>
                              </w:rPr>
                              <w:t>ΑΝΟΙΓΜΑ ΕΞΑΕΡΙΣΜΟΥ</w:t>
                            </w:r>
                          </w:p>
                          <w:p w14:paraId="4CF8D919" w14:textId="77777777" w:rsidR="00775834" w:rsidRDefault="00775834">
                            <w:pPr>
                              <w:spacing w:line="240" w:lineRule="auto"/>
                              <w:rPr>
                                <w:rFonts w:ascii="Calibri" w:hAnsi="Calibri" w:cs="Calibri"/>
                                <w:b/>
                                <w:color w:val="BFBFBF"/>
                                <w:sz w:val="20"/>
                              </w:rPr>
                            </w:pPr>
                            <w:r>
                              <w:rPr>
                                <w:rFonts w:ascii="Calibri" w:hAnsi="Calibri" w:cs="Calibri"/>
                                <w:b/>
                                <w:bCs/>
                                <w:color w:val="BFBFBF"/>
                                <w:sz w:val="20"/>
                                <w:lang w:val="el"/>
                              </w:rPr>
                              <w:t>Μη φράσσετε</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A91CC1" id="Text Box 82" o:spid="_x0000_s1082" type="#_x0000_t202" style="position:absolute;margin-left:12.15pt;margin-top:45pt;width:100.2pt;height:27.5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" stroked="f">
                <v:textbox inset="0,0,0,0">
                  <w:txbxContent>
                    <w:p w14:paraId="0068BBCA" w14:textId="77777777" w:rsidR="00775834" w:rsidRDefault="00775834">
                      <w:pPr>
                        <w:spacing w:line="240" w:lineRule="auto"/>
                        <w:rPr>
                          <w:rFonts w:ascii="Calibri" w:hAnsi="Calibri" w:cs="Calibri"/>
                          <w:b/>
                          <w:sz w:val="20"/>
                        </w:rPr>
                      </w:pPr>
                      <w:r>
                        <w:rPr>
                          <w:rFonts w:ascii="Calibri" w:hAnsi="Calibri" w:cs="Calibri"/>
                          <w:b/>
                          <w:bCs/>
                          <w:sz w:val="20"/>
                          <w:lang w:val="el"/>
                        </w:rPr>
                        <w:t>ΑΝΟΙΓΜΑ ΕΞΑΕΡΙΣΜΟΥ</w:t>
                      </w:r>
                    </w:p>
                    <w:p w14:paraId="4CF8D919" w14:textId="77777777" w:rsidR="00775834" w:rsidRDefault="00775834">
                      <w:pPr>
                        <w:spacing w:line="240" w:lineRule="auto"/>
                        <w:rPr>
                          <w:rFonts w:ascii="Calibri" w:hAnsi="Calibri" w:cs="Calibri"/>
                          <w:b/>
                          <w:color w:val="BFBFBF"/>
                          <w:sz w:val="20"/>
                        </w:rPr>
                      </w:pPr>
                      <w:r>
                        <w:rPr>
                          <w:rFonts w:ascii="Calibri" w:hAnsi="Calibri" w:cs="Calibri"/>
                          <w:b/>
                          <w:bCs/>
                          <w:color w:val="BFBFBF"/>
                          <w:sz w:val="20"/>
                          <w:lang w:val="el"/>
                        </w:rPr>
                        <w:t>Μη φράσσετε</w:t>
                      </w:r>
                    </w:p>
                  </w:txbxContent>
                </v:textbox>
              </v:shape>
            </w:pict>
          </mc:Fallback>
        </mc:AlternateContent>
      </w:r>
      <w:r w:rsidRPr="00152B3B">
        <w:rPr>
          <w:noProof/>
          <w:lang w:val="el-GR" w:eastAsia="el-GR"/>
        </w:rPr>
        <mc:AlternateContent>
          <mc:Choice Requires="wps">
            <w:drawing>
              <wp:anchor distT="45720" distB="45720" distL="114300" distR="114300" simplePos="0" relativeHeight="251665408" behindDoc="0" locked="0" layoutInCell="1" allowOverlap="1" wp14:anchorId="6BC0FBEA" wp14:editId="65CB2E69">
                <wp:simplePos x="0" y="0"/>
                <wp:positionH relativeFrom="column">
                  <wp:posOffset>401955</wp:posOffset>
                </wp:positionH>
                <wp:positionV relativeFrom="paragraph">
                  <wp:posOffset>2446020</wp:posOffset>
                </wp:positionV>
                <wp:extent cx="687705" cy="196850"/>
                <wp:effectExtent l="0" t="0" r="0" b="0"/>
                <wp:wrapNone/>
                <wp:docPr id="17"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196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649688" w14:textId="77777777" w:rsidR="00775834" w:rsidRDefault="00775834">
                            <w:pPr>
                              <w:spacing w:line="240" w:lineRule="auto"/>
                              <w:rPr>
                                <w:rFonts w:ascii="Calibri" w:hAnsi="Calibri" w:cs="Calibri"/>
                                <w:b/>
                                <w:sz w:val="24"/>
                                <w:szCs w:val="24"/>
                              </w:rPr>
                            </w:pPr>
                            <w:r>
                              <w:rPr>
                                <w:rFonts w:ascii="Calibri" w:hAnsi="Calibri" w:cs="Calibri"/>
                                <w:b/>
                                <w:bCs/>
                                <w:sz w:val="24"/>
                                <w:szCs w:val="24"/>
                                <w:highlight w:val="lightGray"/>
                                <w:lang w:val="el"/>
                              </w:rPr>
                              <w:t>ΑΝΟΙΓΜΑ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C0FBEA" id="Text Box 83" o:spid="_x0000_s1083" type="#_x0000_t202" style="position:absolute;margin-left:31.65pt;margin-top:192.6pt;width:54.15pt;height:15.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" stroked="f">
                <v:textbox inset="0,0,0,0">
                  <w:txbxContent>
                    <w:p w14:paraId="75649688" w14:textId="77777777" w:rsidR="00775834" w:rsidRDefault="00775834">
                      <w:pPr>
                        <w:spacing w:line="240" w:lineRule="auto"/>
                        <w:rPr>
                          <w:rFonts w:ascii="Calibri" w:hAnsi="Calibri" w:cs="Calibri"/>
                          <w:b/>
                          <w:sz w:val="24"/>
                          <w:szCs w:val="24"/>
                        </w:rPr>
                      </w:pPr>
                      <w:r>
                        <w:rPr>
                          <w:rFonts w:ascii="Calibri" w:hAnsi="Calibri" w:cs="Calibri"/>
                          <w:b/>
                          <w:bCs/>
                          <w:sz w:val="24"/>
                          <w:szCs w:val="24"/>
                          <w:highlight w:val="lightGray"/>
                          <w:lang w:val="el"/>
                        </w:rPr>
                        <w:t>ΑΝΟΙΓΜΑ</w:t>
                      </w:r>
                    </w:p>
                  </w:txbxContent>
                </v:textbox>
              </v:shape>
            </w:pict>
          </mc:Fallback>
        </mc:AlternateContent>
      </w:r>
      <w:r w:rsidRPr="00152B3B">
        <w:rPr>
          <w:noProof/>
          <w:szCs w:val="22"/>
          <w:lang w:val="el-GR" w:eastAsia="el-GR"/>
        </w:rPr>
        <w:drawing>
          <wp:inline distT="0" distB="0" distL="0" distR="0" wp14:anchorId="658D3E1C" wp14:editId="1BBB4324">
            <wp:extent cx="1971675" cy="2781300"/>
            <wp:effectExtent l="0" t="0" r="0"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1675" cy="2781300"/>
                    </a:xfrm>
                    <a:prstGeom prst="rect">
                      <a:avLst/>
                    </a:prstGeom>
                    <a:noFill/>
                    <a:ln>
                      <a:noFill/>
                    </a:ln>
                  </pic:spPr>
                </pic:pic>
              </a:graphicData>
            </a:graphic>
          </wp:inline>
        </w:drawing>
      </w:r>
    </w:p>
    <w:p w14:paraId="52D2D3CD" w14:textId="77777777" w:rsidR="00DF18F6" w:rsidRPr="00152B3B" w:rsidRDefault="00F746E8">
      <w:pPr>
        <w:autoSpaceDE w:val="0"/>
        <w:autoSpaceDN w:val="0"/>
        <w:adjustRightInd w:val="0"/>
        <w:spacing w:line="240" w:lineRule="auto"/>
        <w:rPr>
          <w:bCs/>
          <w:szCs w:val="22"/>
          <w:lang w:val="el-GR"/>
        </w:rPr>
      </w:pPr>
      <w:r w:rsidRPr="00152B3B">
        <w:rPr>
          <w:szCs w:val="22"/>
          <w:lang w:val="el-GR"/>
        </w:rPr>
        <w:t xml:space="preserve"> </w:t>
      </w:r>
    </w:p>
    <w:p w14:paraId="7D1452C9" w14:textId="77777777" w:rsidR="00DF18F6" w:rsidRPr="00152B3B" w:rsidRDefault="00F746E8" w:rsidP="00285C75">
      <w:pPr>
        <w:numPr>
          <w:ilvl w:val="0"/>
          <w:numId w:val="23"/>
        </w:numPr>
        <w:autoSpaceDE w:val="0"/>
        <w:autoSpaceDN w:val="0"/>
        <w:adjustRightInd w:val="0"/>
        <w:spacing w:line="240" w:lineRule="auto"/>
        <w:rPr>
          <w:bCs/>
          <w:szCs w:val="22"/>
          <w:lang w:val="el-GR"/>
        </w:rPr>
      </w:pPr>
      <w:r w:rsidRPr="00152B3B">
        <w:rPr>
          <w:b/>
          <w:bCs/>
          <w:lang w:val="el-GR"/>
        </w:rPr>
        <w:t>Εκπνεύστε</w:t>
      </w:r>
      <w:r w:rsidRPr="00152B3B">
        <w:rPr>
          <w:szCs w:val="22"/>
          <w:lang w:val="el-GR"/>
        </w:rPr>
        <w:t xml:space="preserve"> απαλά (όσο αισθάνεστε άνετα). Μην εκπνέετε μέσα στη συσκευή εισπνοής.</w:t>
      </w:r>
    </w:p>
    <w:p w14:paraId="0FB8D7C4" w14:textId="77777777" w:rsidR="00DF18F6" w:rsidRPr="00152B3B" w:rsidRDefault="00DF18F6">
      <w:pPr>
        <w:autoSpaceDE w:val="0"/>
        <w:autoSpaceDN w:val="0"/>
        <w:adjustRightInd w:val="0"/>
        <w:spacing w:line="240" w:lineRule="auto"/>
        <w:ind w:left="360"/>
        <w:rPr>
          <w:bCs/>
          <w:szCs w:val="22"/>
          <w:lang w:val="el-GR"/>
        </w:rPr>
      </w:pPr>
    </w:p>
    <w:p w14:paraId="413A3FA9" w14:textId="77777777" w:rsidR="00DF18F6" w:rsidRPr="00152B3B" w:rsidRDefault="00F746E8" w:rsidP="00285C75">
      <w:pPr>
        <w:numPr>
          <w:ilvl w:val="0"/>
          <w:numId w:val="23"/>
        </w:numPr>
        <w:autoSpaceDE w:val="0"/>
        <w:autoSpaceDN w:val="0"/>
        <w:adjustRightInd w:val="0"/>
        <w:spacing w:line="240" w:lineRule="auto"/>
        <w:rPr>
          <w:bCs/>
          <w:szCs w:val="22"/>
          <w:lang w:val="el-GR"/>
        </w:rPr>
      </w:pPr>
      <w:r w:rsidRPr="00152B3B">
        <w:rPr>
          <w:szCs w:val="22"/>
          <w:lang w:val="el-GR"/>
        </w:rPr>
        <w:t>Τοποθετήστε το εξάρτημα στοματικής προσαρμογής στο στόμα σας και κλείστε σφιχτά τα χείλη σας γύρω από αυτό. Προσέξτε να μη φράσσετε τα ανοίγματα εξαερισμού.</w:t>
      </w:r>
    </w:p>
    <w:p w14:paraId="72A91ED8" w14:textId="77777777" w:rsidR="00DF18F6" w:rsidRPr="00152B3B" w:rsidRDefault="00F746E8">
      <w:pPr>
        <w:tabs>
          <w:tab w:val="clear" w:pos="567"/>
          <w:tab w:val="left" w:pos="360"/>
        </w:tabs>
        <w:autoSpaceDE w:val="0"/>
        <w:autoSpaceDN w:val="0"/>
        <w:adjustRightInd w:val="0"/>
        <w:spacing w:line="240" w:lineRule="auto"/>
        <w:rPr>
          <w:bCs/>
          <w:szCs w:val="22"/>
          <w:lang w:val="el-GR"/>
        </w:rPr>
      </w:pPr>
      <w:r w:rsidRPr="00152B3B">
        <w:rPr>
          <w:szCs w:val="22"/>
          <w:lang w:val="el-GR"/>
        </w:rPr>
        <w:tab/>
        <w:t xml:space="preserve">Εισπνεύστε από το στόμα όσο βαθιά και δυνατά μπορείτε. </w:t>
      </w:r>
    </w:p>
    <w:p w14:paraId="5D112640" w14:textId="77777777" w:rsidR="00DF18F6" w:rsidRPr="00152B3B" w:rsidRDefault="00F746E8">
      <w:pPr>
        <w:tabs>
          <w:tab w:val="clear" w:pos="567"/>
          <w:tab w:val="left" w:pos="360"/>
        </w:tabs>
        <w:autoSpaceDE w:val="0"/>
        <w:autoSpaceDN w:val="0"/>
        <w:adjustRightInd w:val="0"/>
        <w:spacing w:line="240" w:lineRule="auto"/>
        <w:rPr>
          <w:bCs/>
          <w:szCs w:val="22"/>
          <w:lang w:val="el-GR"/>
        </w:rPr>
      </w:pPr>
      <w:r w:rsidRPr="00152B3B">
        <w:rPr>
          <w:szCs w:val="22"/>
          <w:lang w:val="el-GR"/>
        </w:rPr>
        <w:tab/>
        <w:t xml:space="preserve">Σημειώστε ότι είναι σημαντικό να εισπνέετε </w:t>
      </w:r>
      <w:r w:rsidRPr="00152B3B">
        <w:rPr>
          <w:b/>
          <w:bCs/>
          <w:szCs w:val="22"/>
          <w:u w:val="single"/>
          <w:lang w:val="el-GR"/>
        </w:rPr>
        <w:t>δυνατά</w:t>
      </w:r>
      <w:r w:rsidRPr="00152B3B">
        <w:rPr>
          <w:szCs w:val="22"/>
          <w:lang w:val="el-GR"/>
        </w:rPr>
        <w:t>.</w:t>
      </w:r>
    </w:p>
    <w:p w14:paraId="75F540BC" w14:textId="49DADEFB" w:rsidR="00DF18F6" w:rsidRPr="00152B3B" w:rsidRDefault="00F746E8">
      <w:pPr>
        <w:autoSpaceDE w:val="0"/>
        <w:autoSpaceDN w:val="0"/>
        <w:adjustRightInd w:val="0"/>
        <w:spacing w:line="240" w:lineRule="auto"/>
        <w:rPr>
          <w:bCs/>
          <w:szCs w:val="22"/>
          <w:lang w:val="el-GR"/>
        </w:rPr>
      </w:pPr>
      <w:r w:rsidRPr="00152B3B">
        <w:rPr>
          <w:noProof/>
          <w:szCs w:val="22"/>
          <w:lang w:val="el-GR" w:eastAsia="el-GR"/>
        </w:rPr>
        <w:lastRenderedPageBreak/>
        <mc:AlternateContent>
          <mc:Choice Requires="wps">
            <w:drawing>
              <wp:anchor distT="45720" distB="45720" distL="114300" distR="114300" simplePos="0" relativeHeight="251666432" behindDoc="0" locked="0" layoutInCell="1" allowOverlap="1" wp14:anchorId="7694ACFB" wp14:editId="0B940D9C">
                <wp:simplePos x="0" y="0"/>
                <wp:positionH relativeFrom="column">
                  <wp:posOffset>562610</wp:posOffset>
                </wp:positionH>
                <wp:positionV relativeFrom="paragraph">
                  <wp:posOffset>2404745</wp:posOffset>
                </wp:positionV>
                <wp:extent cx="830580" cy="198120"/>
                <wp:effectExtent l="0" t="0" r="0" b="0"/>
                <wp:wrapNone/>
                <wp:docPr id="1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5CE3A0" w14:textId="77777777" w:rsidR="00775834" w:rsidRDefault="00775834">
                            <w:pPr>
                              <w:spacing w:line="240" w:lineRule="auto"/>
                              <w:rPr>
                                <w:rFonts w:ascii="Calibri" w:hAnsi="Calibri" w:cs="Calibri"/>
                                <w:b/>
                                <w:sz w:val="28"/>
                                <w:szCs w:val="28"/>
                              </w:rPr>
                            </w:pPr>
                            <w:r>
                              <w:rPr>
                                <w:rFonts w:ascii="Calibri" w:hAnsi="Calibri" w:cs="Calibri"/>
                                <w:b/>
                                <w:bCs/>
                                <w:sz w:val="28"/>
                                <w:szCs w:val="28"/>
                                <w:lang w:val="el"/>
                              </w:rPr>
                              <w:t>ΕΙΣΠΝΟΗ</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94ACFB" id="Text Box 84" o:spid="_x0000_s1084" type="#_x0000_t202" style="position:absolute;margin-left:44.3pt;margin-top:189.35pt;width:65.4pt;height:15.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" stroked="f">
                <v:textbox inset="0,0,0,0">
                  <w:txbxContent>
                    <w:p w14:paraId="415CE3A0" w14:textId="77777777" w:rsidR="00775834" w:rsidRDefault="00775834">
                      <w:pPr>
                        <w:spacing w:line="240" w:lineRule="auto"/>
                        <w:rPr>
                          <w:rFonts w:ascii="Calibri" w:hAnsi="Calibri" w:cs="Calibri"/>
                          <w:b/>
                          <w:sz w:val="28"/>
                          <w:szCs w:val="28"/>
                        </w:rPr>
                      </w:pPr>
                      <w:r>
                        <w:rPr>
                          <w:rFonts w:ascii="Calibri" w:hAnsi="Calibri" w:cs="Calibri"/>
                          <w:b/>
                          <w:bCs/>
                          <w:sz w:val="28"/>
                          <w:szCs w:val="28"/>
                          <w:lang w:val="el"/>
                        </w:rPr>
                        <w:t>ΕΙΣΠΝΟΗ</w:t>
                      </w:r>
                    </w:p>
                  </w:txbxContent>
                </v:textbox>
              </v:shape>
            </w:pict>
          </mc:Fallback>
        </mc:AlternateContent>
      </w:r>
      <w:r w:rsidRPr="00152B3B">
        <w:rPr>
          <w:szCs w:val="22"/>
          <w:lang w:val="el-GR"/>
        </w:rPr>
        <w:t xml:space="preserve"> </w:t>
      </w:r>
      <w:r w:rsidRPr="00152B3B">
        <w:rPr>
          <w:noProof/>
          <w:szCs w:val="22"/>
          <w:lang w:val="el-GR" w:eastAsia="el-GR"/>
        </w:rPr>
        <w:drawing>
          <wp:inline distT="0" distB="0" distL="0" distR="0" wp14:anchorId="40BD2034" wp14:editId="2CF5A12D">
            <wp:extent cx="1905000" cy="2743200"/>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0" cy="2743200"/>
                    </a:xfrm>
                    <a:prstGeom prst="rect">
                      <a:avLst/>
                    </a:prstGeom>
                    <a:noFill/>
                    <a:ln>
                      <a:noFill/>
                    </a:ln>
                  </pic:spPr>
                </pic:pic>
              </a:graphicData>
            </a:graphic>
          </wp:inline>
        </w:drawing>
      </w:r>
    </w:p>
    <w:p w14:paraId="5CC1642E" w14:textId="77777777" w:rsidR="00DF18F6" w:rsidRPr="00152B3B" w:rsidRDefault="00DF18F6">
      <w:pPr>
        <w:autoSpaceDE w:val="0"/>
        <w:autoSpaceDN w:val="0"/>
        <w:adjustRightInd w:val="0"/>
        <w:spacing w:line="240" w:lineRule="auto"/>
        <w:rPr>
          <w:bCs/>
          <w:szCs w:val="22"/>
          <w:lang w:val="el-GR"/>
        </w:rPr>
      </w:pPr>
    </w:p>
    <w:p w14:paraId="022D2A88" w14:textId="77777777" w:rsidR="00DF18F6" w:rsidRPr="00152B3B" w:rsidRDefault="00F746E8" w:rsidP="00285C75">
      <w:pPr>
        <w:numPr>
          <w:ilvl w:val="0"/>
          <w:numId w:val="23"/>
        </w:numPr>
        <w:autoSpaceDE w:val="0"/>
        <w:autoSpaceDN w:val="0"/>
        <w:adjustRightInd w:val="0"/>
        <w:spacing w:line="240" w:lineRule="auto"/>
        <w:rPr>
          <w:bCs/>
          <w:szCs w:val="22"/>
          <w:lang w:val="el-GR"/>
        </w:rPr>
      </w:pPr>
      <w:r w:rsidRPr="00152B3B">
        <w:rPr>
          <w:szCs w:val="22"/>
          <w:lang w:val="el-GR"/>
        </w:rPr>
        <w:t>Αφαιρέστε τη συσκευή εισπνοής από το στόμα σας. Μπορεί να προσέξετε κάποια γεύση όταν λαμβάνετε την εισπνοή.</w:t>
      </w:r>
    </w:p>
    <w:p w14:paraId="19C55383" w14:textId="77777777" w:rsidR="00DF18F6" w:rsidRPr="00152B3B" w:rsidRDefault="00DF18F6">
      <w:pPr>
        <w:autoSpaceDE w:val="0"/>
        <w:autoSpaceDN w:val="0"/>
        <w:adjustRightInd w:val="0"/>
        <w:spacing w:line="240" w:lineRule="auto"/>
        <w:rPr>
          <w:bCs/>
          <w:szCs w:val="22"/>
          <w:lang w:val="el-GR"/>
        </w:rPr>
      </w:pPr>
    </w:p>
    <w:p w14:paraId="42219398" w14:textId="77777777" w:rsidR="00DF18F6" w:rsidRPr="00152B3B" w:rsidRDefault="00F746E8" w:rsidP="00285C75">
      <w:pPr>
        <w:numPr>
          <w:ilvl w:val="0"/>
          <w:numId w:val="23"/>
        </w:numPr>
        <w:autoSpaceDE w:val="0"/>
        <w:autoSpaceDN w:val="0"/>
        <w:adjustRightInd w:val="0"/>
        <w:spacing w:line="240" w:lineRule="auto"/>
        <w:rPr>
          <w:bCs/>
          <w:szCs w:val="22"/>
          <w:lang w:val="el-GR"/>
        </w:rPr>
      </w:pPr>
      <w:r w:rsidRPr="00152B3B">
        <w:rPr>
          <w:szCs w:val="22"/>
          <w:lang w:val="el-GR"/>
        </w:rPr>
        <w:t xml:space="preserve">Κρατήστε την αναπνοή σας για 10 δευτερόλεπτα ή για όσο αισθάνεστε άνετα. </w:t>
      </w:r>
    </w:p>
    <w:p w14:paraId="1D28183F" w14:textId="77777777" w:rsidR="00DF18F6" w:rsidRPr="00152B3B" w:rsidRDefault="00DF18F6">
      <w:pPr>
        <w:autoSpaceDE w:val="0"/>
        <w:autoSpaceDN w:val="0"/>
        <w:adjustRightInd w:val="0"/>
        <w:spacing w:line="240" w:lineRule="auto"/>
        <w:rPr>
          <w:bCs/>
          <w:szCs w:val="22"/>
          <w:lang w:val="el-GR"/>
        </w:rPr>
      </w:pPr>
    </w:p>
    <w:p w14:paraId="2636DD30" w14:textId="77777777" w:rsidR="00DF18F6" w:rsidRPr="00152B3B" w:rsidRDefault="00F746E8" w:rsidP="00285C75">
      <w:pPr>
        <w:numPr>
          <w:ilvl w:val="0"/>
          <w:numId w:val="23"/>
        </w:numPr>
        <w:autoSpaceDE w:val="0"/>
        <w:autoSpaceDN w:val="0"/>
        <w:adjustRightInd w:val="0"/>
        <w:spacing w:line="240" w:lineRule="auto"/>
        <w:rPr>
          <w:bCs/>
          <w:szCs w:val="22"/>
          <w:lang w:val="el-GR"/>
        </w:rPr>
      </w:pPr>
      <w:r w:rsidRPr="00152B3B">
        <w:rPr>
          <w:b/>
          <w:bCs/>
          <w:szCs w:val="22"/>
          <w:lang w:val="el-GR"/>
        </w:rPr>
        <w:t>Στη συνέχεια εκπνεύστε απαλά</w:t>
      </w:r>
      <w:r w:rsidRPr="00152B3B">
        <w:rPr>
          <w:szCs w:val="22"/>
          <w:lang w:val="el-GR"/>
        </w:rPr>
        <w:t xml:space="preserve"> (μην εκπνέετε μέσα στη συσκευή εισπνοής). </w:t>
      </w:r>
    </w:p>
    <w:p w14:paraId="21D04C09" w14:textId="77777777" w:rsidR="00DF18F6" w:rsidRPr="00152B3B" w:rsidRDefault="00DF18F6">
      <w:pPr>
        <w:pStyle w:val="Listenabsatz"/>
        <w:spacing w:line="240" w:lineRule="auto"/>
        <w:rPr>
          <w:b/>
          <w:bCs/>
          <w:szCs w:val="22"/>
          <w:lang w:val="el-GR"/>
        </w:rPr>
      </w:pPr>
    </w:p>
    <w:p w14:paraId="4F01C7B1" w14:textId="77777777" w:rsidR="00DF18F6" w:rsidRPr="00152B3B" w:rsidRDefault="00F746E8" w:rsidP="00285C75">
      <w:pPr>
        <w:numPr>
          <w:ilvl w:val="0"/>
          <w:numId w:val="23"/>
        </w:numPr>
        <w:autoSpaceDE w:val="0"/>
        <w:autoSpaceDN w:val="0"/>
        <w:adjustRightInd w:val="0"/>
        <w:spacing w:line="240" w:lineRule="auto"/>
        <w:rPr>
          <w:bCs/>
          <w:szCs w:val="22"/>
          <w:lang w:val="el-GR"/>
        </w:rPr>
      </w:pPr>
      <w:r w:rsidRPr="00152B3B">
        <w:rPr>
          <w:b/>
          <w:bCs/>
          <w:szCs w:val="22"/>
          <w:lang w:val="el-GR"/>
        </w:rPr>
        <w:t>Κλείστε το κάλυμμα του εξαρτήματος στοματικής προσαρμογής</w:t>
      </w:r>
      <w:r w:rsidRPr="00152B3B">
        <w:rPr>
          <w:szCs w:val="22"/>
          <w:lang w:val="el-GR"/>
        </w:rPr>
        <w:t xml:space="preserve">. </w:t>
      </w:r>
    </w:p>
    <w:p w14:paraId="1256A3A6" w14:textId="1FA92FFC" w:rsidR="00DF18F6" w:rsidRPr="00152B3B" w:rsidRDefault="00F746E8">
      <w:pPr>
        <w:autoSpaceDE w:val="0"/>
        <w:autoSpaceDN w:val="0"/>
        <w:adjustRightInd w:val="0"/>
        <w:spacing w:line="240" w:lineRule="auto"/>
        <w:rPr>
          <w:bCs/>
          <w:szCs w:val="22"/>
          <w:lang w:val="el-GR"/>
        </w:rPr>
      </w:pPr>
      <w:r w:rsidRPr="00152B3B">
        <w:rPr>
          <w:noProof/>
          <w:szCs w:val="22"/>
          <w:lang w:val="el-GR" w:eastAsia="el-GR"/>
        </w:rPr>
        <mc:AlternateContent>
          <mc:Choice Requires="wps">
            <w:drawing>
              <wp:anchor distT="45720" distB="45720" distL="114300" distR="114300" simplePos="0" relativeHeight="251667456" behindDoc="0" locked="0" layoutInCell="1" allowOverlap="1" wp14:anchorId="32895105" wp14:editId="5907EA02">
                <wp:simplePos x="0" y="0"/>
                <wp:positionH relativeFrom="column">
                  <wp:posOffset>585470</wp:posOffset>
                </wp:positionH>
                <wp:positionV relativeFrom="paragraph">
                  <wp:posOffset>2454275</wp:posOffset>
                </wp:positionV>
                <wp:extent cx="830580" cy="198120"/>
                <wp:effectExtent l="0" t="0" r="0" b="0"/>
                <wp:wrapNone/>
                <wp:docPr id="1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EB1195" w14:textId="77777777" w:rsidR="00775834" w:rsidRDefault="00775834">
                            <w:pPr>
                              <w:spacing w:line="240" w:lineRule="auto"/>
                              <w:jc w:val="center"/>
                              <w:rPr>
                                <w:rFonts w:ascii="Calibri" w:hAnsi="Calibri" w:cs="Calibri"/>
                                <w:b/>
                                <w:sz w:val="28"/>
                                <w:szCs w:val="28"/>
                              </w:rPr>
                            </w:pPr>
                            <w:r>
                              <w:rPr>
                                <w:rFonts w:ascii="Calibri" w:hAnsi="Calibri" w:cs="Calibri"/>
                                <w:b/>
                                <w:bCs/>
                                <w:sz w:val="28"/>
                                <w:szCs w:val="28"/>
                                <w:lang w:val="el"/>
                              </w:rPr>
                              <w:t>ΚΛΕΙΣΙΜΟ</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895105" id="Text Box 85" o:spid="_x0000_s1085" type="#_x0000_t202" style="position:absolute;margin-left:46.1pt;margin-top:193.25pt;width:65.4pt;height:15.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" stroked="f">
                <v:textbox inset="0,0,0,0">
                  <w:txbxContent>
                    <w:p w14:paraId="31EB1195" w14:textId="77777777" w:rsidR="00775834" w:rsidRDefault="00775834">
                      <w:pPr>
                        <w:spacing w:line="240" w:lineRule="auto"/>
                        <w:jc w:val="center"/>
                        <w:rPr>
                          <w:rFonts w:ascii="Calibri" w:hAnsi="Calibri" w:cs="Calibri"/>
                          <w:b/>
                          <w:sz w:val="28"/>
                          <w:szCs w:val="28"/>
                        </w:rPr>
                      </w:pPr>
                      <w:r>
                        <w:rPr>
                          <w:rFonts w:ascii="Calibri" w:hAnsi="Calibri" w:cs="Calibri"/>
                          <w:b/>
                          <w:bCs/>
                          <w:sz w:val="28"/>
                          <w:szCs w:val="28"/>
                          <w:lang w:val="el"/>
                        </w:rPr>
                        <w:t>ΚΛΕΙΣΙΜΟ</w:t>
                      </w:r>
                    </w:p>
                  </w:txbxContent>
                </v:textbox>
              </v:shape>
            </w:pict>
          </mc:Fallback>
        </mc:AlternateContent>
      </w:r>
      <w:r w:rsidRPr="00152B3B">
        <w:rPr>
          <w:noProof/>
          <w:szCs w:val="22"/>
          <w:lang w:val="el-GR" w:eastAsia="el-GR"/>
        </w:rPr>
        <w:drawing>
          <wp:inline distT="0" distB="0" distL="0" distR="0" wp14:anchorId="58F5F665" wp14:editId="4EBEEDAF">
            <wp:extent cx="1962150" cy="2800350"/>
            <wp:effectExtent l="0" t="0" r="0" b="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62150" cy="2800350"/>
                    </a:xfrm>
                    <a:prstGeom prst="rect">
                      <a:avLst/>
                    </a:prstGeom>
                    <a:noFill/>
                    <a:ln>
                      <a:noFill/>
                    </a:ln>
                  </pic:spPr>
                </pic:pic>
              </a:graphicData>
            </a:graphic>
          </wp:inline>
        </w:drawing>
      </w:r>
    </w:p>
    <w:p w14:paraId="20D0E2AF" w14:textId="77777777" w:rsidR="00DF18F6" w:rsidRPr="00152B3B" w:rsidRDefault="00DF18F6">
      <w:pPr>
        <w:autoSpaceDE w:val="0"/>
        <w:autoSpaceDN w:val="0"/>
        <w:adjustRightInd w:val="0"/>
        <w:spacing w:line="240" w:lineRule="auto"/>
        <w:rPr>
          <w:bCs/>
          <w:szCs w:val="22"/>
          <w:lang w:val="el-GR"/>
        </w:rPr>
      </w:pPr>
    </w:p>
    <w:p w14:paraId="08952314" w14:textId="77777777" w:rsidR="00DF18F6" w:rsidRPr="00152B3B" w:rsidRDefault="00F746E8">
      <w:pPr>
        <w:autoSpaceDE w:val="0"/>
        <w:autoSpaceDN w:val="0"/>
        <w:adjustRightInd w:val="0"/>
        <w:spacing w:line="240" w:lineRule="auto"/>
        <w:rPr>
          <w:bCs/>
          <w:szCs w:val="22"/>
          <w:lang w:val="el-GR"/>
        </w:rPr>
      </w:pPr>
      <w:r w:rsidRPr="00152B3B">
        <w:rPr>
          <w:szCs w:val="22"/>
          <w:lang w:val="el-GR"/>
        </w:rPr>
        <w:t xml:space="preserve">Μετά από κάθε δόση, ξεπλύνετε το στόμα σας με νερό και φτύστε ή βουρτσίστε τα δόντια σας πριν ξεπλύνετε. </w:t>
      </w:r>
    </w:p>
    <w:p w14:paraId="5C6F5F06" w14:textId="77777777" w:rsidR="00DF18F6" w:rsidRPr="00152B3B" w:rsidRDefault="00F746E8">
      <w:pPr>
        <w:numPr>
          <w:ilvl w:val="0"/>
          <w:numId w:val="3"/>
        </w:numPr>
        <w:tabs>
          <w:tab w:val="clear" w:pos="360"/>
          <w:tab w:val="num" w:pos="567"/>
        </w:tabs>
        <w:autoSpaceDE w:val="0"/>
        <w:autoSpaceDN w:val="0"/>
        <w:adjustRightInd w:val="0"/>
        <w:spacing w:line="240" w:lineRule="auto"/>
        <w:ind w:left="567" w:hanging="567"/>
        <w:rPr>
          <w:bCs/>
          <w:szCs w:val="22"/>
          <w:lang w:val="el-GR"/>
        </w:rPr>
        <w:pPrChange w:id="389" w:author="translator" w:date="2025-10-14T11:22:00Z">
          <w:pPr>
            <w:numPr>
              <w:numId w:val="3"/>
            </w:numPr>
            <w:tabs>
              <w:tab w:val="num" w:pos="360"/>
            </w:tabs>
            <w:autoSpaceDE w:val="0"/>
            <w:autoSpaceDN w:val="0"/>
            <w:adjustRightInd w:val="0"/>
            <w:spacing w:line="240" w:lineRule="auto"/>
            <w:ind w:left="360" w:hanging="360"/>
          </w:pPr>
        </w:pPrChange>
      </w:pPr>
      <w:r w:rsidRPr="00152B3B">
        <w:rPr>
          <w:szCs w:val="22"/>
          <w:lang w:val="el-GR"/>
        </w:rPr>
        <w:t xml:space="preserve">Μην προσπαθήσετε να αποσυναρμολογήσετε τη συσκευή εισπνοής σας, να αφαιρέσετε ή να στρίψετε το κάλυμμα του εξαρτήματος στοματικής προσαρμογής. </w:t>
      </w:r>
    </w:p>
    <w:p w14:paraId="379D6231" w14:textId="77777777" w:rsidR="00DF18F6" w:rsidRPr="00152B3B" w:rsidRDefault="00F746E8">
      <w:pPr>
        <w:numPr>
          <w:ilvl w:val="0"/>
          <w:numId w:val="3"/>
        </w:numPr>
        <w:tabs>
          <w:tab w:val="clear" w:pos="360"/>
          <w:tab w:val="num" w:pos="567"/>
        </w:tabs>
        <w:autoSpaceDE w:val="0"/>
        <w:autoSpaceDN w:val="0"/>
        <w:adjustRightInd w:val="0"/>
        <w:spacing w:line="240" w:lineRule="auto"/>
        <w:ind w:left="567" w:hanging="567"/>
        <w:rPr>
          <w:bCs/>
          <w:szCs w:val="22"/>
          <w:lang w:val="el-GR"/>
        </w:rPr>
        <w:pPrChange w:id="390" w:author="translator" w:date="2025-10-14T11:22:00Z">
          <w:pPr>
            <w:numPr>
              <w:numId w:val="3"/>
            </w:numPr>
            <w:tabs>
              <w:tab w:val="num" w:pos="360"/>
            </w:tabs>
            <w:autoSpaceDE w:val="0"/>
            <w:autoSpaceDN w:val="0"/>
            <w:adjustRightInd w:val="0"/>
            <w:spacing w:line="240" w:lineRule="auto"/>
            <w:ind w:left="360" w:hanging="360"/>
          </w:pPr>
        </w:pPrChange>
      </w:pPr>
      <w:r w:rsidRPr="00152B3B">
        <w:rPr>
          <w:szCs w:val="22"/>
          <w:lang w:val="el-GR"/>
        </w:rPr>
        <w:t xml:space="preserve">Το κάλυμμα είναι στερεωμένο στη συσκευή εισπνοής και δεν πρέπει να αφαιρείται. </w:t>
      </w:r>
    </w:p>
    <w:p w14:paraId="2BCCB2B1" w14:textId="77777777" w:rsidR="00DF18F6" w:rsidRPr="00152B3B" w:rsidRDefault="00F746E8">
      <w:pPr>
        <w:numPr>
          <w:ilvl w:val="0"/>
          <w:numId w:val="3"/>
        </w:numPr>
        <w:tabs>
          <w:tab w:val="clear" w:pos="360"/>
          <w:tab w:val="num" w:pos="567"/>
        </w:tabs>
        <w:autoSpaceDE w:val="0"/>
        <w:autoSpaceDN w:val="0"/>
        <w:adjustRightInd w:val="0"/>
        <w:spacing w:line="240" w:lineRule="auto"/>
        <w:ind w:left="567" w:hanging="567"/>
        <w:rPr>
          <w:bCs/>
          <w:szCs w:val="22"/>
          <w:lang w:val="el-GR"/>
        </w:rPr>
        <w:pPrChange w:id="391" w:author="translator" w:date="2025-10-14T11:22:00Z">
          <w:pPr>
            <w:numPr>
              <w:numId w:val="3"/>
            </w:numPr>
            <w:tabs>
              <w:tab w:val="num" w:pos="360"/>
            </w:tabs>
            <w:autoSpaceDE w:val="0"/>
            <w:autoSpaceDN w:val="0"/>
            <w:adjustRightInd w:val="0"/>
            <w:spacing w:line="240" w:lineRule="auto"/>
            <w:ind w:left="360" w:hanging="360"/>
          </w:pPr>
        </w:pPrChange>
      </w:pPr>
      <w:r w:rsidRPr="00152B3B">
        <w:rPr>
          <w:szCs w:val="22"/>
          <w:lang w:val="el-GR"/>
        </w:rPr>
        <w:t xml:space="preserve">Μη χρησιμοποιείτε το Spiromax εάν έχει υποστεί ζημιά ή εάν το εξάρτημα στοματικής προσαρμογής έχει αποσπαστεί από το Spiromax. </w:t>
      </w:r>
    </w:p>
    <w:p w14:paraId="66EFEF50" w14:textId="77777777" w:rsidR="00DF18F6" w:rsidRPr="00152B3B" w:rsidRDefault="00F746E8">
      <w:pPr>
        <w:numPr>
          <w:ilvl w:val="0"/>
          <w:numId w:val="3"/>
        </w:numPr>
        <w:tabs>
          <w:tab w:val="clear" w:pos="360"/>
          <w:tab w:val="num" w:pos="567"/>
        </w:tabs>
        <w:autoSpaceDE w:val="0"/>
        <w:autoSpaceDN w:val="0"/>
        <w:adjustRightInd w:val="0"/>
        <w:spacing w:line="240" w:lineRule="auto"/>
        <w:ind w:left="567" w:hanging="567"/>
        <w:rPr>
          <w:bCs/>
          <w:szCs w:val="22"/>
          <w:lang w:val="el-GR"/>
        </w:rPr>
        <w:pPrChange w:id="392" w:author="translator" w:date="2025-10-14T11:22:00Z">
          <w:pPr>
            <w:numPr>
              <w:numId w:val="3"/>
            </w:numPr>
            <w:tabs>
              <w:tab w:val="num" w:pos="360"/>
            </w:tabs>
            <w:autoSpaceDE w:val="0"/>
            <w:autoSpaceDN w:val="0"/>
            <w:adjustRightInd w:val="0"/>
            <w:spacing w:line="240" w:lineRule="auto"/>
            <w:ind w:left="360" w:hanging="360"/>
          </w:pPr>
        </w:pPrChange>
      </w:pPr>
      <w:r w:rsidRPr="00152B3B">
        <w:rPr>
          <w:szCs w:val="22"/>
          <w:lang w:val="el-GR"/>
        </w:rPr>
        <w:t>Μην ανοίγετε και κλείνετε το κάλυμμα του εξαρτήματος στοματικής προσαρμογής εκτός εάν πρόκειται να χρησιμοποιήσετε τη συσκευή εισπνοής.</w:t>
      </w:r>
    </w:p>
    <w:p w14:paraId="1DBCC70D" w14:textId="77777777" w:rsidR="00DF18F6" w:rsidRPr="00152B3B" w:rsidRDefault="00DF18F6">
      <w:pPr>
        <w:autoSpaceDE w:val="0"/>
        <w:autoSpaceDN w:val="0"/>
        <w:adjustRightInd w:val="0"/>
        <w:spacing w:line="240" w:lineRule="auto"/>
        <w:rPr>
          <w:bCs/>
          <w:szCs w:val="22"/>
          <w:lang w:val="el-GR"/>
        </w:rPr>
      </w:pPr>
    </w:p>
    <w:p w14:paraId="6E2D0248" w14:textId="77777777" w:rsidR="00DF18F6" w:rsidRPr="00152B3B" w:rsidRDefault="00F746E8">
      <w:pPr>
        <w:autoSpaceDE w:val="0"/>
        <w:autoSpaceDN w:val="0"/>
        <w:adjustRightInd w:val="0"/>
        <w:spacing w:line="240" w:lineRule="auto"/>
        <w:rPr>
          <w:b/>
          <w:bCs/>
          <w:szCs w:val="22"/>
          <w:lang w:val="el-GR"/>
        </w:rPr>
      </w:pPr>
      <w:r w:rsidRPr="00152B3B">
        <w:rPr>
          <w:b/>
          <w:bCs/>
          <w:szCs w:val="22"/>
          <w:lang w:val="el-GR"/>
        </w:rPr>
        <w:t>Καθαρισμός του Spiromax</w:t>
      </w:r>
    </w:p>
    <w:p w14:paraId="4FBD65B6" w14:textId="77777777" w:rsidR="00DF18F6" w:rsidRPr="00152B3B" w:rsidRDefault="00F746E8">
      <w:pPr>
        <w:autoSpaceDE w:val="0"/>
        <w:autoSpaceDN w:val="0"/>
        <w:adjustRightInd w:val="0"/>
        <w:spacing w:line="240" w:lineRule="auto"/>
        <w:rPr>
          <w:bCs/>
          <w:szCs w:val="22"/>
          <w:lang w:val="el-GR"/>
        </w:rPr>
      </w:pPr>
      <w:r w:rsidRPr="00152B3B">
        <w:rPr>
          <w:szCs w:val="22"/>
          <w:lang w:val="el-GR"/>
        </w:rPr>
        <w:t>Διατηρείτε τη συσκευή εισπνοής στεγνή και καθαρή.</w:t>
      </w:r>
    </w:p>
    <w:p w14:paraId="2FF3E424" w14:textId="77777777" w:rsidR="00DF18F6" w:rsidRPr="00152B3B" w:rsidRDefault="00F746E8">
      <w:pPr>
        <w:autoSpaceDE w:val="0"/>
        <w:autoSpaceDN w:val="0"/>
        <w:adjustRightInd w:val="0"/>
        <w:spacing w:line="240" w:lineRule="auto"/>
        <w:rPr>
          <w:bCs/>
          <w:szCs w:val="22"/>
          <w:lang w:val="el-GR"/>
        </w:rPr>
      </w:pPr>
      <w:r w:rsidRPr="00152B3B">
        <w:rPr>
          <w:szCs w:val="22"/>
          <w:lang w:val="el-GR"/>
        </w:rPr>
        <w:lastRenderedPageBreak/>
        <w:t>Εάν είναι απαραίτητο, μπορείτε να σκουπίσετε το εξάρτημα στοματικής προσαρμογής της συσκευής εισπνοής μετά τη χρήση με ένα στεγνό πανί ή χαρτομάντιλο.</w:t>
      </w:r>
    </w:p>
    <w:p w14:paraId="3A83F792" w14:textId="77777777" w:rsidR="00DF18F6" w:rsidRPr="00152B3B" w:rsidRDefault="00DF18F6">
      <w:pPr>
        <w:autoSpaceDE w:val="0"/>
        <w:autoSpaceDN w:val="0"/>
        <w:adjustRightInd w:val="0"/>
        <w:spacing w:line="240" w:lineRule="auto"/>
        <w:rPr>
          <w:bCs/>
          <w:szCs w:val="22"/>
          <w:lang w:val="el-GR"/>
        </w:rPr>
      </w:pPr>
    </w:p>
    <w:p w14:paraId="73BD623E" w14:textId="77777777" w:rsidR="00DF18F6" w:rsidRPr="00152B3B" w:rsidRDefault="00F746E8">
      <w:pPr>
        <w:autoSpaceDE w:val="0"/>
        <w:autoSpaceDN w:val="0"/>
        <w:adjustRightInd w:val="0"/>
        <w:spacing w:line="240" w:lineRule="auto"/>
        <w:rPr>
          <w:b/>
          <w:bCs/>
          <w:szCs w:val="22"/>
          <w:lang w:val="el-GR"/>
        </w:rPr>
      </w:pPr>
      <w:r w:rsidRPr="00152B3B">
        <w:rPr>
          <w:b/>
          <w:bCs/>
          <w:szCs w:val="22"/>
          <w:lang w:val="el-GR"/>
        </w:rPr>
        <w:t>Πότε να αρχίσετε να χρησιμοποιείτε ένα νέο Seffalair Spiromax</w:t>
      </w:r>
    </w:p>
    <w:p w14:paraId="436EEC4B" w14:textId="77777777" w:rsidR="00DF18F6" w:rsidRPr="00152B3B" w:rsidRDefault="00F746E8">
      <w:pPr>
        <w:numPr>
          <w:ilvl w:val="0"/>
          <w:numId w:val="3"/>
        </w:numPr>
        <w:tabs>
          <w:tab w:val="clear" w:pos="360"/>
          <w:tab w:val="num" w:pos="567"/>
        </w:tabs>
        <w:autoSpaceDE w:val="0"/>
        <w:autoSpaceDN w:val="0"/>
        <w:adjustRightInd w:val="0"/>
        <w:spacing w:line="240" w:lineRule="auto"/>
        <w:ind w:left="567" w:hanging="567"/>
        <w:rPr>
          <w:bCs/>
          <w:i/>
          <w:iCs/>
          <w:szCs w:val="22"/>
          <w:lang w:val="el-GR"/>
        </w:rPr>
        <w:pPrChange w:id="393" w:author="translator" w:date="2025-10-14T11:22:00Z">
          <w:pPr>
            <w:numPr>
              <w:numId w:val="3"/>
            </w:numPr>
            <w:tabs>
              <w:tab w:val="num" w:pos="360"/>
            </w:tabs>
            <w:autoSpaceDE w:val="0"/>
            <w:autoSpaceDN w:val="0"/>
            <w:adjustRightInd w:val="0"/>
            <w:spacing w:line="240" w:lineRule="auto"/>
            <w:ind w:left="360" w:hanging="360"/>
          </w:pPr>
        </w:pPrChange>
      </w:pPr>
      <w:r w:rsidRPr="00152B3B">
        <w:rPr>
          <w:szCs w:val="22"/>
          <w:lang w:val="el-GR"/>
        </w:rPr>
        <w:t>Ο δείκτης δόσης στο πίσω μέρος της συσκευής υποδεικνύει πόσες δόσεις (εισπνοές) απομένουν στη συσκευή εισπνοής, αρχίζοντας στο 60 όταν είναι γεμάτη και καταλήγοντας με 0 (μηδέν) όταν είναι κενή.</w:t>
      </w:r>
      <w:r w:rsidRPr="00152B3B">
        <w:rPr>
          <w:i/>
          <w:iCs/>
          <w:szCs w:val="22"/>
          <w:lang w:val="el-GR"/>
        </w:rPr>
        <w:t xml:space="preserve"> </w:t>
      </w:r>
    </w:p>
    <w:p w14:paraId="116BD82F" w14:textId="77777777" w:rsidR="00DF18F6" w:rsidRPr="00152B3B" w:rsidRDefault="00DF18F6">
      <w:pPr>
        <w:autoSpaceDE w:val="0"/>
        <w:autoSpaceDN w:val="0"/>
        <w:adjustRightInd w:val="0"/>
        <w:spacing w:line="240" w:lineRule="auto"/>
        <w:rPr>
          <w:bCs/>
          <w:i/>
          <w:iCs/>
          <w:szCs w:val="22"/>
          <w:lang w:val="el-GR"/>
        </w:rPr>
      </w:pPr>
    </w:p>
    <w:p w14:paraId="71513BDE" w14:textId="4D1BD752" w:rsidR="00DF18F6" w:rsidRPr="00152B3B" w:rsidRDefault="00F746E8">
      <w:pPr>
        <w:autoSpaceDE w:val="0"/>
        <w:autoSpaceDN w:val="0"/>
        <w:adjustRightInd w:val="0"/>
        <w:spacing w:line="240" w:lineRule="auto"/>
        <w:rPr>
          <w:bCs/>
          <w:iCs/>
          <w:szCs w:val="22"/>
          <w:lang w:val="el-GR"/>
        </w:rPr>
      </w:pPr>
      <w:r w:rsidRPr="00152B3B">
        <w:rPr>
          <w:noProof/>
          <w:szCs w:val="22"/>
          <w:lang w:val="el-GR" w:eastAsia="el-GR"/>
        </w:rPr>
        <w:drawing>
          <wp:inline distT="0" distB="0" distL="0" distR="0" wp14:anchorId="6EFA68C4" wp14:editId="00796B73">
            <wp:extent cx="809625" cy="2257425"/>
            <wp:effectExtent l="0" t="0" r="0" b="0"/>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2257425"/>
                    </a:xfrm>
                    <a:prstGeom prst="rect">
                      <a:avLst/>
                    </a:prstGeom>
                    <a:noFill/>
                    <a:ln>
                      <a:noFill/>
                    </a:ln>
                  </pic:spPr>
                </pic:pic>
              </a:graphicData>
            </a:graphic>
          </wp:inline>
        </w:drawing>
      </w:r>
    </w:p>
    <w:p w14:paraId="5472A7B6" w14:textId="77777777" w:rsidR="00DF18F6" w:rsidRPr="00152B3B" w:rsidRDefault="00DF18F6">
      <w:pPr>
        <w:autoSpaceDE w:val="0"/>
        <w:autoSpaceDN w:val="0"/>
        <w:adjustRightInd w:val="0"/>
        <w:spacing w:line="240" w:lineRule="auto"/>
        <w:rPr>
          <w:bCs/>
          <w:iCs/>
          <w:szCs w:val="22"/>
          <w:lang w:val="el-GR"/>
        </w:rPr>
      </w:pPr>
    </w:p>
    <w:p w14:paraId="4D98D8E4" w14:textId="77777777" w:rsidR="00DF18F6" w:rsidRPr="00152B3B" w:rsidRDefault="00F746E8">
      <w:pPr>
        <w:numPr>
          <w:ilvl w:val="0"/>
          <w:numId w:val="3"/>
        </w:numPr>
        <w:tabs>
          <w:tab w:val="clear" w:pos="360"/>
          <w:tab w:val="num" w:pos="567"/>
        </w:tabs>
        <w:autoSpaceDE w:val="0"/>
        <w:autoSpaceDN w:val="0"/>
        <w:adjustRightInd w:val="0"/>
        <w:spacing w:line="240" w:lineRule="auto"/>
        <w:ind w:left="567" w:hanging="567"/>
        <w:rPr>
          <w:bCs/>
          <w:szCs w:val="22"/>
          <w:lang w:val="el-GR"/>
        </w:rPr>
        <w:pPrChange w:id="394" w:author="translator" w:date="2025-10-14T11:22:00Z">
          <w:pPr>
            <w:numPr>
              <w:numId w:val="3"/>
            </w:numPr>
            <w:tabs>
              <w:tab w:val="num" w:pos="360"/>
            </w:tabs>
            <w:autoSpaceDE w:val="0"/>
            <w:autoSpaceDN w:val="0"/>
            <w:adjustRightInd w:val="0"/>
            <w:spacing w:line="240" w:lineRule="auto"/>
            <w:ind w:left="360" w:hanging="360"/>
          </w:pPr>
        </w:pPrChange>
      </w:pPr>
      <w:r w:rsidRPr="00152B3B">
        <w:rPr>
          <w:szCs w:val="22"/>
          <w:lang w:val="el-GR"/>
        </w:rPr>
        <w:t>Ο δείκτης δόσης δείχνει τον αριθμό των εισπνοών που απομένουν σε άρτιους αριθμούς. Τα διαστήματα μεταξύ των άρτιων αριθμών αντιπροσωπεύουν τον περιττό αριθμό των υπολειπόμενων εισπνοών.</w:t>
      </w:r>
    </w:p>
    <w:p w14:paraId="7BC5929E" w14:textId="51B305AF" w:rsidR="00DF18F6" w:rsidRPr="00152B3B" w:rsidRDefault="00F746E8">
      <w:pPr>
        <w:numPr>
          <w:ilvl w:val="0"/>
          <w:numId w:val="3"/>
        </w:numPr>
        <w:tabs>
          <w:tab w:val="clear" w:pos="360"/>
          <w:tab w:val="num" w:pos="567"/>
        </w:tabs>
        <w:autoSpaceDE w:val="0"/>
        <w:autoSpaceDN w:val="0"/>
        <w:adjustRightInd w:val="0"/>
        <w:spacing w:line="240" w:lineRule="auto"/>
        <w:ind w:left="567" w:hanging="567"/>
        <w:rPr>
          <w:bCs/>
          <w:szCs w:val="22"/>
          <w:lang w:val="el-GR"/>
        </w:rPr>
        <w:pPrChange w:id="395" w:author="translator" w:date="2025-10-14T11:22:00Z">
          <w:pPr>
            <w:numPr>
              <w:numId w:val="3"/>
            </w:numPr>
            <w:tabs>
              <w:tab w:val="num" w:pos="360"/>
            </w:tabs>
            <w:autoSpaceDE w:val="0"/>
            <w:autoSpaceDN w:val="0"/>
            <w:adjustRightInd w:val="0"/>
            <w:spacing w:line="240" w:lineRule="auto"/>
            <w:ind w:left="360" w:hanging="360"/>
          </w:pPr>
        </w:pPrChange>
      </w:pPr>
      <w:r w:rsidRPr="00152B3B">
        <w:rPr>
          <w:szCs w:val="22"/>
          <w:lang w:val="el-GR"/>
        </w:rPr>
        <w:t>Όταν απομένουν 20 ή λιγότερες, οι αριθμοί εμφανίζονται με κόκκινο χρώμα σε λευκό φόντο. Όταν οι κόκκινοι αριθμοί εμφανιστούν στο παράθυρο, πρέπει να επισκεφθείτε τον ιατρό ή τον νοσοκόμο σας για να λάβετε μια νέα συσκευή εισπνοής.</w:t>
      </w:r>
    </w:p>
    <w:p w14:paraId="6596B7E6" w14:textId="77777777" w:rsidR="00DF18F6" w:rsidRPr="00152B3B" w:rsidRDefault="00DF18F6">
      <w:pPr>
        <w:autoSpaceDE w:val="0"/>
        <w:autoSpaceDN w:val="0"/>
        <w:adjustRightInd w:val="0"/>
        <w:spacing w:line="240" w:lineRule="auto"/>
        <w:rPr>
          <w:bCs/>
          <w:szCs w:val="22"/>
          <w:lang w:val="el-GR"/>
        </w:rPr>
      </w:pPr>
    </w:p>
    <w:p w14:paraId="6219E02C" w14:textId="77777777" w:rsidR="00DF18F6" w:rsidRPr="00152B3B" w:rsidRDefault="00F746E8">
      <w:pPr>
        <w:autoSpaceDE w:val="0"/>
        <w:autoSpaceDN w:val="0"/>
        <w:adjustRightInd w:val="0"/>
        <w:spacing w:line="240" w:lineRule="auto"/>
        <w:rPr>
          <w:bCs/>
          <w:szCs w:val="22"/>
          <w:lang w:val="el-GR"/>
        </w:rPr>
      </w:pPr>
      <w:r w:rsidRPr="00152B3B">
        <w:rPr>
          <w:szCs w:val="22"/>
          <w:lang w:val="el-GR"/>
        </w:rPr>
        <w:t xml:space="preserve">Σημείωση: </w:t>
      </w:r>
    </w:p>
    <w:p w14:paraId="15B9EE39" w14:textId="77777777" w:rsidR="00DF18F6" w:rsidRPr="00152B3B" w:rsidRDefault="00F746E8">
      <w:pPr>
        <w:numPr>
          <w:ilvl w:val="0"/>
          <w:numId w:val="3"/>
        </w:numPr>
        <w:tabs>
          <w:tab w:val="clear" w:pos="360"/>
          <w:tab w:val="num" w:pos="567"/>
        </w:tabs>
        <w:autoSpaceDE w:val="0"/>
        <w:autoSpaceDN w:val="0"/>
        <w:adjustRightInd w:val="0"/>
        <w:spacing w:line="240" w:lineRule="auto"/>
        <w:ind w:left="567" w:hanging="567"/>
        <w:rPr>
          <w:szCs w:val="22"/>
          <w:lang w:val="el-GR"/>
        </w:rPr>
        <w:pPrChange w:id="396" w:author="translator" w:date="2025-10-14T11:22:00Z">
          <w:pPr>
            <w:numPr>
              <w:numId w:val="3"/>
            </w:numPr>
            <w:tabs>
              <w:tab w:val="num" w:pos="360"/>
            </w:tabs>
            <w:autoSpaceDE w:val="0"/>
            <w:autoSpaceDN w:val="0"/>
            <w:adjustRightInd w:val="0"/>
            <w:spacing w:line="240" w:lineRule="auto"/>
            <w:ind w:left="360" w:hanging="360"/>
          </w:pPr>
        </w:pPrChange>
      </w:pPr>
      <w:r w:rsidRPr="00152B3B">
        <w:rPr>
          <w:szCs w:val="22"/>
          <w:lang w:val="el-GR"/>
        </w:rPr>
        <w:t xml:space="preserve">Το εξάρτημα στοματικής προσαρμογής κάνει κλικ ακόμα και όταν η συσκευή εισπνοής είναι κενή. </w:t>
      </w:r>
    </w:p>
    <w:p w14:paraId="18F4CC50" w14:textId="77777777" w:rsidR="00DF18F6" w:rsidRPr="00152B3B" w:rsidRDefault="00F746E8">
      <w:pPr>
        <w:numPr>
          <w:ilvl w:val="0"/>
          <w:numId w:val="3"/>
        </w:numPr>
        <w:tabs>
          <w:tab w:val="clear" w:pos="360"/>
          <w:tab w:val="num" w:pos="567"/>
        </w:tabs>
        <w:autoSpaceDE w:val="0"/>
        <w:autoSpaceDN w:val="0"/>
        <w:adjustRightInd w:val="0"/>
        <w:spacing w:line="240" w:lineRule="auto"/>
        <w:ind w:left="567" w:hanging="567"/>
        <w:rPr>
          <w:bCs/>
          <w:szCs w:val="22"/>
          <w:lang w:val="el-GR"/>
        </w:rPr>
        <w:pPrChange w:id="397" w:author="translator" w:date="2025-10-14T11:22:00Z">
          <w:pPr>
            <w:numPr>
              <w:numId w:val="3"/>
            </w:numPr>
            <w:tabs>
              <w:tab w:val="num" w:pos="360"/>
            </w:tabs>
            <w:autoSpaceDE w:val="0"/>
            <w:autoSpaceDN w:val="0"/>
            <w:adjustRightInd w:val="0"/>
            <w:spacing w:line="240" w:lineRule="auto"/>
            <w:ind w:left="360" w:hanging="360"/>
          </w:pPr>
        </w:pPrChange>
      </w:pPr>
      <w:r w:rsidRPr="00152B3B">
        <w:rPr>
          <w:szCs w:val="22"/>
          <w:lang w:val="el-GR"/>
        </w:rPr>
        <w:t xml:space="preserve">Εάν ανοίξετε και κλείσετε το εξάρτημα στοματικής προσαρμογής χωρίς να λάβετε μια εισπνοή, ο δείκτης δόσης θα το καταμετρήσει αυτό ως πραγματική εισπνοή. Αυτή η δόση θα κρατηθεί με ασφάλεια στο εσωτερικό της συσκευής εισπνοής για όταν πρέπει να πάρετε την επόμενη εισπνοή. Είναι αδύνατο να πάρετε κατά λάθος υπερβολική ή διπλή δόση του φαρμάκου σε 1 εισπνοή. </w:t>
      </w:r>
    </w:p>
    <w:p w14:paraId="024ED71B" w14:textId="77777777" w:rsidR="00DF18F6" w:rsidRPr="00152B3B" w:rsidRDefault="00DF18F6">
      <w:pPr>
        <w:numPr>
          <w:ilvl w:val="12"/>
          <w:numId w:val="0"/>
        </w:numPr>
        <w:tabs>
          <w:tab w:val="clear" w:pos="567"/>
        </w:tabs>
        <w:spacing w:line="240" w:lineRule="auto"/>
        <w:ind w:right="-2"/>
        <w:rPr>
          <w:noProof/>
          <w:szCs w:val="22"/>
          <w:lang w:val="el-GR"/>
        </w:rPr>
      </w:pPr>
    </w:p>
    <w:p w14:paraId="259EE992" w14:textId="77777777" w:rsidR="00DF18F6" w:rsidRPr="00152B3B" w:rsidRDefault="00F746E8">
      <w:pPr>
        <w:spacing w:line="240" w:lineRule="auto"/>
        <w:rPr>
          <w:b/>
          <w:lang w:val="el-GR"/>
        </w:rPr>
      </w:pPr>
      <w:r w:rsidRPr="00152B3B">
        <w:rPr>
          <w:b/>
          <w:bCs/>
          <w:noProof/>
          <w:lang w:val="el-GR"/>
        </w:rPr>
        <w:t>Εάν χρησιμοποιήσετε μεγαλύτερη δόση Seffalair Spiromax από την κανονική</w:t>
      </w:r>
    </w:p>
    <w:p w14:paraId="5C7359CF" w14:textId="52A52E0E" w:rsidR="00DF18F6" w:rsidRPr="00152B3B" w:rsidRDefault="00F746E8">
      <w:pPr>
        <w:spacing w:line="240" w:lineRule="auto"/>
        <w:rPr>
          <w:lang w:val="el-GR"/>
        </w:rPr>
      </w:pPr>
      <w:r w:rsidRPr="00152B3B">
        <w:rPr>
          <w:lang w:val="el-GR"/>
        </w:rPr>
        <w:t>Είναι σημαντικό να παίρνετε τη δόση που έχει συνταγογραφήσει ο ιατρός ή ο νοσοκόμος σας. Δεν πρέπει να υπερβαίνετε τη συνταγογραφημένη δόση χωρίς ιατρική συμβουλή. Εάν κατά λάθος πάρετε περισσότερες δόσεις από το συνιστώμενο, απευθυνθείτε στον νοσοκόμο, τον ιατρό ή τον φαρμακοποιό σας. Ενδέχεται να παρατηρήσετε ότι η καρδιά σας χτυπά γρηγορότερα από το συνηθισμένο και ότι αισθάνεστε τρέμουλο. Ενδέχεται επίσης να παρουσιάσετε ζάλη, πονοκέφαλο, μυϊκή αδυναμία και πόνο στις αρθρώσεις.</w:t>
      </w:r>
    </w:p>
    <w:p w14:paraId="50494DE3" w14:textId="77777777" w:rsidR="00DF18F6" w:rsidRPr="00152B3B" w:rsidRDefault="00DF18F6">
      <w:pPr>
        <w:spacing w:line="240" w:lineRule="auto"/>
        <w:rPr>
          <w:lang w:val="el-GR"/>
        </w:rPr>
      </w:pPr>
    </w:p>
    <w:p w14:paraId="273DE8B0" w14:textId="25E4B404" w:rsidR="00DF18F6" w:rsidRPr="00152B3B" w:rsidRDefault="00F746E8">
      <w:pPr>
        <w:spacing w:line="240" w:lineRule="auto"/>
        <w:rPr>
          <w:lang w:val="el-GR"/>
        </w:rPr>
      </w:pPr>
      <w:r w:rsidRPr="00152B3B">
        <w:rPr>
          <w:lang w:val="el-GR"/>
        </w:rPr>
        <w:t xml:space="preserve">Εάν έχετε χρησιμοποιήσει επανειλημμένα πάρα πολλές δόσεις </w:t>
      </w:r>
      <w:r w:rsidRPr="00152B3B">
        <w:rPr>
          <w:noProof/>
          <w:lang w:val="el-GR"/>
        </w:rPr>
        <w:t>Seffalair</w:t>
      </w:r>
      <w:r w:rsidRPr="00152B3B">
        <w:rPr>
          <w:lang w:val="el-GR"/>
        </w:rPr>
        <w:t xml:space="preserve"> Spiromax για μεγάλο χρονικό διάστημα, πρέπει να ζητήσετε τη συμβουλή του ιατρού ή του φαρμακοποιού σας. Αυτό απαιτείται διότι υπερβολική ποσότητα </w:t>
      </w:r>
      <w:r w:rsidRPr="00152B3B">
        <w:rPr>
          <w:noProof/>
          <w:lang w:val="el-GR"/>
        </w:rPr>
        <w:t>Seffalair</w:t>
      </w:r>
      <w:r w:rsidRPr="00152B3B">
        <w:rPr>
          <w:lang w:val="el-GR"/>
        </w:rPr>
        <w:t xml:space="preserve"> Spiromax μπορεί να μειώσει την ποσότητα των στεροειδών ορμονών που παράγονται από τα επινεφρίδιά σας. </w:t>
      </w:r>
    </w:p>
    <w:p w14:paraId="0D147F02" w14:textId="77777777" w:rsidR="00DF18F6" w:rsidRPr="00152B3B" w:rsidRDefault="00DF18F6">
      <w:pPr>
        <w:spacing w:line="240" w:lineRule="auto"/>
        <w:rPr>
          <w:lang w:val="el-GR"/>
        </w:rPr>
      </w:pPr>
    </w:p>
    <w:p w14:paraId="665925BF" w14:textId="77777777" w:rsidR="00DF18F6" w:rsidRPr="00152B3B" w:rsidRDefault="00F746E8">
      <w:pPr>
        <w:spacing w:line="240" w:lineRule="auto"/>
        <w:rPr>
          <w:b/>
          <w:noProof/>
          <w:lang w:val="el-GR"/>
        </w:rPr>
      </w:pPr>
      <w:r w:rsidRPr="00152B3B">
        <w:rPr>
          <w:b/>
          <w:bCs/>
          <w:noProof/>
          <w:lang w:val="el-GR"/>
        </w:rPr>
        <w:t>Εάν ξεχάσετε να χρησιμοποιήσετε το Seffalair Spiromax</w:t>
      </w:r>
    </w:p>
    <w:p w14:paraId="050A0F2B" w14:textId="77777777" w:rsidR="00DF18F6" w:rsidRPr="00152B3B" w:rsidRDefault="00F746E8">
      <w:pPr>
        <w:numPr>
          <w:ilvl w:val="12"/>
          <w:numId w:val="0"/>
        </w:numPr>
        <w:tabs>
          <w:tab w:val="clear" w:pos="567"/>
          <w:tab w:val="left" w:pos="720"/>
        </w:tabs>
        <w:spacing w:line="240" w:lineRule="auto"/>
        <w:ind w:right="-2"/>
        <w:rPr>
          <w:szCs w:val="22"/>
          <w:lang w:val="el-GR"/>
        </w:rPr>
      </w:pPr>
      <w:r w:rsidRPr="00152B3B">
        <w:rPr>
          <w:noProof/>
          <w:szCs w:val="22"/>
          <w:lang w:val="el-GR"/>
        </w:rPr>
        <w:t xml:space="preserve">Εάν ξεχάσετε να πάρετε μια δόση, πάρτε την μόλις το θυμηθείτε. Ωστόσο, </w:t>
      </w:r>
      <w:r w:rsidRPr="00152B3B">
        <w:rPr>
          <w:b/>
          <w:bCs/>
          <w:noProof/>
          <w:szCs w:val="22"/>
          <w:lang w:val="el-GR"/>
        </w:rPr>
        <w:t>μην</w:t>
      </w:r>
      <w:r w:rsidRPr="00152B3B">
        <w:rPr>
          <w:noProof/>
          <w:szCs w:val="22"/>
          <w:lang w:val="el-GR"/>
        </w:rPr>
        <w:t xml:space="preserve"> πάρετε διπλή δόση για να αναπληρώσετε τη δόση που ξεχάσατε. Εάν είναι σχεδόν η ώρα για την επόμενη δόση σας, απλά πάρτε την επόμενη δόση τη συνηθισμένη ώρα</w:t>
      </w:r>
      <w:r w:rsidRPr="00152B3B">
        <w:rPr>
          <w:szCs w:val="22"/>
          <w:lang w:val="el-GR"/>
        </w:rPr>
        <w:t>.</w:t>
      </w:r>
    </w:p>
    <w:p w14:paraId="6DF4A4FB" w14:textId="77777777" w:rsidR="00DF18F6" w:rsidRPr="00152B3B" w:rsidRDefault="00DF18F6">
      <w:pPr>
        <w:numPr>
          <w:ilvl w:val="12"/>
          <w:numId w:val="0"/>
        </w:numPr>
        <w:tabs>
          <w:tab w:val="clear" w:pos="567"/>
        </w:tabs>
        <w:spacing w:line="240" w:lineRule="auto"/>
        <w:ind w:right="-2"/>
        <w:rPr>
          <w:noProof/>
          <w:szCs w:val="22"/>
          <w:lang w:val="el-GR"/>
        </w:rPr>
      </w:pPr>
    </w:p>
    <w:p w14:paraId="5D6A3282" w14:textId="77777777" w:rsidR="00DF18F6" w:rsidRPr="00152B3B" w:rsidRDefault="00F746E8">
      <w:pPr>
        <w:spacing w:line="240" w:lineRule="auto"/>
        <w:rPr>
          <w:b/>
          <w:noProof/>
          <w:lang w:val="el-GR"/>
        </w:rPr>
      </w:pPr>
      <w:r w:rsidRPr="00152B3B">
        <w:rPr>
          <w:b/>
          <w:bCs/>
          <w:noProof/>
          <w:lang w:val="el-GR"/>
        </w:rPr>
        <w:t>Εάν σταματήσετε να χρησιμοποιείτε το Seffalair Spiromax</w:t>
      </w:r>
    </w:p>
    <w:p w14:paraId="4E2092D9" w14:textId="519C5FC6" w:rsidR="00DF18F6" w:rsidRPr="00152B3B" w:rsidRDefault="00F746E8">
      <w:pPr>
        <w:numPr>
          <w:ilvl w:val="12"/>
          <w:numId w:val="0"/>
        </w:numPr>
        <w:tabs>
          <w:tab w:val="clear" w:pos="567"/>
        </w:tabs>
        <w:spacing w:line="240" w:lineRule="auto"/>
        <w:ind w:right="-2"/>
        <w:rPr>
          <w:szCs w:val="22"/>
          <w:lang w:val="el-GR"/>
        </w:rPr>
      </w:pPr>
      <w:r w:rsidRPr="00152B3B">
        <w:rPr>
          <w:szCs w:val="22"/>
          <w:lang w:val="el-GR"/>
        </w:rPr>
        <w:lastRenderedPageBreak/>
        <w:t>Είναι πολύ σημαντικό να παίρνετε το</w:t>
      </w:r>
      <w:r w:rsidRPr="00152B3B">
        <w:rPr>
          <w:noProof/>
          <w:szCs w:val="22"/>
          <w:lang w:val="el-GR"/>
        </w:rPr>
        <w:t xml:space="preserve"> Seffalair</w:t>
      </w:r>
      <w:r w:rsidRPr="00152B3B">
        <w:rPr>
          <w:szCs w:val="22"/>
          <w:lang w:val="el-GR"/>
        </w:rPr>
        <w:t xml:space="preserve"> Spiromax κάθε μέρα σύμφωνα με τις οδηγίες. </w:t>
      </w:r>
      <w:r w:rsidRPr="00152B3B">
        <w:rPr>
          <w:b/>
          <w:bCs/>
          <w:szCs w:val="22"/>
          <w:lang w:val="el-GR"/>
        </w:rPr>
        <w:t>Συνεχίστε τη λήψη του μέχρι ο ιατρός σας σας πει να σταματήσετε. Μη διακόπτετε ή μειώνετε ξαφνικά τη δόση του Seffalair Spiromax</w:t>
      </w:r>
      <w:r w:rsidRPr="00152B3B">
        <w:rPr>
          <w:szCs w:val="22"/>
          <w:lang w:val="el-GR"/>
        </w:rPr>
        <w:t>. Αυτό θα μπορούσε να επιδεινώσει την αναπνοή σας.</w:t>
      </w:r>
    </w:p>
    <w:p w14:paraId="52AE5EB4" w14:textId="77777777" w:rsidR="00DF18F6" w:rsidRPr="00152B3B" w:rsidRDefault="00DF18F6">
      <w:pPr>
        <w:numPr>
          <w:ilvl w:val="12"/>
          <w:numId w:val="0"/>
        </w:numPr>
        <w:tabs>
          <w:tab w:val="clear" w:pos="567"/>
        </w:tabs>
        <w:spacing w:line="240" w:lineRule="auto"/>
        <w:ind w:right="-2"/>
        <w:rPr>
          <w:szCs w:val="22"/>
          <w:lang w:val="el-GR"/>
        </w:rPr>
      </w:pPr>
    </w:p>
    <w:p w14:paraId="0674115C" w14:textId="77777777" w:rsidR="00DF18F6" w:rsidRPr="00152B3B" w:rsidRDefault="00F746E8">
      <w:pPr>
        <w:numPr>
          <w:ilvl w:val="12"/>
          <w:numId w:val="0"/>
        </w:numPr>
        <w:tabs>
          <w:tab w:val="clear" w:pos="567"/>
        </w:tabs>
        <w:spacing w:line="240" w:lineRule="auto"/>
        <w:ind w:right="-2"/>
        <w:rPr>
          <w:szCs w:val="22"/>
          <w:lang w:val="el-GR"/>
        </w:rPr>
      </w:pPr>
      <w:r w:rsidRPr="00152B3B">
        <w:rPr>
          <w:szCs w:val="22"/>
          <w:lang w:val="el-GR"/>
        </w:rPr>
        <w:t xml:space="preserve">Επιπλέον, εάν σταματήσετε ξαφνικά να παίρνετε το </w:t>
      </w:r>
      <w:r w:rsidRPr="00152B3B">
        <w:rPr>
          <w:noProof/>
          <w:szCs w:val="22"/>
          <w:lang w:val="el-GR"/>
        </w:rPr>
        <w:t>Seffalair</w:t>
      </w:r>
      <w:r w:rsidRPr="00152B3B">
        <w:rPr>
          <w:szCs w:val="22"/>
          <w:lang w:val="el-GR"/>
        </w:rPr>
        <w:t xml:space="preserve"> Spiromax ή μειώσετε τη δόση σας του </w:t>
      </w:r>
      <w:r w:rsidRPr="00152B3B">
        <w:rPr>
          <w:noProof/>
          <w:szCs w:val="22"/>
          <w:lang w:val="el-GR"/>
        </w:rPr>
        <w:t>Seffalair</w:t>
      </w:r>
      <w:r w:rsidRPr="00152B3B">
        <w:rPr>
          <w:szCs w:val="22"/>
          <w:lang w:val="el-GR"/>
        </w:rPr>
        <w:t xml:space="preserve"> Spiromax, αυτό μπορεί (πολύ σπάνια) να προκαλέσει προβλήματα λόγω του ότι τα επινεφρίδιά σας παράγουν μειωμένες ποσότητες στεροειδούς ορμόνης (ανεπάρκεια των επινεφριδίων), το οποίο ορισμένες φορές προκαλεί ανεπιθύμητες ενέργειες.</w:t>
      </w:r>
    </w:p>
    <w:p w14:paraId="2DCAB477" w14:textId="77777777" w:rsidR="00DF18F6" w:rsidRPr="00152B3B" w:rsidRDefault="00DF18F6">
      <w:pPr>
        <w:numPr>
          <w:ilvl w:val="12"/>
          <w:numId w:val="0"/>
        </w:numPr>
        <w:tabs>
          <w:tab w:val="clear" w:pos="567"/>
        </w:tabs>
        <w:spacing w:line="240" w:lineRule="auto"/>
        <w:ind w:right="-2"/>
        <w:rPr>
          <w:szCs w:val="22"/>
          <w:lang w:val="el-GR"/>
        </w:rPr>
      </w:pPr>
    </w:p>
    <w:p w14:paraId="5479FBFE" w14:textId="77777777" w:rsidR="00DF18F6" w:rsidRPr="00152B3B" w:rsidRDefault="00F746E8">
      <w:pPr>
        <w:numPr>
          <w:ilvl w:val="12"/>
          <w:numId w:val="0"/>
        </w:numPr>
        <w:tabs>
          <w:tab w:val="clear" w:pos="567"/>
        </w:tabs>
        <w:spacing w:line="240" w:lineRule="auto"/>
        <w:ind w:right="-2"/>
        <w:rPr>
          <w:szCs w:val="22"/>
          <w:lang w:val="el-GR"/>
        </w:rPr>
      </w:pPr>
      <w:r w:rsidRPr="00152B3B">
        <w:rPr>
          <w:szCs w:val="22"/>
          <w:lang w:val="el-GR"/>
        </w:rPr>
        <w:t>Αυτές οι ανεπιθύμητες ενέργειες μπορεί να περιλαμβάνουν οποιοδήποτε από τα ακόλουθα:</w:t>
      </w:r>
    </w:p>
    <w:p w14:paraId="66C5130B" w14:textId="77777777" w:rsidR="00DF18F6" w:rsidRPr="00152B3B" w:rsidRDefault="00DF18F6">
      <w:pPr>
        <w:numPr>
          <w:ilvl w:val="12"/>
          <w:numId w:val="0"/>
        </w:numPr>
        <w:tabs>
          <w:tab w:val="clear" w:pos="567"/>
        </w:tabs>
        <w:spacing w:line="240" w:lineRule="auto"/>
        <w:ind w:right="-2"/>
        <w:rPr>
          <w:szCs w:val="22"/>
          <w:lang w:val="el-GR"/>
        </w:rPr>
      </w:pPr>
    </w:p>
    <w:p w14:paraId="317869AF"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398" w:author="translator" w:date="2025-10-14T11:23:00Z">
          <w:pPr>
            <w:numPr>
              <w:numId w:val="12"/>
            </w:numPr>
            <w:tabs>
              <w:tab w:val="clear" w:pos="567"/>
              <w:tab w:val="num" w:pos="360"/>
            </w:tabs>
            <w:spacing w:line="240" w:lineRule="auto"/>
            <w:ind w:left="360" w:right="-2" w:hanging="360"/>
          </w:pPr>
        </w:pPrChange>
      </w:pPr>
      <w:r w:rsidRPr="00152B3B">
        <w:rPr>
          <w:szCs w:val="22"/>
          <w:lang w:val="el-GR"/>
        </w:rPr>
        <w:t>Στομαχικό πόνο</w:t>
      </w:r>
    </w:p>
    <w:p w14:paraId="737B2C7F"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399" w:author="translator" w:date="2025-10-14T11:23:00Z">
          <w:pPr>
            <w:numPr>
              <w:numId w:val="12"/>
            </w:numPr>
            <w:tabs>
              <w:tab w:val="clear" w:pos="567"/>
              <w:tab w:val="num" w:pos="360"/>
            </w:tabs>
            <w:spacing w:line="240" w:lineRule="auto"/>
            <w:ind w:left="360" w:right="-2" w:hanging="360"/>
          </w:pPr>
        </w:pPrChange>
      </w:pPr>
      <w:r w:rsidRPr="00152B3B">
        <w:rPr>
          <w:szCs w:val="22"/>
          <w:lang w:val="el-GR"/>
        </w:rPr>
        <w:t>Κόπωση και απώλεια όρεξης, ναυτία</w:t>
      </w:r>
    </w:p>
    <w:p w14:paraId="576700BE"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400" w:author="translator" w:date="2025-10-14T11:23:00Z">
          <w:pPr>
            <w:numPr>
              <w:numId w:val="12"/>
            </w:numPr>
            <w:tabs>
              <w:tab w:val="clear" w:pos="567"/>
              <w:tab w:val="num" w:pos="360"/>
            </w:tabs>
            <w:spacing w:line="240" w:lineRule="auto"/>
            <w:ind w:left="360" w:right="-2" w:hanging="360"/>
          </w:pPr>
        </w:pPrChange>
      </w:pPr>
      <w:r w:rsidRPr="00152B3B">
        <w:rPr>
          <w:szCs w:val="22"/>
          <w:lang w:val="el-GR"/>
        </w:rPr>
        <w:t>Έμετο και διάρροια</w:t>
      </w:r>
    </w:p>
    <w:p w14:paraId="25945590"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401" w:author="translator" w:date="2025-10-14T11:23:00Z">
          <w:pPr>
            <w:numPr>
              <w:numId w:val="12"/>
            </w:numPr>
            <w:tabs>
              <w:tab w:val="clear" w:pos="567"/>
              <w:tab w:val="num" w:pos="360"/>
            </w:tabs>
            <w:spacing w:line="240" w:lineRule="auto"/>
            <w:ind w:left="360" w:right="-2" w:hanging="360"/>
          </w:pPr>
        </w:pPrChange>
      </w:pPr>
      <w:r w:rsidRPr="00152B3B">
        <w:rPr>
          <w:szCs w:val="22"/>
          <w:lang w:val="el-GR"/>
        </w:rPr>
        <w:t>Απώλεια βάρους</w:t>
      </w:r>
    </w:p>
    <w:p w14:paraId="46A3354D"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402" w:author="translator" w:date="2025-10-14T11:23:00Z">
          <w:pPr>
            <w:numPr>
              <w:numId w:val="12"/>
            </w:numPr>
            <w:tabs>
              <w:tab w:val="clear" w:pos="567"/>
              <w:tab w:val="num" w:pos="360"/>
            </w:tabs>
            <w:spacing w:line="240" w:lineRule="auto"/>
            <w:ind w:left="360" w:right="-2" w:hanging="360"/>
          </w:pPr>
        </w:pPrChange>
      </w:pPr>
      <w:r w:rsidRPr="00152B3B">
        <w:rPr>
          <w:szCs w:val="22"/>
          <w:lang w:val="el-GR"/>
        </w:rPr>
        <w:t>Πονοκέφαλο ή υπνηλία</w:t>
      </w:r>
    </w:p>
    <w:p w14:paraId="7E40A974"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403" w:author="translator" w:date="2025-10-14T11:23:00Z">
          <w:pPr>
            <w:numPr>
              <w:numId w:val="12"/>
            </w:numPr>
            <w:tabs>
              <w:tab w:val="clear" w:pos="567"/>
              <w:tab w:val="num" w:pos="360"/>
            </w:tabs>
            <w:spacing w:line="240" w:lineRule="auto"/>
            <w:ind w:left="360" w:right="-2" w:hanging="360"/>
          </w:pPr>
        </w:pPrChange>
      </w:pPr>
      <w:r w:rsidRPr="00152B3B">
        <w:rPr>
          <w:szCs w:val="22"/>
          <w:lang w:val="el-GR"/>
        </w:rPr>
        <w:t>Χαμηλά επίπεδα σακχάρου στο αίμα σας</w:t>
      </w:r>
    </w:p>
    <w:p w14:paraId="11B1C938" w14:textId="77777777" w:rsidR="00DF18F6" w:rsidRPr="00152B3B" w:rsidRDefault="00F746E8">
      <w:pPr>
        <w:numPr>
          <w:ilvl w:val="0"/>
          <w:numId w:val="12"/>
        </w:numPr>
        <w:tabs>
          <w:tab w:val="clear" w:pos="360"/>
          <w:tab w:val="num" w:pos="567"/>
        </w:tabs>
        <w:spacing w:line="240" w:lineRule="auto"/>
        <w:ind w:left="567" w:right="-2" w:hanging="567"/>
        <w:rPr>
          <w:szCs w:val="22"/>
          <w:lang w:val="el-GR"/>
        </w:rPr>
        <w:pPrChange w:id="404" w:author="translator" w:date="2025-10-14T11:23:00Z">
          <w:pPr>
            <w:numPr>
              <w:numId w:val="12"/>
            </w:numPr>
            <w:tabs>
              <w:tab w:val="clear" w:pos="567"/>
              <w:tab w:val="num" w:pos="360"/>
            </w:tabs>
            <w:spacing w:line="240" w:lineRule="auto"/>
            <w:ind w:left="360" w:right="-2" w:hanging="360"/>
          </w:pPr>
        </w:pPrChange>
      </w:pPr>
      <w:r w:rsidRPr="00152B3B">
        <w:rPr>
          <w:szCs w:val="22"/>
          <w:lang w:val="el-GR"/>
        </w:rPr>
        <w:t>Χαμηλή πίεση του αίματος και επιληπτικές κρίσεις (σπασμούς)</w:t>
      </w:r>
    </w:p>
    <w:p w14:paraId="6C812968" w14:textId="77777777" w:rsidR="00DF18F6" w:rsidRPr="00152B3B" w:rsidRDefault="00DF18F6">
      <w:pPr>
        <w:tabs>
          <w:tab w:val="clear" w:pos="567"/>
        </w:tabs>
        <w:spacing w:line="240" w:lineRule="auto"/>
        <w:ind w:left="360" w:right="-2"/>
        <w:rPr>
          <w:szCs w:val="22"/>
          <w:lang w:val="el-GR"/>
        </w:rPr>
      </w:pPr>
    </w:p>
    <w:p w14:paraId="321E603C" w14:textId="77777777" w:rsidR="00DF18F6" w:rsidRPr="00152B3B" w:rsidRDefault="00F746E8">
      <w:pPr>
        <w:numPr>
          <w:ilvl w:val="12"/>
          <w:numId w:val="0"/>
        </w:numPr>
        <w:tabs>
          <w:tab w:val="clear" w:pos="567"/>
        </w:tabs>
        <w:spacing w:line="240" w:lineRule="auto"/>
        <w:ind w:right="-2"/>
        <w:rPr>
          <w:szCs w:val="22"/>
          <w:lang w:val="el-GR"/>
        </w:rPr>
      </w:pPr>
      <w:r w:rsidRPr="00152B3B">
        <w:rPr>
          <w:szCs w:val="22"/>
          <w:lang w:val="el-GR"/>
        </w:rPr>
        <w:t>Όταν ο οργανισμός σας βρίσκεται σε κατάσταση στρες, όπως από πυρετό, ατύχημα ή τραυματισμό, λοίμωξη ή χειρουργική επέμβαση, η ανεπάρκεια των επινεφριδίων μπορεί να επιδεινωθεί και ενδέχεται επίσης να παρουσιάσετε τις ανεπιθύμητες ενέργειες που παρατίθενται παραπάνω.</w:t>
      </w:r>
    </w:p>
    <w:p w14:paraId="525EB58A" w14:textId="77777777" w:rsidR="00DF18F6" w:rsidRPr="00152B3B" w:rsidRDefault="00DF18F6">
      <w:pPr>
        <w:numPr>
          <w:ilvl w:val="12"/>
          <w:numId w:val="0"/>
        </w:numPr>
        <w:tabs>
          <w:tab w:val="clear" w:pos="567"/>
        </w:tabs>
        <w:spacing w:line="240" w:lineRule="auto"/>
        <w:ind w:right="-2"/>
        <w:rPr>
          <w:szCs w:val="22"/>
          <w:lang w:val="el-GR"/>
        </w:rPr>
      </w:pPr>
    </w:p>
    <w:p w14:paraId="16673D83" w14:textId="311615CC" w:rsidR="00DF18F6" w:rsidRPr="00152B3B" w:rsidRDefault="00F746E8">
      <w:pPr>
        <w:numPr>
          <w:ilvl w:val="12"/>
          <w:numId w:val="0"/>
        </w:numPr>
        <w:tabs>
          <w:tab w:val="clear" w:pos="567"/>
        </w:tabs>
        <w:spacing w:line="240" w:lineRule="auto"/>
        <w:ind w:right="-2"/>
        <w:rPr>
          <w:szCs w:val="22"/>
          <w:lang w:val="el-GR"/>
        </w:rPr>
      </w:pPr>
      <w:r w:rsidRPr="00152B3B">
        <w:rPr>
          <w:szCs w:val="22"/>
          <w:lang w:val="el-GR"/>
        </w:rPr>
        <w:t>Εάν παρατηρήσετε κάποια ανεπιθύμητη ενέργεια, ενημερώστε τον ιατρό ή τον φαρμακοποιό σας. Για να αποτραπούν αυτά τα συμπτώματα, ο ιατρός σας μπορεί να συνταγογαφήσει επιπλέον κορτικοστεροειδή σε μορφή δισκίου (όπως πρεδνιζολόνη).</w:t>
      </w:r>
    </w:p>
    <w:p w14:paraId="11AF7DEB" w14:textId="77777777" w:rsidR="00DF18F6" w:rsidRPr="00152B3B" w:rsidRDefault="00DF18F6">
      <w:pPr>
        <w:numPr>
          <w:ilvl w:val="12"/>
          <w:numId w:val="0"/>
        </w:numPr>
        <w:tabs>
          <w:tab w:val="clear" w:pos="567"/>
        </w:tabs>
        <w:spacing w:line="240" w:lineRule="auto"/>
        <w:ind w:right="-29"/>
        <w:rPr>
          <w:noProof/>
          <w:szCs w:val="22"/>
          <w:lang w:val="el-GR"/>
        </w:rPr>
      </w:pPr>
    </w:p>
    <w:p w14:paraId="147E641C" w14:textId="374F12A5" w:rsidR="00DF18F6" w:rsidRPr="00152B3B" w:rsidRDefault="00F746E8">
      <w:pPr>
        <w:numPr>
          <w:ilvl w:val="12"/>
          <w:numId w:val="0"/>
        </w:numPr>
        <w:tabs>
          <w:tab w:val="clear" w:pos="567"/>
        </w:tabs>
        <w:spacing w:line="240" w:lineRule="auto"/>
        <w:ind w:right="-29"/>
        <w:rPr>
          <w:szCs w:val="22"/>
          <w:lang w:val="el-GR"/>
        </w:rPr>
      </w:pPr>
      <w:r w:rsidRPr="00152B3B">
        <w:rPr>
          <w:noProof/>
          <w:szCs w:val="22"/>
          <w:lang w:val="el-GR"/>
        </w:rPr>
        <w:t>Εάν έχετε περισσότερες ερωτήσεις σχετικά με τη χρήση αυτού του φαρμάκου, ρωτήστε τον ιατρό, τον φαρμακοποιό ή τον νοσοκόμο σας.</w:t>
      </w:r>
    </w:p>
    <w:p w14:paraId="4FD34171" w14:textId="77777777" w:rsidR="00DF18F6" w:rsidRPr="00152B3B" w:rsidRDefault="00DF18F6">
      <w:pPr>
        <w:numPr>
          <w:ilvl w:val="12"/>
          <w:numId w:val="0"/>
        </w:numPr>
        <w:tabs>
          <w:tab w:val="clear" w:pos="567"/>
        </w:tabs>
        <w:spacing w:line="240" w:lineRule="auto"/>
        <w:rPr>
          <w:szCs w:val="22"/>
          <w:lang w:val="el-GR"/>
        </w:rPr>
      </w:pPr>
    </w:p>
    <w:p w14:paraId="76825986" w14:textId="77777777" w:rsidR="00DF18F6" w:rsidRPr="00152B3B" w:rsidRDefault="00DF18F6">
      <w:pPr>
        <w:numPr>
          <w:ilvl w:val="12"/>
          <w:numId w:val="0"/>
        </w:numPr>
        <w:tabs>
          <w:tab w:val="clear" w:pos="567"/>
        </w:tabs>
        <w:spacing w:line="240" w:lineRule="auto"/>
        <w:rPr>
          <w:szCs w:val="22"/>
          <w:lang w:val="el-GR"/>
        </w:rPr>
      </w:pPr>
    </w:p>
    <w:p w14:paraId="01B162D8" w14:textId="77777777" w:rsidR="00DF18F6" w:rsidRPr="00152B3B" w:rsidRDefault="00F746E8">
      <w:pPr>
        <w:pStyle w:val="berschrift1"/>
        <w:rPr>
          <w:lang w:val="el-GR"/>
        </w:rPr>
      </w:pPr>
      <w:r w:rsidRPr="00152B3B">
        <w:rPr>
          <w:lang w:val="el-GR"/>
        </w:rPr>
        <w:t>4.</w:t>
      </w:r>
      <w:r w:rsidRPr="00152B3B">
        <w:rPr>
          <w:lang w:val="el-GR"/>
        </w:rPr>
        <w:tab/>
        <w:t>Πιθανές ανεπιθύμητες ενέργειες</w:t>
      </w:r>
    </w:p>
    <w:p w14:paraId="0D29A102" w14:textId="77777777" w:rsidR="00DF18F6" w:rsidRPr="00152B3B" w:rsidRDefault="00DF18F6">
      <w:pPr>
        <w:numPr>
          <w:ilvl w:val="12"/>
          <w:numId w:val="0"/>
        </w:numPr>
        <w:tabs>
          <w:tab w:val="clear" w:pos="567"/>
        </w:tabs>
        <w:spacing w:line="240" w:lineRule="auto"/>
        <w:rPr>
          <w:szCs w:val="22"/>
          <w:lang w:val="el-GR"/>
        </w:rPr>
      </w:pPr>
    </w:p>
    <w:p w14:paraId="11128779" w14:textId="6F8B0E1E" w:rsidR="00DF18F6" w:rsidRPr="00152B3B" w:rsidRDefault="00F746E8">
      <w:pPr>
        <w:numPr>
          <w:ilvl w:val="12"/>
          <w:numId w:val="0"/>
        </w:numPr>
        <w:tabs>
          <w:tab w:val="clear" w:pos="567"/>
        </w:tabs>
        <w:spacing w:line="240" w:lineRule="auto"/>
        <w:ind w:right="-29"/>
        <w:rPr>
          <w:noProof/>
          <w:szCs w:val="22"/>
          <w:lang w:val="el-GR"/>
        </w:rPr>
      </w:pPr>
      <w:r w:rsidRPr="00152B3B">
        <w:rPr>
          <w:noProof/>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 Για να μειωθεί η πιθανότητα ανεπιθύμητων ενεργειών, ο ιατρός σας θα συνταγογραφήσει τη χαμηλότερη δόση αυτού του συνδυασμού φαρμάκων που θέτει υπό έλεγχο το άσθμα σας.</w:t>
      </w:r>
    </w:p>
    <w:p w14:paraId="0EE3EAD7" w14:textId="77777777" w:rsidR="00DF18F6" w:rsidRPr="00152B3B" w:rsidRDefault="00DF18F6">
      <w:pPr>
        <w:numPr>
          <w:ilvl w:val="12"/>
          <w:numId w:val="0"/>
        </w:numPr>
        <w:tabs>
          <w:tab w:val="clear" w:pos="567"/>
        </w:tabs>
        <w:spacing w:line="240" w:lineRule="auto"/>
        <w:ind w:right="-29"/>
        <w:rPr>
          <w:noProof/>
          <w:szCs w:val="22"/>
          <w:lang w:val="el-GR"/>
        </w:rPr>
      </w:pPr>
    </w:p>
    <w:p w14:paraId="58B5060B" w14:textId="44A98E5B" w:rsidR="00DF18F6" w:rsidRPr="00152B3B" w:rsidRDefault="00F746E8">
      <w:pPr>
        <w:numPr>
          <w:ilvl w:val="12"/>
          <w:numId w:val="0"/>
        </w:numPr>
        <w:spacing w:line="240" w:lineRule="auto"/>
        <w:rPr>
          <w:b/>
          <w:bCs/>
          <w:szCs w:val="22"/>
          <w:lang w:val="el-GR"/>
        </w:rPr>
      </w:pPr>
      <w:r w:rsidRPr="00152B3B">
        <w:rPr>
          <w:b/>
          <w:bCs/>
          <w:szCs w:val="22"/>
          <w:lang w:val="el-GR"/>
        </w:rPr>
        <w:t>Αλλεργικές αντιδράσεις: μπορεί να παρατηρήσετε ότι η αναπνοή σας ξαφνικά επιδεινώνεται αμέσως μετά τη χρήση του Seffalair Spiromax</w:t>
      </w:r>
      <w:r w:rsidRPr="00152B3B">
        <w:rPr>
          <w:szCs w:val="22"/>
          <w:lang w:val="el-GR"/>
        </w:rPr>
        <w:t xml:space="preserve">. Μπορεί να παρουσιάσετε έντονο συριγμό και βήχα ή δύσπνοια. Μπορεί επίσης να παρατηρήσετε κνησμό, εξάνθημα (κνίδωση) και οίδημα (συνήθως του προσώπου, των χειλιών, της γλώσσας ή του λαιμού), ή μπορεί ξαφνικά να αισθανθείτε ότι η καρδιά σας χτυπά πολύ γρήγορα ή να αισθανθείτε τάση για λιποθυμία και σκοτοδίνη (το οποίο μπορεί να οδηγήσει σε κατάρρευση ή απώλεια συνείδησης). </w:t>
      </w:r>
      <w:r w:rsidRPr="00152B3B">
        <w:rPr>
          <w:b/>
          <w:bCs/>
          <w:szCs w:val="22"/>
          <w:lang w:val="el-GR"/>
        </w:rPr>
        <w:t>Εάν παρουσιάσετε οποιαδήποτε από αυτές τις επιδράσεις ή εάν συμβούν ξαφνικά μετά τη χρήση του Seffalair Spiromax, διακόψτε τη χρήση του Seffalair Spiromax και ενημερώστε αμέσως τον ιατρό σας</w:t>
      </w:r>
      <w:r w:rsidRPr="00152B3B">
        <w:rPr>
          <w:szCs w:val="22"/>
          <w:lang w:val="el-GR"/>
        </w:rPr>
        <w:t xml:space="preserve">. Οι αλλεργικές αντιδράσεις στο </w:t>
      </w:r>
      <w:r w:rsidRPr="00152B3B">
        <w:rPr>
          <w:noProof/>
          <w:szCs w:val="22"/>
          <w:lang w:val="el-GR"/>
        </w:rPr>
        <w:t>Seffalair</w:t>
      </w:r>
      <w:r w:rsidRPr="00152B3B">
        <w:rPr>
          <w:szCs w:val="22"/>
          <w:lang w:val="el-GR"/>
        </w:rPr>
        <w:t xml:space="preserve"> Spiromax είναι όχι συχνές (μπορεί να επηρεάσουν έως 1 στα 100 άτομα). </w:t>
      </w:r>
    </w:p>
    <w:p w14:paraId="33B5C494" w14:textId="77777777" w:rsidR="00DF18F6" w:rsidRPr="00152B3B" w:rsidRDefault="00F746E8">
      <w:pPr>
        <w:numPr>
          <w:ilvl w:val="12"/>
          <w:numId w:val="0"/>
        </w:numPr>
        <w:spacing w:line="240" w:lineRule="auto"/>
        <w:rPr>
          <w:szCs w:val="22"/>
          <w:lang w:val="el-GR"/>
        </w:rPr>
      </w:pPr>
      <w:r w:rsidRPr="00152B3B">
        <w:rPr>
          <w:szCs w:val="22"/>
          <w:lang w:val="el-GR"/>
        </w:rPr>
        <w:t>Άλλες ανεπιθύμητες ενέργειες παρατίθενται παρακάτω:</w:t>
      </w:r>
    </w:p>
    <w:p w14:paraId="5F432533" w14:textId="77777777" w:rsidR="00DF18F6" w:rsidRPr="00152B3B" w:rsidRDefault="00DF18F6">
      <w:pPr>
        <w:numPr>
          <w:ilvl w:val="12"/>
          <w:numId w:val="0"/>
        </w:numPr>
        <w:spacing w:line="240" w:lineRule="auto"/>
        <w:ind w:right="-2"/>
        <w:rPr>
          <w:szCs w:val="22"/>
          <w:lang w:val="el-GR"/>
        </w:rPr>
      </w:pPr>
    </w:p>
    <w:p w14:paraId="2DF701A6" w14:textId="77777777" w:rsidR="00DF18F6" w:rsidRPr="00152B3B" w:rsidRDefault="00F746E8">
      <w:pPr>
        <w:tabs>
          <w:tab w:val="clear" w:pos="567"/>
          <w:tab w:val="left" w:pos="720"/>
        </w:tabs>
        <w:spacing w:line="240" w:lineRule="auto"/>
        <w:rPr>
          <w:szCs w:val="22"/>
          <w:lang w:val="el-GR"/>
        </w:rPr>
      </w:pPr>
      <w:r w:rsidRPr="00152B3B">
        <w:rPr>
          <w:b/>
          <w:bCs/>
          <w:szCs w:val="22"/>
          <w:lang w:val="el-GR"/>
        </w:rPr>
        <w:t>Συχνές</w:t>
      </w:r>
      <w:r w:rsidRPr="00152B3B">
        <w:rPr>
          <w:szCs w:val="22"/>
          <w:lang w:val="el-GR"/>
        </w:rPr>
        <w:t xml:space="preserve"> (μπορεί να επηρεάσουν έως 1 στα 10 άτομα)</w:t>
      </w:r>
    </w:p>
    <w:p w14:paraId="78071B43" w14:textId="37C723D5" w:rsidR="00DF18F6" w:rsidRPr="00152B3B" w:rsidRDefault="00F746E8">
      <w:pPr>
        <w:numPr>
          <w:ilvl w:val="0"/>
          <w:numId w:val="16"/>
        </w:numPr>
        <w:spacing w:line="240" w:lineRule="auto"/>
        <w:ind w:left="567" w:hanging="567"/>
        <w:rPr>
          <w:szCs w:val="22"/>
          <w:lang w:val="el-GR"/>
        </w:rPr>
        <w:pPrChange w:id="405" w:author="translator" w:date="2025-10-14T11:23:00Z">
          <w:pPr>
            <w:numPr>
              <w:numId w:val="16"/>
            </w:numPr>
            <w:tabs>
              <w:tab w:val="clear" w:pos="567"/>
              <w:tab w:val="left" w:pos="426"/>
            </w:tabs>
            <w:spacing w:line="240" w:lineRule="auto"/>
            <w:ind w:left="426" w:hanging="426"/>
          </w:pPr>
        </w:pPrChange>
      </w:pPr>
      <w:r w:rsidRPr="00152B3B">
        <w:rPr>
          <w:szCs w:val="22"/>
          <w:lang w:val="el-GR"/>
        </w:rPr>
        <w:t>Μυκητιασική λοίμωξη (άφθες) που προκαλεί επώδυνες, υποκίτρινες, επηρμένες περιοχές στο στόμα και στον λαιμό, καθώς και</w:t>
      </w:r>
      <w:r w:rsidRPr="00152B3B">
        <w:rPr>
          <w:color w:val="000000"/>
          <w:szCs w:val="22"/>
          <w:lang w:val="el-GR"/>
        </w:rPr>
        <w:t xml:space="preserve"> πόνο στη γλώσσα, βραχνή φωνή και ερεθισμό του λαιμού. </w:t>
      </w:r>
      <w:r w:rsidRPr="00152B3B">
        <w:rPr>
          <w:szCs w:val="22"/>
          <w:lang w:val="el-GR"/>
        </w:rPr>
        <w:t>Το ξέπλυμα του στόματός σας με νερό και το φτύσιμο αμέσως ή το βούρτσισμα των δοντιών σας μετά από κάθε εισπνοή μπορεί να βοηθήσει. Ο ιατρός σας μπορεί να συνταγογραφήσει ένα αντιμυκητιασικό φάρμακο για τη θεραπεία των αφθών.</w:t>
      </w:r>
    </w:p>
    <w:p w14:paraId="43ADD100" w14:textId="77777777" w:rsidR="00DF18F6" w:rsidRPr="00152B3B" w:rsidRDefault="00F746E8">
      <w:pPr>
        <w:numPr>
          <w:ilvl w:val="0"/>
          <w:numId w:val="16"/>
        </w:numPr>
        <w:spacing w:line="240" w:lineRule="auto"/>
        <w:ind w:left="567" w:hanging="567"/>
        <w:rPr>
          <w:szCs w:val="22"/>
          <w:lang w:val="el-GR"/>
        </w:rPr>
        <w:pPrChange w:id="406" w:author="translator" w:date="2025-10-14T11:23:00Z">
          <w:pPr>
            <w:numPr>
              <w:numId w:val="16"/>
            </w:numPr>
            <w:tabs>
              <w:tab w:val="clear" w:pos="567"/>
              <w:tab w:val="left" w:pos="426"/>
            </w:tabs>
            <w:spacing w:line="240" w:lineRule="auto"/>
            <w:ind w:left="426" w:hanging="426"/>
          </w:pPr>
        </w:pPrChange>
      </w:pPr>
      <w:r w:rsidRPr="00152B3B">
        <w:rPr>
          <w:color w:val="000000"/>
          <w:szCs w:val="22"/>
          <w:lang w:val="el-GR"/>
        </w:rPr>
        <w:t>Μυϊκός πόνος.</w:t>
      </w:r>
    </w:p>
    <w:p w14:paraId="7E37C9FC" w14:textId="77777777" w:rsidR="00DF18F6" w:rsidRPr="00152B3B" w:rsidRDefault="00F746E8">
      <w:pPr>
        <w:numPr>
          <w:ilvl w:val="0"/>
          <w:numId w:val="16"/>
        </w:numPr>
        <w:spacing w:line="240" w:lineRule="auto"/>
        <w:ind w:left="567" w:hanging="567"/>
        <w:rPr>
          <w:szCs w:val="22"/>
          <w:lang w:val="el-GR"/>
        </w:rPr>
        <w:pPrChange w:id="407" w:author="translator" w:date="2025-10-14T11:23:00Z">
          <w:pPr>
            <w:numPr>
              <w:numId w:val="16"/>
            </w:numPr>
            <w:tabs>
              <w:tab w:val="clear" w:pos="567"/>
              <w:tab w:val="left" w:pos="426"/>
            </w:tabs>
            <w:spacing w:line="240" w:lineRule="auto"/>
            <w:ind w:left="426" w:hanging="426"/>
          </w:pPr>
        </w:pPrChange>
      </w:pPr>
      <w:r w:rsidRPr="00152B3B">
        <w:rPr>
          <w:szCs w:val="22"/>
          <w:lang w:val="el-GR"/>
        </w:rPr>
        <w:lastRenderedPageBreak/>
        <w:t>Οσφυαλγία.</w:t>
      </w:r>
    </w:p>
    <w:p w14:paraId="3D4CB259" w14:textId="77777777" w:rsidR="00DF18F6" w:rsidRPr="00152B3B" w:rsidRDefault="00F746E8">
      <w:pPr>
        <w:numPr>
          <w:ilvl w:val="0"/>
          <w:numId w:val="16"/>
        </w:numPr>
        <w:spacing w:line="240" w:lineRule="auto"/>
        <w:ind w:left="567" w:hanging="567"/>
        <w:rPr>
          <w:szCs w:val="22"/>
          <w:lang w:val="el-GR"/>
        </w:rPr>
        <w:pPrChange w:id="408" w:author="translator" w:date="2025-10-14T11:23:00Z">
          <w:pPr>
            <w:numPr>
              <w:numId w:val="16"/>
            </w:numPr>
            <w:tabs>
              <w:tab w:val="clear" w:pos="567"/>
              <w:tab w:val="left" w:pos="426"/>
            </w:tabs>
            <w:spacing w:line="240" w:lineRule="auto"/>
            <w:ind w:left="426" w:hanging="426"/>
          </w:pPr>
        </w:pPrChange>
      </w:pPr>
      <w:r w:rsidRPr="00152B3B">
        <w:rPr>
          <w:szCs w:val="22"/>
          <w:lang w:val="el-GR"/>
        </w:rPr>
        <w:t>Γρίπη.</w:t>
      </w:r>
    </w:p>
    <w:p w14:paraId="4262C617" w14:textId="77777777" w:rsidR="00DF18F6" w:rsidRPr="00152B3B" w:rsidRDefault="00F746E8">
      <w:pPr>
        <w:numPr>
          <w:ilvl w:val="0"/>
          <w:numId w:val="16"/>
        </w:numPr>
        <w:spacing w:line="240" w:lineRule="auto"/>
        <w:ind w:left="567" w:hanging="567"/>
        <w:rPr>
          <w:szCs w:val="22"/>
          <w:lang w:val="el-GR"/>
        </w:rPr>
        <w:pPrChange w:id="409" w:author="translator" w:date="2025-10-14T11:23:00Z">
          <w:pPr>
            <w:numPr>
              <w:numId w:val="16"/>
            </w:numPr>
            <w:tabs>
              <w:tab w:val="clear" w:pos="567"/>
              <w:tab w:val="left" w:pos="426"/>
            </w:tabs>
            <w:spacing w:line="240" w:lineRule="auto"/>
            <w:ind w:left="426" w:hanging="426"/>
          </w:pPr>
        </w:pPrChange>
      </w:pPr>
      <w:r w:rsidRPr="00152B3B">
        <w:rPr>
          <w:szCs w:val="22"/>
          <w:lang w:val="el-GR"/>
        </w:rPr>
        <w:t>Χαμηλά επίπεδα καλίου στο αίμα σας (υποκαλιαιμία).</w:t>
      </w:r>
    </w:p>
    <w:p w14:paraId="62563E50" w14:textId="77777777" w:rsidR="00DF18F6" w:rsidRPr="00152B3B" w:rsidRDefault="00F746E8">
      <w:pPr>
        <w:numPr>
          <w:ilvl w:val="0"/>
          <w:numId w:val="16"/>
        </w:numPr>
        <w:spacing w:line="240" w:lineRule="auto"/>
        <w:ind w:left="567" w:hanging="567"/>
        <w:rPr>
          <w:szCs w:val="22"/>
          <w:lang w:val="el-GR"/>
        </w:rPr>
        <w:pPrChange w:id="410" w:author="translator" w:date="2025-10-14T11:23:00Z">
          <w:pPr>
            <w:numPr>
              <w:numId w:val="16"/>
            </w:numPr>
            <w:tabs>
              <w:tab w:val="clear" w:pos="567"/>
              <w:tab w:val="left" w:pos="426"/>
            </w:tabs>
            <w:spacing w:line="240" w:lineRule="auto"/>
            <w:ind w:left="426" w:hanging="426"/>
          </w:pPr>
        </w:pPrChange>
      </w:pPr>
      <w:r w:rsidRPr="00152B3B">
        <w:rPr>
          <w:szCs w:val="22"/>
          <w:lang w:val="el-GR"/>
        </w:rPr>
        <w:t>Φλεγμονή της μύτης (ρινίτιδα).</w:t>
      </w:r>
    </w:p>
    <w:p w14:paraId="21A17ABA" w14:textId="77777777" w:rsidR="00DF18F6" w:rsidRPr="00152B3B" w:rsidRDefault="00F746E8">
      <w:pPr>
        <w:numPr>
          <w:ilvl w:val="0"/>
          <w:numId w:val="16"/>
        </w:numPr>
        <w:spacing w:line="240" w:lineRule="auto"/>
        <w:ind w:left="567" w:hanging="567"/>
        <w:rPr>
          <w:szCs w:val="22"/>
          <w:lang w:val="el-GR"/>
        </w:rPr>
        <w:pPrChange w:id="411" w:author="translator" w:date="2025-10-14T11:23:00Z">
          <w:pPr>
            <w:numPr>
              <w:numId w:val="16"/>
            </w:numPr>
            <w:tabs>
              <w:tab w:val="clear" w:pos="567"/>
              <w:tab w:val="left" w:pos="426"/>
            </w:tabs>
            <w:spacing w:line="240" w:lineRule="auto"/>
            <w:ind w:left="426" w:hanging="426"/>
          </w:pPr>
        </w:pPrChange>
      </w:pPr>
      <w:r w:rsidRPr="00152B3B">
        <w:rPr>
          <w:szCs w:val="22"/>
          <w:lang w:val="el-GR"/>
        </w:rPr>
        <w:t xml:space="preserve">Φλεγμονή των παραρρίνιων κόλπων (παραρρινοκολπίτιδα). </w:t>
      </w:r>
    </w:p>
    <w:p w14:paraId="4AEDE81E" w14:textId="77777777" w:rsidR="00DF18F6" w:rsidRPr="00152B3B" w:rsidRDefault="00F746E8">
      <w:pPr>
        <w:numPr>
          <w:ilvl w:val="0"/>
          <w:numId w:val="16"/>
        </w:numPr>
        <w:spacing w:line="240" w:lineRule="auto"/>
        <w:ind w:left="567" w:hanging="567"/>
        <w:rPr>
          <w:szCs w:val="22"/>
          <w:lang w:val="el-GR"/>
        </w:rPr>
        <w:pPrChange w:id="412" w:author="translator" w:date="2025-10-14T11:23:00Z">
          <w:pPr>
            <w:numPr>
              <w:numId w:val="16"/>
            </w:numPr>
            <w:tabs>
              <w:tab w:val="clear" w:pos="567"/>
              <w:tab w:val="left" w:pos="426"/>
            </w:tabs>
            <w:spacing w:line="240" w:lineRule="auto"/>
            <w:ind w:left="426" w:hanging="426"/>
          </w:pPr>
        </w:pPrChange>
      </w:pPr>
      <w:r w:rsidRPr="00152B3B">
        <w:rPr>
          <w:szCs w:val="22"/>
          <w:lang w:val="el-GR"/>
        </w:rPr>
        <w:t>Φλεγμονή της μύτης και του λαιμού (ρινοφαρυγγίτιδα).</w:t>
      </w:r>
    </w:p>
    <w:p w14:paraId="23EEA9BB" w14:textId="77777777" w:rsidR="00DF18F6" w:rsidRPr="00152B3B" w:rsidRDefault="00F746E8">
      <w:pPr>
        <w:numPr>
          <w:ilvl w:val="0"/>
          <w:numId w:val="16"/>
        </w:numPr>
        <w:spacing w:line="240" w:lineRule="auto"/>
        <w:ind w:left="567" w:hanging="567"/>
        <w:rPr>
          <w:szCs w:val="22"/>
          <w:lang w:val="el-GR"/>
        </w:rPr>
        <w:pPrChange w:id="413" w:author="translator" w:date="2025-10-14T11:23:00Z">
          <w:pPr>
            <w:numPr>
              <w:numId w:val="16"/>
            </w:numPr>
            <w:tabs>
              <w:tab w:val="clear" w:pos="567"/>
              <w:tab w:val="left" w:pos="426"/>
            </w:tabs>
            <w:spacing w:line="240" w:lineRule="auto"/>
            <w:ind w:left="426" w:hanging="426"/>
          </w:pPr>
        </w:pPrChange>
      </w:pPr>
      <w:r w:rsidRPr="00152B3B">
        <w:rPr>
          <w:szCs w:val="22"/>
          <w:lang w:val="el-GR"/>
        </w:rPr>
        <w:t>Πονοκέφαλος.</w:t>
      </w:r>
    </w:p>
    <w:p w14:paraId="15F234D1" w14:textId="77777777" w:rsidR="00DF18F6" w:rsidRPr="00152B3B" w:rsidRDefault="00F746E8">
      <w:pPr>
        <w:numPr>
          <w:ilvl w:val="0"/>
          <w:numId w:val="16"/>
        </w:numPr>
        <w:spacing w:line="240" w:lineRule="auto"/>
        <w:ind w:left="567" w:hanging="567"/>
        <w:rPr>
          <w:szCs w:val="22"/>
          <w:lang w:val="el-GR"/>
        </w:rPr>
        <w:pPrChange w:id="414" w:author="translator" w:date="2025-10-14T11:23:00Z">
          <w:pPr>
            <w:numPr>
              <w:numId w:val="16"/>
            </w:numPr>
            <w:tabs>
              <w:tab w:val="clear" w:pos="567"/>
              <w:tab w:val="left" w:pos="426"/>
            </w:tabs>
            <w:spacing w:line="240" w:lineRule="auto"/>
            <w:ind w:left="426" w:hanging="426"/>
          </w:pPr>
        </w:pPrChange>
      </w:pPr>
      <w:r w:rsidRPr="00152B3B">
        <w:rPr>
          <w:szCs w:val="22"/>
          <w:lang w:val="el-GR"/>
        </w:rPr>
        <w:t>Βήχας.</w:t>
      </w:r>
    </w:p>
    <w:p w14:paraId="07E0ED27" w14:textId="77777777" w:rsidR="00DF18F6" w:rsidRPr="00152B3B" w:rsidRDefault="00F746E8">
      <w:pPr>
        <w:numPr>
          <w:ilvl w:val="0"/>
          <w:numId w:val="16"/>
        </w:numPr>
        <w:spacing w:line="240" w:lineRule="auto"/>
        <w:ind w:left="567" w:hanging="567"/>
        <w:rPr>
          <w:szCs w:val="22"/>
          <w:lang w:val="el-GR"/>
        </w:rPr>
        <w:pPrChange w:id="415" w:author="translator" w:date="2025-10-14T11:23:00Z">
          <w:pPr>
            <w:numPr>
              <w:numId w:val="16"/>
            </w:numPr>
            <w:tabs>
              <w:tab w:val="clear" w:pos="567"/>
              <w:tab w:val="left" w:pos="426"/>
            </w:tabs>
            <w:spacing w:line="240" w:lineRule="auto"/>
            <w:ind w:left="426" w:hanging="426"/>
          </w:pPr>
        </w:pPrChange>
      </w:pPr>
      <w:r w:rsidRPr="00152B3B">
        <w:rPr>
          <w:szCs w:val="22"/>
          <w:lang w:val="el-GR"/>
        </w:rPr>
        <w:t>Ερεθισμός του λαιμού.</w:t>
      </w:r>
    </w:p>
    <w:p w14:paraId="5AF69F9F" w14:textId="77777777" w:rsidR="00DF18F6" w:rsidRPr="00152B3B" w:rsidRDefault="00F746E8">
      <w:pPr>
        <w:numPr>
          <w:ilvl w:val="0"/>
          <w:numId w:val="16"/>
        </w:numPr>
        <w:spacing w:line="240" w:lineRule="auto"/>
        <w:ind w:left="567" w:hanging="567"/>
        <w:rPr>
          <w:szCs w:val="22"/>
          <w:lang w:val="el-GR"/>
        </w:rPr>
        <w:pPrChange w:id="416" w:author="translator" w:date="2025-10-14T11:23:00Z">
          <w:pPr>
            <w:numPr>
              <w:numId w:val="16"/>
            </w:numPr>
            <w:tabs>
              <w:tab w:val="clear" w:pos="567"/>
              <w:tab w:val="left" w:pos="426"/>
            </w:tabs>
            <w:spacing w:line="240" w:lineRule="auto"/>
            <w:ind w:left="426" w:hanging="426"/>
          </w:pPr>
        </w:pPrChange>
      </w:pPr>
      <w:r w:rsidRPr="00152B3B">
        <w:rPr>
          <w:szCs w:val="22"/>
          <w:lang w:val="el-GR"/>
        </w:rPr>
        <w:t>Πόνος ή φλεγμονή του πίσω μέρους του λαιμού.</w:t>
      </w:r>
    </w:p>
    <w:p w14:paraId="42568847" w14:textId="77777777" w:rsidR="00DF18F6" w:rsidRPr="00152B3B" w:rsidRDefault="00F746E8">
      <w:pPr>
        <w:numPr>
          <w:ilvl w:val="0"/>
          <w:numId w:val="16"/>
        </w:numPr>
        <w:spacing w:line="240" w:lineRule="auto"/>
        <w:ind w:left="567" w:hanging="567"/>
        <w:rPr>
          <w:szCs w:val="22"/>
          <w:lang w:val="el-GR"/>
        </w:rPr>
        <w:pPrChange w:id="417" w:author="translator" w:date="2025-10-14T11:23:00Z">
          <w:pPr>
            <w:numPr>
              <w:numId w:val="16"/>
            </w:numPr>
            <w:tabs>
              <w:tab w:val="clear" w:pos="567"/>
              <w:tab w:val="left" w:pos="426"/>
            </w:tabs>
            <w:spacing w:line="240" w:lineRule="auto"/>
            <w:ind w:left="426" w:hanging="426"/>
          </w:pPr>
        </w:pPrChange>
      </w:pPr>
      <w:r w:rsidRPr="00152B3B">
        <w:rPr>
          <w:szCs w:val="22"/>
          <w:lang w:val="el-GR"/>
        </w:rPr>
        <w:t>Βραχνάδα ή απώλεια της φωνής.</w:t>
      </w:r>
    </w:p>
    <w:p w14:paraId="0CB6ECC1" w14:textId="77777777" w:rsidR="00DF18F6" w:rsidRPr="00152B3B" w:rsidRDefault="00F746E8">
      <w:pPr>
        <w:numPr>
          <w:ilvl w:val="0"/>
          <w:numId w:val="16"/>
        </w:numPr>
        <w:spacing w:line="240" w:lineRule="auto"/>
        <w:ind w:left="567" w:hanging="567"/>
        <w:rPr>
          <w:szCs w:val="22"/>
          <w:lang w:val="el-GR"/>
        </w:rPr>
        <w:pPrChange w:id="418" w:author="translator" w:date="2025-10-14T11:23:00Z">
          <w:pPr>
            <w:numPr>
              <w:numId w:val="16"/>
            </w:numPr>
            <w:tabs>
              <w:tab w:val="clear" w:pos="567"/>
              <w:tab w:val="left" w:pos="426"/>
            </w:tabs>
            <w:spacing w:line="240" w:lineRule="auto"/>
            <w:ind w:left="426" w:hanging="426"/>
          </w:pPr>
        </w:pPrChange>
      </w:pPr>
      <w:r w:rsidRPr="00152B3B">
        <w:rPr>
          <w:szCs w:val="22"/>
          <w:lang w:val="el-GR"/>
        </w:rPr>
        <w:t>Ζάλη.</w:t>
      </w:r>
    </w:p>
    <w:p w14:paraId="60A55D3C" w14:textId="77777777" w:rsidR="00DF18F6" w:rsidRPr="00152B3B" w:rsidRDefault="00DF18F6">
      <w:pPr>
        <w:spacing w:line="240" w:lineRule="auto"/>
        <w:ind w:right="-2"/>
        <w:rPr>
          <w:b/>
          <w:bCs/>
          <w:szCs w:val="22"/>
          <w:lang w:val="el-GR"/>
        </w:rPr>
      </w:pPr>
    </w:p>
    <w:p w14:paraId="42F6BEAF" w14:textId="77777777" w:rsidR="00DF18F6" w:rsidRPr="00152B3B" w:rsidRDefault="00F746E8">
      <w:pPr>
        <w:tabs>
          <w:tab w:val="clear" w:pos="567"/>
          <w:tab w:val="left" w:pos="720"/>
        </w:tabs>
        <w:spacing w:line="240" w:lineRule="auto"/>
        <w:rPr>
          <w:b/>
          <w:bCs/>
          <w:szCs w:val="22"/>
          <w:lang w:val="el-GR"/>
        </w:rPr>
      </w:pPr>
      <w:r w:rsidRPr="00152B3B">
        <w:rPr>
          <w:b/>
          <w:bCs/>
          <w:color w:val="000000"/>
          <w:szCs w:val="22"/>
          <w:lang w:val="el-GR"/>
        </w:rPr>
        <w:t>Όχι συχνές</w:t>
      </w:r>
      <w:r w:rsidRPr="00152B3B">
        <w:rPr>
          <w:color w:val="000000"/>
          <w:szCs w:val="22"/>
          <w:lang w:val="el-GR"/>
        </w:rPr>
        <w:t xml:space="preserve"> </w:t>
      </w:r>
      <w:r w:rsidRPr="00152B3B">
        <w:rPr>
          <w:szCs w:val="22"/>
          <w:lang w:val="el-GR"/>
        </w:rPr>
        <w:t>(μπορεί να επηρεάσουν έως 1 στα 100 άτομα)</w:t>
      </w:r>
    </w:p>
    <w:p w14:paraId="0EFE0B08"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419" w:author="translator" w:date="2025-10-14T11:23:00Z">
          <w:pPr>
            <w:numPr>
              <w:numId w:val="14"/>
            </w:numPr>
            <w:tabs>
              <w:tab w:val="clear" w:pos="567"/>
              <w:tab w:val="num" w:pos="360"/>
              <w:tab w:val="num" w:pos="1701"/>
            </w:tabs>
            <w:spacing w:line="240" w:lineRule="auto"/>
            <w:ind w:left="360" w:right="-2" w:hanging="360"/>
          </w:pPr>
        </w:pPrChange>
      </w:pPr>
      <w:r w:rsidRPr="00152B3B">
        <w:rPr>
          <w:szCs w:val="22"/>
          <w:lang w:val="el-GR"/>
        </w:rPr>
        <w:t>Αυξημένο σάκχαρο (γλυκόζη) στο αίμα σας (υπεργλυκαιμία). Εάν έχετε διαβήτη, μπορεί να απαιτείται συχνότερη παρακολούθηση του σακχάρου του αίματος και ενδεχομένως προσαρμογή της συνήθους αντιδιαβητικής θεραπείας σας.</w:t>
      </w:r>
    </w:p>
    <w:p w14:paraId="42F9E203" w14:textId="77777777" w:rsidR="00DF18F6" w:rsidRPr="00152B3B" w:rsidRDefault="00F746E8">
      <w:pPr>
        <w:numPr>
          <w:ilvl w:val="0"/>
          <w:numId w:val="13"/>
        </w:numPr>
        <w:tabs>
          <w:tab w:val="clear" w:pos="360"/>
          <w:tab w:val="num" w:pos="567"/>
        </w:tabs>
        <w:spacing w:line="240" w:lineRule="auto"/>
        <w:ind w:left="567" w:right="-2" w:hanging="567"/>
        <w:rPr>
          <w:szCs w:val="22"/>
          <w:lang w:val="el-GR"/>
        </w:rPr>
        <w:pPrChange w:id="420" w:author="translator" w:date="2025-10-14T11:23:00Z">
          <w:pPr>
            <w:numPr>
              <w:numId w:val="13"/>
            </w:numPr>
            <w:tabs>
              <w:tab w:val="num" w:pos="360"/>
              <w:tab w:val="num" w:pos="567"/>
            </w:tabs>
            <w:spacing w:line="240" w:lineRule="auto"/>
            <w:ind w:left="360" w:right="-2" w:hanging="360"/>
          </w:pPr>
        </w:pPrChange>
      </w:pPr>
      <w:r w:rsidRPr="00152B3B">
        <w:rPr>
          <w:szCs w:val="22"/>
          <w:lang w:val="el-GR"/>
        </w:rPr>
        <w:t>Καταρράκτης (θάμβωση του φακού στο μάτι).</w:t>
      </w:r>
    </w:p>
    <w:p w14:paraId="07605819" w14:textId="77777777" w:rsidR="00DF18F6" w:rsidRPr="00152B3B" w:rsidRDefault="00F746E8">
      <w:pPr>
        <w:numPr>
          <w:ilvl w:val="0"/>
          <w:numId w:val="13"/>
        </w:numPr>
        <w:tabs>
          <w:tab w:val="clear" w:pos="360"/>
          <w:tab w:val="num" w:pos="567"/>
        </w:tabs>
        <w:spacing w:line="240" w:lineRule="auto"/>
        <w:ind w:left="567" w:right="-2" w:hanging="567"/>
        <w:rPr>
          <w:color w:val="000000"/>
          <w:szCs w:val="22"/>
          <w:lang w:val="el-GR"/>
        </w:rPr>
        <w:pPrChange w:id="421" w:author="translator" w:date="2025-10-14T11:23:00Z">
          <w:pPr>
            <w:numPr>
              <w:numId w:val="13"/>
            </w:numPr>
            <w:tabs>
              <w:tab w:val="num" w:pos="360"/>
            </w:tabs>
            <w:spacing w:line="240" w:lineRule="auto"/>
            <w:ind w:left="360" w:right="-2" w:hanging="360"/>
          </w:pPr>
        </w:pPrChange>
      </w:pPr>
      <w:r w:rsidRPr="00152B3B">
        <w:rPr>
          <w:color w:val="000000"/>
          <w:szCs w:val="22"/>
          <w:lang w:val="el-GR"/>
        </w:rPr>
        <w:t>Πολύ γρήγορος καρδιακός παλμός (ταχυκαρδία).</w:t>
      </w:r>
    </w:p>
    <w:p w14:paraId="162063BE" w14:textId="77777777" w:rsidR="00DF18F6" w:rsidRPr="00152B3B" w:rsidRDefault="00F746E8">
      <w:pPr>
        <w:numPr>
          <w:ilvl w:val="0"/>
          <w:numId w:val="13"/>
        </w:numPr>
        <w:tabs>
          <w:tab w:val="clear" w:pos="360"/>
          <w:tab w:val="num" w:pos="567"/>
          <w:tab w:val="num" w:pos="1701"/>
        </w:tabs>
        <w:spacing w:line="240" w:lineRule="auto"/>
        <w:ind w:left="567" w:right="-2" w:hanging="567"/>
        <w:rPr>
          <w:szCs w:val="22"/>
          <w:lang w:val="el-GR"/>
        </w:rPr>
        <w:pPrChange w:id="422" w:author="translator" w:date="2025-10-14T11:23:00Z">
          <w:pPr>
            <w:numPr>
              <w:numId w:val="13"/>
            </w:numPr>
            <w:tabs>
              <w:tab w:val="clear" w:pos="567"/>
              <w:tab w:val="num" w:pos="360"/>
              <w:tab w:val="num" w:pos="1701"/>
            </w:tabs>
            <w:spacing w:line="240" w:lineRule="auto"/>
            <w:ind w:left="360" w:right="-2" w:hanging="360"/>
          </w:pPr>
        </w:pPrChange>
      </w:pPr>
      <w:r w:rsidRPr="00152B3B">
        <w:rPr>
          <w:color w:val="000000"/>
          <w:szCs w:val="22"/>
          <w:lang w:val="el-GR"/>
        </w:rPr>
        <w:t xml:space="preserve">Τρεμούλιασμα (τρόμος) και αίσθημα ότι η καρδιά σας χτυπάει γρήγορα (αίσθημα παλμών) – </w:t>
      </w:r>
      <w:r w:rsidRPr="00152B3B">
        <w:rPr>
          <w:szCs w:val="22"/>
          <w:lang w:val="el-GR"/>
        </w:rPr>
        <w:t>αυτά είναι</w:t>
      </w:r>
      <w:r w:rsidRPr="00152B3B">
        <w:rPr>
          <w:color w:val="000000"/>
          <w:szCs w:val="22"/>
          <w:lang w:val="el-GR"/>
        </w:rPr>
        <w:t xml:space="preserve"> συνήθως ακίνδυνα και μειώνονται καθώς συνεχίζεται η θεραπεία.</w:t>
      </w:r>
    </w:p>
    <w:p w14:paraId="739F2D63" w14:textId="77777777" w:rsidR="00DF18F6" w:rsidRPr="00152B3B" w:rsidRDefault="00F746E8">
      <w:pPr>
        <w:numPr>
          <w:ilvl w:val="0"/>
          <w:numId w:val="14"/>
        </w:numPr>
        <w:tabs>
          <w:tab w:val="clear" w:pos="360"/>
          <w:tab w:val="num" w:pos="567"/>
        </w:tabs>
        <w:spacing w:line="240" w:lineRule="auto"/>
        <w:ind w:left="567" w:right="-2" w:hanging="567"/>
        <w:rPr>
          <w:szCs w:val="22"/>
          <w:lang w:val="el-GR"/>
        </w:rPr>
        <w:pPrChange w:id="423" w:author="translator" w:date="2025-10-14T11:23:00Z">
          <w:pPr>
            <w:numPr>
              <w:numId w:val="14"/>
            </w:numPr>
            <w:tabs>
              <w:tab w:val="num" w:pos="360"/>
              <w:tab w:val="num" w:pos="567"/>
            </w:tabs>
            <w:spacing w:line="240" w:lineRule="auto"/>
            <w:ind w:left="360" w:right="-2" w:hanging="360"/>
          </w:pPr>
        </w:pPrChange>
      </w:pPr>
      <w:r w:rsidRPr="00152B3B">
        <w:rPr>
          <w:szCs w:val="22"/>
          <w:lang w:val="el-GR"/>
        </w:rPr>
        <w:t>Αίσθημα ανησυχίας ή άγχους.</w:t>
      </w:r>
    </w:p>
    <w:p w14:paraId="3C9D261A" w14:textId="77777777" w:rsidR="00DF18F6" w:rsidRPr="00152B3B" w:rsidRDefault="00F746E8">
      <w:pPr>
        <w:numPr>
          <w:ilvl w:val="0"/>
          <w:numId w:val="14"/>
        </w:numPr>
        <w:tabs>
          <w:tab w:val="clear" w:pos="360"/>
          <w:tab w:val="num" w:pos="567"/>
        </w:tabs>
        <w:spacing w:line="240" w:lineRule="auto"/>
        <w:ind w:left="567" w:right="-2" w:hanging="567"/>
        <w:rPr>
          <w:szCs w:val="22"/>
          <w:lang w:val="el-GR"/>
        </w:rPr>
        <w:pPrChange w:id="424" w:author="translator" w:date="2025-10-14T11:23:00Z">
          <w:pPr>
            <w:numPr>
              <w:numId w:val="14"/>
            </w:numPr>
            <w:tabs>
              <w:tab w:val="num" w:pos="360"/>
              <w:tab w:val="num" w:pos="567"/>
            </w:tabs>
            <w:spacing w:line="240" w:lineRule="auto"/>
            <w:ind w:left="360" w:right="-2" w:hanging="360"/>
          </w:pPr>
        </w:pPrChange>
      </w:pPr>
      <w:r w:rsidRPr="00152B3B">
        <w:rPr>
          <w:szCs w:val="22"/>
          <w:lang w:val="el-GR"/>
        </w:rPr>
        <w:t>Συμπεριφορικές αλλαγές, όπως ασυνήθιστη δραστηριότητα και ευερεθιστότητα (αν και αυτές οι επιδράσεις παρατηρούνται κυρίως στα παιδιά).</w:t>
      </w:r>
    </w:p>
    <w:p w14:paraId="73CB8617" w14:textId="77777777" w:rsidR="00DF18F6" w:rsidRPr="00152B3B" w:rsidRDefault="00F746E8">
      <w:pPr>
        <w:numPr>
          <w:ilvl w:val="0"/>
          <w:numId w:val="14"/>
        </w:numPr>
        <w:tabs>
          <w:tab w:val="clear" w:pos="360"/>
          <w:tab w:val="num" w:pos="567"/>
        </w:tabs>
        <w:spacing w:line="240" w:lineRule="auto"/>
        <w:ind w:left="567" w:right="-2" w:hanging="567"/>
        <w:rPr>
          <w:szCs w:val="22"/>
          <w:lang w:val="el-GR"/>
        </w:rPr>
        <w:pPrChange w:id="425" w:author="translator" w:date="2025-10-14T11:23:00Z">
          <w:pPr>
            <w:numPr>
              <w:numId w:val="14"/>
            </w:numPr>
            <w:tabs>
              <w:tab w:val="num" w:pos="360"/>
              <w:tab w:val="num" w:pos="567"/>
            </w:tabs>
            <w:spacing w:line="240" w:lineRule="auto"/>
            <w:ind w:left="360" w:right="-2" w:hanging="360"/>
          </w:pPr>
        </w:pPrChange>
      </w:pPr>
      <w:r w:rsidRPr="00152B3B">
        <w:rPr>
          <w:szCs w:val="22"/>
          <w:lang w:val="el-GR"/>
        </w:rPr>
        <w:t>Διαταραχή του ύπνου.</w:t>
      </w:r>
    </w:p>
    <w:p w14:paraId="61E4079B" w14:textId="77777777" w:rsidR="00DF18F6" w:rsidRPr="00152B3B" w:rsidRDefault="00F746E8">
      <w:pPr>
        <w:numPr>
          <w:ilvl w:val="0"/>
          <w:numId w:val="14"/>
        </w:numPr>
        <w:tabs>
          <w:tab w:val="clear" w:pos="360"/>
          <w:tab w:val="num" w:pos="567"/>
        </w:tabs>
        <w:spacing w:line="240" w:lineRule="auto"/>
        <w:ind w:left="567" w:right="-2" w:hanging="567"/>
        <w:rPr>
          <w:szCs w:val="22"/>
          <w:lang w:val="el-GR"/>
        </w:rPr>
        <w:pPrChange w:id="426" w:author="translator" w:date="2025-10-14T11:23:00Z">
          <w:pPr>
            <w:numPr>
              <w:numId w:val="14"/>
            </w:numPr>
            <w:tabs>
              <w:tab w:val="num" w:pos="360"/>
              <w:tab w:val="num" w:pos="567"/>
            </w:tabs>
            <w:spacing w:line="240" w:lineRule="auto"/>
            <w:ind w:left="360" w:right="-2" w:hanging="360"/>
          </w:pPr>
        </w:pPrChange>
      </w:pPr>
      <w:r w:rsidRPr="00152B3B">
        <w:rPr>
          <w:szCs w:val="22"/>
          <w:lang w:val="el-GR"/>
        </w:rPr>
        <w:t>Αλλεργική ρινίτιδα.</w:t>
      </w:r>
    </w:p>
    <w:p w14:paraId="0404AAD7" w14:textId="77777777" w:rsidR="00DF18F6" w:rsidRPr="00152B3B" w:rsidRDefault="00F746E8">
      <w:pPr>
        <w:numPr>
          <w:ilvl w:val="0"/>
          <w:numId w:val="14"/>
        </w:numPr>
        <w:tabs>
          <w:tab w:val="clear" w:pos="360"/>
          <w:tab w:val="num" w:pos="567"/>
        </w:tabs>
        <w:spacing w:line="240" w:lineRule="auto"/>
        <w:ind w:left="567" w:right="-2" w:hanging="567"/>
        <w:rPr>
          <w:szCs w:val="22"/>
          <w:lang w:val="el-GR"/>
        </w:rPr>
        <w:pPrChange w:id="427" w:author="translator" w:date="2025-10-14T11:23:00Z">
          <w:pPr>
            <w:numPr>
              <w:numId w:val="14"/>
            </w:numPr>
            <w:tabs>
              <w:tab w:val="num" w:pos="360"/>
              <w:tab w:val="num" w:pos="567"/>
            </w:tabs>
            <w:spacing w:line="240" w:lineRule="auto"/>
            <w:ind w:left="360" w:right="-2" w:hanging="360"/>
          </w:pPr>
        </w:pPrChange>
      </w:pPr>
      <w:r w:rsidRPr="00152B3B">
        <w:rPr>
          <w:szCs w:val="22"/>
          <w:lang w:val="el-GR"/>
        </w:rPr>
        <w:t>Ρινική συμφόρηση (βουλωμένη μύτη).</w:t>
      </w:r>
    </w:p>
    <w:p w14:paraId="421AB24D" w14:textId="77777777" w:rsidR="00DF18F6" w:rsidRPr="00152B3B" w:rsidRDefault="00F746E8">
      <w:pPr>
        <w:numPr>
          <w:ilvl w:val="0"/>
          <w:numId w:val="14"/>
        </w:numPr>
        <w:tabs>
          <w:tab w:val="clear" w:pos="360"/>
          <w:tab w:val="num" w:pos="567"/>
        </w:tabs>
        <w:spacing w:line="240" w:lineRule="auto"/>
        <w:ind w:left="567" w:hanging="567"/>
        <w:rPr>
          <w:szCs w:val="22"/>
          <w:lang w:val="el-GR"/>
        </w:rPr>
        <w:pPrChange w:id="428" w:author="translator" w:date="2025-10-14T11:23:00Z">
          <w:pPr>
            <w:numPr>
              <w:numId w:val="14"/>
            </w:numPr>
            <w:tabs>
              <w:tab w:val="num" w:pos="360"/>
            </w:tabs>
            <w:spacing w:line="240" w:lineRule="auto"/>
            <w:ind w:left="360" w:hanging="360"/>
          </w:pPr>
        </w:pPrChange>
      </w:pPr>
      <w:r w:rsidRPr="00152B3B">
        <w:rPr>
          <w:szCs w:val="22"/>
          <w:lang w:val="el-GR"/>
        </w:rPr>
        <w:t>Ακανόνιστος καρδιακός παλμός (κολπικές μαρμαρυγές).</w:t>
      </w:r>
    </w:p>
    <w:p w14:paraId="153716A8"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429" w:author="translator" w:date="2025-10-14T11:23:00Z">
          <w:pPr>
            <w:numPr>
              <w:numId w:val="14"/>
            </w:numPr>
            <w:tabs>
              <w:tab w:val="clear" w:pos="567"/>
              <w:tab w:val="num" w:pos="360"/>
              <w:tab w:val="num" w:pos="1701"/>
            </w:tabs>
            <w:spacing w:line="240" w:lineRule="auto"/>
            <w:ind w:left="360" w:right="-2" w:hanging="360"/>
          </w:pPr>
        </w:pPrChange>
      </w:pPr>
      <w:r w:rsidRPr="00152B3B">
        <w:rPr>
          <w:szCs w:val="22"/>
          <w:lang w:val="el-GR"/>
        </w:rPr>
        <w:t>Θωρακική λοίμωξη.</w:t>
      </w:r>
    </w:p>
    <w:p w14:paraId="7D6CE6F8"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430" w:author="translator" w:date="2025-10-14T11:23:00Z">
          <w:pPr>
            <w:numPr>
              <w:numId w:val="14"/>
            </w:numPr>
            <w:tabs>
              <w:tab w:val="clear" w:pos="567"/>
              <w:tab w:val="num" w:pos="360"/>
              <w:tab w:val="num" w:pos="1701"/>
            </w:tabs>
            <w:spacing w:line="240" w:lineRule="auto"/>
            <w:ind w:left="360" w:right="-2" w:hanging="360"/>
          </w:pPr>
        </w:pPrChange>
      </w:pPr>
      <w:r w:rsidRPr="00152B3B">
        <w:rPr>
          <w:szCs w:val="22"/>
          <w:lang w:val="el-GR"/>
        </w:rPr>
        <w:t>Πόνος στα άκρα σας (χέρια ή πόδια).</w:t>
      </w:r>
    </w:p>
    <w:p w14:paraId="55E5C449"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431" w:author="translator" w:date="2025-10-14T11:23:00Z">
          <w:pPr>
            <w:numPr>
              <w:numId w:val="14"/>
            </w:numPr>
            <w:tabs>
              <w:tab w:val="clear" w:pos="567"/>
              <w:tab w:val="num" w:pos="360"/>
              <w:tab w:val="num" w:pos="1701"/>
            </w:tabs>
            <w:spacing w:line="240" w:lineRule="auto"/>
            <w:ind w:left="360" w:right="-2" w:hanging="360"/>
          </w:pPr>
        </w:pPrChange>
      </w:pPr>
      <w:r w:rsidRPr="00152B3B">
        <w:rPr>
          <w:szCs w:val="22"/>
          <w:lang w:val="el-GR"/>
        </w:rPr>
        <w:t>Στομαχικός πόνος.</w:t>
      </w:r>
    </w:p>
    <w:p w14:paraId="6AA7F8A9"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432" w:author="translator" w:date="2025-10-14T11:23:00Z">
          <w:pPr>
            <w:numPr>
              <w:numId w:val="14"/>
            </w:numPr>
            <w:tabs>
              <w:tab w:val="clear" w:pos="567"/>
              <w:tab w:val="num" w:pos="360"/>
              <w:tab w:val="num" w:pos="1701"/>
            </w:tabs>
            <w:spacing w:line="240" w:lineRule="auto"/>
            <w:ind w:left="360" w:right="-2" w:hanging="360"/>
          </w:pPr>
        </w:pPrChange>
      </w:pPr>
      <w:r w:rsidRPr="00152B3B">
        <w:rPr>
          <w:szCs w:val="22"/>
          <w:lang w:val="el-GR"/>
        </w:rPr>
        <w:t>Δυσπεψία.</w:t>
      </w:r>
    </w:p>
    <w:p w14:paraId="48FB6AEC"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433" w:author="translator" w:date="2025-10-14T11:23:00Z">
          <w:pPr>
            <w:numPr>
              <w:numId w:val="14"/>
            </w:numPr>
            <w:tabs>
              <w:tab w:val="clear" w:pos="567"/>
              <w:tab w:val="num" w:pos="360"/>
              <w:tab w:val="num" w:pos="1701"/>
            </w:tabs>
            <w:spacing w:line="240" w:lineRule="auto"/>
            <w:ind w:left="360" w:right="-2" w:hanging="360"/>
          </w:pPr>
        </w:pPrChange>
      </w:pPr>
      <w:r w:rsidRPr="00152B3B">
        <w:rPr>
          <w:szCs w:val="22"/>
          <w:lang w:val="el-GR"/>
        </w:rPr>
        <w:t>Δερματική βλάβη και ρήξη.</w:t>
      </w:r>
    </w:p>
    <w:p w14:paraId="7041BF6A"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434" w:author="translator" w:date="2025-10-14T11:23:00Z">
          <w:pPr>
            <w:numPr>
              <w:numId w:val="14"/>
            </w:numPr>
            <w:tabs>
              <w:tab w:val="clear" w:pos="567"/>
              <w:tab w:val="num" w:pos="360"/>
              <w:tab w:val="num" w:pos="1701"/>
            </w:tabs>
            <w:spacing w:line="240" w:lineRule="auto"/>
            <w:ind w:left="360" w:right="-2" w:hanging="360"/>
          </w:pPr>
        </w:pPrChange>
      </w:pPr>
      <w:r w:rsidRPr="00152B3B">
        <w:rPr>
          <w:szCs w:val="22"/>
          <w:lang w:val="el-GR"/>
        </w:rPr>
        <w:t>Φλεγμονή του δέρματος.</w:t>
      </w:r>
    </w:p>
    <w:p w14:paraId="255943FD" w14:textId="77777777" w:rsidR="00DF18F6" w:rsidRPr="00152B3B" w:rsidRDefault="00F746E8">
      <w:pPr>
        <w:numPr>
          <w:ilvl w:val="0"/>
          <w:numId w:val="14"/>
        </w:numPr>
        <w:tabs>
          <w:tab w:val="clear" w:pos="360"/>
          <w:tab w:val="left" w:pos="426"/>
          <w:tab w:val="num" w:pos="567"/>
        </w:tabs>
        <w:spacing w:line="240" w:lineRule="auto"/>
        <w:ind w:left="567" w:hanging="567"/>
        <w:rPr>
          <w:szCs w:val="22"/>
          <w:lang w:val="el-GR"/>
        </w:rPr>
        <w:pPrChange w:id="435" w:author="translator" w:date="2025-10-14T11:23:00Z">
          <w:pPr>
            <w:numPr>
              <w:numId w:val="14"/>
            </w:numPr>
            <w:tabs>
              <w:tab w:val="clear" w:pos="567"/>
              <w:tab w:val="num" w:pos="360"/>
              <w:tab w:val="left" w:pos="426"/>
            </w:tabs>
            <w:spacing w:line="240" w:lineRule="auto"/>
            <w:ind w:left="360" w:hanging="360"/>
          </w:pPr>
        </w:pPrChange>
      </w:pPr>
      <w:r w:rsidRPr="00152B3B">
        <w:rPr>
          <w:szCs w:val="22"/>
          <w:lang w:val="el-GR"/>
        </w:rPr>
        <w:t>Φλεγμονή του λαιμού που συνήθως χαρακτηρίζεται από πονόλαιμο (φαρυγγίτιδα).</w:t>
      </w:r>
    </w:p>
    <w:p w14:paraId="6C920BC3" w14:textId="77777777" w:rsidR="00DF18F6" w:rsidRPr="00152B3B" w:rsidRDefault="00DF18F6">
      <w:pPr>
        <w:tabs>
          <w:tab w:val="clear" w:pos="567"/>
          <w:tab w:val="num" w:pos="1701"/>
        </w:tabs>
        <w:spacing w:line="240" w:lineRule="auto"/>
        <w:ind w:left="360" w:right="-2"/>
        <w:rPr>
          <w:szCs w:val="22"/>
          <w:lang w:val="el-GR"/>
        </w:rPr>
      </w:pPr>
    </w:p>
    <w:p w14:paraId="39DA234A" w14:textId="77777777" w:rsidR="00DF18F6" w:rsidRPr="00152B3B" w:rsidRDefault="00F746E8">
      <w:pPr>
        <w:spacing w:line="240" w:lineRule="auto"/>
        <w:ind w:right="-2"/>
        <w:rPr>
          <w:bCs/>
          <w:szCs w:val="22"/>
          <w:lang w:val="el-GR"/>
        </w:rPr>
      </w:pPr>
      <w:r w:rsidRPr="00152B3B">
        <w:rPr>
          <w:b/>
          <w:bCs/>
          <w:szCs w:val="22"/>
          <w:lang w:val="el-GR"/>
        </w:rPr>
        <w:t>Σπάνιες</w:t>
      </w:r>
      <w:r w:rsidRPr="00152B3B">
        <w:rPr>
          <w:szCs w:val="22"/>
          <w:lang w:val="el-GR"/>
        </w:rPr>
        <w:t xml:space="preserve"> (μπορεί να επηρεάσουν έως 1 στα 1.000 άτομα)</w:t>
      </w:r>
    </w:p>
    <w:p w14:paraId="008893A5" w14:textId="6DB675FF" w:rsidR="00DF18F6" w:rsidRPr="00152B3B" w:rsidRDefault="00F746E8">
      <w:pPr>
        <w:numPr>
          <w:ilvl w:val="0"/>
          <w:numId w:val="14"/>
        </w:numPr>
        <w:tabs>
          <w:tab w:val="clear" w:pos="360"/>
          <w:tab w:val="num" w:pos="567"/>
        </w:tabs>
        <w:spacing w:line="240" w:lineRule="auto"/>
        <w:ind w:left="567" w:hanging="567"/>
        <w:rPr>
          <w:szCs w:val="22"/>
          <w:lang w:val="el-GR"/>
          <w:rPrChange w:id="436" w:author="translator" w:date="2025-10-14T11:23:00Z">
            <w:rPr>
              <w:b/>
              <w:bCs/>
              <w:szCs w:val="22"/>
              <w:lang w:val="el-GR"/>
            </w:rPr>
          </w:rPrChange>
        </w:rPr>
        <w:pPrChange w:id="437" w:author="translator" w:date="2025-10-14T11:24:00Z">
          <w:pPr>
            <w:numPr>
              <w:numId w:val="14"/>
            </w:numPr>
            <w:tabs>
              <w:tab w:val="num" w:pos="360"/>
              <w:tab w:val="num" w:pos="567"/>
            </w:tabs>
            <w:spacing w:line="240" w:lineRule="auto"/>
            <w:ind w:left="360" w:hanging="360"/>
          </w:pPr>
        </w:pPrChange>
      </w:pPr>
      <w:r w:rsidRPr="00152B3B">
        <w:rPr>
          <w:color w:val="000000"/>
          <w:szCs w:val="22"/>
          <w:lang w:val="el-GR"/>
          <w:rPrChange w:id="438" w:author="translator" w:date="2025-10-14T11:23:00Z">
            <w:rPr>
              <w:b/>
              <w:bCs/>
              <w:color w:val="000000"/>
              <w:szCs w:val="22"/>
              <w:lang w:val="el"/>
            </w:rPr>
          </w:rPrChange>
        </w:rPr>
        <w:t xml:space="preserve">Αναπνευστικές δυσκολίες ή συριγμός που επιδεινώνεται αμέσως μετά τη λήψη του Seffalair Spiromax. </w:t>
      </w:r>
      <w:r w:rsidRPr="00152B3B">
        <w:rPr>
          <w:color w:val="000000"/>
          <w:szCs w:val="22"/>
          <w:lang w:val="el-GR"/>
        </w:rPr>
        <w:t xml:space="preserve">Εάν συμβεί αυτό, </w:t>
      </w:r>
      <w:r w:rsidRPr="00152B3B">
        <w:rPr>
          <w:color w:val="000000"/>
          <w:szCs w:val="22"/>
          <w:lang w:val="el-GR"/>
          <w:rPrChange w:id="439" w:author="translator" w:date="2025-10-14T11:23:00Z">
            <w:rPr>
              <w:b/>
              <w:bCs/>
              <w:color w:val="000000"/>
              <w:szCs w:val="22"/>
              <w:lang w:val="el"/>
            </w:rPr>
          </w:rPrChange>
        </w:rPr>
        <w:t>σταματήστε τη χρήση της συσκευής εισπνοής Seffalair Spiromax</w:t>
      </w:r>
      <w:r w:rsidRPr="00152B3B">
        <w:rPr>
          <w:color w:val="000000"/>
          <w:szCs w:val="22"/>
          <w:lang w:val="el-GR"/>
        </w:rPr>
        <w:t xml:space="preserve">. Χρησιμοποιήστε τη συσκευή εισπνοής 'ανακούφισης' ταχείας δράσης ('διάσωσης') για να σας βοηθήσει με την αναπνοή και </w:t>
      </w:r>
      <w:r w:rsidRPr="00152B3B">
        <w:rPr>
          <w:color w:val="000000"/>
          <w:szCs w:val="22"/>
          <w:lang w:val="el-GR"/>
          <w:rPrChange w:id="440" w:author="translator" w:date="2025-10-14T11:23:00Z">
            <w:rPr>
              <w:b/>
              <w:bCs/>
              <w:color w:val="000000"/>
              <w:szCs w:val="22"/>
              <w:lang w:val="el"/>
            </w:rPr>
          </w:rPrChange>
        </w:rPr>
        <w:t>ενημερώστε αμέσως τον ιατρό σας</w:t>
      </w:r>
      <w:r w:rsidRPr="00152B3B">
        <w:rPr>
          <w:color w:val="000000"/>
          <w:szCs w:val="22"/>
          <w:lang w:val="el-GR"/>
        </w:rPr>
        <w:t>.</w:t>
      </w:r>
    </w:p>
    <w:p w14:paraId="1294D88B" w14:textId="77777777" w:rsidR="00DF18F6" w:rsidRPr="00152B3B" w:rsidRDefault="00F746E8">
      <w:pPr>
        <w:numPr>
          <w:ilvl w:val="0"/>
          <w:numId w:val="14"/>
        </w:numPr>
        <w:tabs>
          <w:tab w:val="clear" w:pos="360"/>
          <w:tab w:val="num" w:pos="567"/>
        </w:tabs>
        <w:spacing w:line="240" w:lineRule="auto"/>
        <w:ind w:left="567" w:right="-2" w:hanging="567"/>
        <w:rPr>
          <w:szCs w:val="22"/>
          <w:lang w:val="el-GR"/>
        </w:rPr>
        <w:pPrChange w:id="441" w:author="translator" w:date="2025-10-14T11:24:00Z">
          <w:pPr>
            <w:numPr>
              <w:numId w:val="14"/>
            </w:numPr>
            <w:tabs>
              <w:tab w:val="num" w:pos="360"/>
            </w:tabs>
            <w:spacing w:line="240" w:lineRule="auto"/>
            <w:ind w:left="360" w:right="-2" w:hanging="360"/>
          </w:pPr>
        </w:pPrChange>
      </w:pPr>
      <w:r w:rsidRPr="00152B3B">
        <w:rPr>
          <w:lang w:val="el-GR"/>
        </w:rPr>
        <w:t xml:space="preserve">Το </w:t>
      </w:r>
      <w:r w:rsidRPr="00152B3B">
        <w:rPr>
          <w:noProof/>
          <w:szCs w:val="22"/>
          <w:lang w:val="el-GR"/>
        </w:rPr>
        <w:t>Seffalair</w:t>
      </w:r>
      <w:r w:rsidRPr="00152B3B">
        <w:rPr>
          <w:szCs w:val="22"/>
          <w:lang w:val="el-GR"/>
        </w:rPr>
        <w:t xml:space="preserve"> Spiromax μπορεί να επηρεάσει τη φυσιολογική παραγωγή στεροειδών ορμονών στον οργανισμό, ιδίως εάν έχετε πάρει υψηλές δόσεις για παρατεταμένες χρονικές περιόδους. Αυτές οι επιδράσεις περιλαμβάνουν:</w:t>
      </w:r>
    </w:p>
    <w:p w14:paraId="7343F76E" w14:textId="77777777" w:rsidR="00DF18F6" w:rsidRPr="00152B3B" w:rsidRDefault="00F746E8" w:rsidP="00285C75">
      <w:pPr>
        <w:numPr>
          <w:ilvl w:val="0"/>
          <w:numId w:val="15"/>
        </w:numPr>
        <w:spacing w:line="240" w:lineRule="auto"/>
        <w:ind w:right="-2"/>
        <w:rPr>
          <w:szCs w:val="22"/>
          <w:lang w:val="el-GR"/>
        </w:rPr>
      </w:pPr>
      <w:r w:rsidRPr="00152B3B">
        <w:rPr>
          <w:color w:val="000000"/>
          <w:szCs w:val="22"/>
          <w:lang w:val="el-GR"/>
        </w:rPr>
        <w:t xml:space="preserve">Επιβράδυνση της ανάπτυξης στα </w:t>
      </w:r>
      <w:r w:rsidRPr="00152B3B">
        <w:rPr>
          <w:szCs w:val="22"/>
          <w:lang w:val="el-GR"/>
        </w:rPr>
        <w:t>παιδιά και τους εφήβους</w:t>
      </w:r>
    </w:p>
    <w:p w14:paraId="11781F60" w14:textId="77777777" w:rsidR="00DF18F6" w:rsidRPr="00152B3B" w:rsidRDefault="00F746E8" w:rsidP="00285C75">
      <w:pPr>
        <w:numPr>
          <w:ilvl w:val="0"/>
          <w:numId w:val="15"/>
        </w:numPr>
        <w:spacing w:line="240" w:lineRule="auto"/>
        <w:ind w:right="-2"/>
        <w:rPr>
          <w:szCs w:val="22"/>
          <w:lang w:val="el-GR"/>
        </w:rPr>
      </w:pPr>
      <w:r w:rsidRPr="00152B3B">
        <w:rPr>
          <w:szCs w:val="22"/>
          <w:lang w:val="el-GR"/>
        </w:rPr>
        <w:t>Γλαύκωμα (βλάβη στο νεύρο στον οφθαλμό)</w:t>
      </w:r>
    </w:p>
    <w:p w14:paraId="48587107" w14:textId="77777777" w:rsidR="00DF18F6" w:rsidRPr="00152B3B" w:rsidRDefault="00F746E8" w:rsidP="00285C75">
      <w:pPr>
        <w:numPr>
          <w:ilvl w:val="0"/>
          <w:numId w:val="15"/>
        </w:numPr>
        <w:spacing w:line="240" w:lineRule="auto"/>
        <w:ind w:right="-2"/>
        <w:rPr>
          <w:szCs w:val="22"/>
          <w:lang w:val="el-GR"/>
        </w:rPr>
      </w:pPr>
      <w:r w:rsidRPr="00152B3B">
        <w:rPr>
          <w:szCs w:val="22"/>
          <w:lang w:val="el-GR"/>
        </w:rPr>
        <w:t>Στρογγυλό (φεγγαρόμορφο) πρόσωπο (σύνδρομο Cushing).</w:t>
      </w:r>
    </w:p>
    <w:p w14:paraId="03F4FA81" w14:textId="77777777" w:rsidR="00DF18F6" w:rsidRPr="00152B3B" w:rsidRDefault="00DF18F6">
      <w:pPr>
        <w:spacing w:line="240" w:lineRule="auto"/>
        <w:ind w:left="567" w:right="-2"/>
        <w:rPr>
          <w:szCs w:val="22"/>
          <w:lang w:val="el-GR"/>
        </w:rPr>
      </w:pPr>
    </w:p>
    <w:p w14:paraId="683ADBFC" w14:textId="0BD9ACC1" w:rsidR="00DF18F6" w:rsidRPr="00152B3B" w:rsidRDefault="00F746E8">
      <w:pPr>
        <w:spacing w:line="240" w:lineRule="auto"/>
        <w:ind w:left="567" w:right="-2"/>
        <w:rPr>
          <w:szCs w:val="22"/>
          <w:lang w:val="el-GR"/>
        </w:rPr>
      </w:pPr>
      <w:r w:rsidRPr="00152B3B">
        <w:rPr>
          <w:szCs w:val="22"/>
          <w:lang w:val="el-GR"/>
        </w:rPr>
        <w:t>Ο ιατρός σας θα σας παρακολουθεί τακτικά για οποιεσδήποτε από αυτές τις ανεπιθύμητες ενέργειες και θα διασφαλίζει ότι παίρνετε τη χαμηλότερη δόση αυτού του συνδυασμού φαρμάκων που θέτει υπό έλεγχο το άσθμα σας.</w:t>
      </w:r>
    </w:p>
    <w:p w14:paraId="35164A6F" w14:textId="77777777" w:rsidR="00DF18F6" w:rsidRPr="00152B3B" w:rsidRDefault="00DF18F6">
      <w:pPr>
        <w:spacing w:line="240" w:lineRule="auto"/>
        <w:ind w:left="567" w:right="-2"/>
        <w:rPr>
          <w:szCs w:val="22"/>
          <w:lang w:val="el-GR"/>
        </w:rPr>
      </w:pPr>
    </w:p>
    <w:p w14:paraId="33324FC7" w14:textId="7C3647BB"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442" w:author="translator" w:date="2025-10-14T11:24:00Z">
          <w:pPr>
            <w:numPr>
              <w:numId w:val="14"/>
            </w:numPr>
            <w:tabs>
              <w:tab w:val="clear" w:pos="567"/>
              <w:tab w:val="num" w:pos="360"/>
              <w:tab w:val="num" w:pos="1701"/>
            </w:tabs>
            <w:spacing w:line="240" w:lineRule="auto"/>
            <w:ind w:left="360" w:right="-2" w:hanging="360"/>
          </w:pPr>
        </w:pPrChange>
      </w:pPr>
      <w:r w:rsidRPr="00152B3B">
        <w:rPr>
          <w:szCs w:val="22"/>
          <w:lang w:val="el-GR"/>
        </w:rPr>
        <w:t xml:space="preserve">Ανομοιόμορφος ή ακανόνιστος καρδιακός παλμός ή έκτοπος καρδιακός παλμός (αρρυθμίες). Ενημερώστε τον ιατρό σας, αλλά μη διακόψετε τη λήψη του </w:t>
      </w:r>
      <w:r w:rsidRPr="00152B3B">
        <w:rPr>
          <w:noProof/>
          <w:szCs w:val="22"/>
          <w:lang w:val="el-GR"/>
        </w:rPr>
        <w:t>Seffalair</w:t>
      </w:r>
      <w:r w:rsidRPr="00152B3B">
        <w:rPr>
          <w:szCs w:val="22"/>
          <w:lang w:val="el-GR"/>
        </w:rPr>
        <w:t xml:space="preserve"> Spiromax εκτός εάν ο ιατρός σας σάς πει να σταματήσετε.</w:t>
      </w:r>
    </w:p>
    <w:p w14:paraId="2C2B5BC3" w14:textId="77777777" w:rsidR="00DF18F6" w:rsidRPr="00152B3B" w:rsidRDefault="00F746E8">
      <w:pPr>
        <w:numPr>
          <w:ilvl w:val="0"/>
          <w:numId w:val="14"/>
        </w:numPr>
        <w:tabs>
          <w:tab w:val="clear" w:pos="360"/>
          <w:tab w:val="num" w:pos="567"/>
          <w:tab w:val="num" w:pos="1701"/>
        </w:tabs>
        <w:spacing w:line="240" w:lineRule="auto"/>
        <w:ind w:left="567" w:right="-2" w:hanging="567"/>
        <w:rPr>
          <w:szCs w:val="22"/>
          <w:lang w:val="el-GR"/>
        </w:rPr>
        <w:pPrChange w:id="443" w:author="translator" w:date="2025-10-14T11:24:00Z">
          <w:pPr>
            <w:numPr>
              <w:numId w:val="14"/>
            </w:numPr>
            <w:tabs>
              <w:tab w:val="clear" w:pos="567"/>
              <w:tab w:val="num" w:pos="360"/>
              <w:tab w:val="num" w:pos="1701"/>
            </w:tabs>
            <w:spacing w:line="240" w:lineRule="auto"/>
            <w:ind w:left="360" w:right="-2" w:hanging="360"/>
          </w:pPr>
        </w:pPrChange>
      </w:pPr>
      <w:r w:rsidRPr="00152B3B">
        <w:rPr>
          <w:szCs w:val="22"/>
          <w:lang w:val="el-GR"/>
        </w:rPr>
        <w:lastRenderedPageBreak/>
        <w:t>Μυκητιασική λοίμωξη στον οισοφάγο (σωλήνας μέσω του οποίου οι τροφές περνούν στο στομάχι), η οποία μπορεί να προκαλέσει δυσκολίες στην κατάποση.</w:t>
      </w:r>
    </w:p>
    <w:p w14:paraId="166C12D9" w14:textId="77777777" w:rsidR="00DF18F6" w:rsidRPr="00152B3B" w:rsidRDefault="00DF18F6">
      <w:pPr>
        <w:spacing w:line="240" w:lineRule="auto"/>
        <w:rPr>
          <w:szCs w:val="22"/>
          <w:lang w:val="el-GR"/>
        </w:rPr>
      </w:pPr>
    </w:p>
    <w:p w14:paraId="4B1BBB7D" w14:textId="77777777" w:rsidR="00DF18F6" w:rsidRPr="00152B3B" w:rsidRDefault="00F746E8" w:rsidP="00DA0343">
      <w:pPr>
        <w:keepNext/>
        <w:spacing w:line="240" w:lineRule="auto"/>
        <w:rPr>
          <w:b/>
          <w:szCs w:val="22"/>
          <w:lang w:val="el-GR"/>
        </w:rPr>
      </w:pPr>
      <w:r w:rsidRPr="00152B3B">
        <w:rPr>
          <w:b/>
          <w:bCs/>
          <w:szCs w:val="22"/>
          <w:lang w:val="el-GR"/>
        </w:rPr>
        <w:t>Συχνότητα μη γνωστή, αλλά μπορεί επίσης να συμβούν:</w:t>
      </w:r>
    </w:p>
    <w:p w14:paraId="01F48E25" w14:textId="496AD6AE" w:rsidR="00DF18F6" w:rsidRPr="00152B3B" w:rsidRDefault="00F746E8">
      <w:pPr>
        <w:keepNext/>
        <w:numPr>
          <w:ilvl w:val="0"/>
          <w:numId w:val="14"/>
        </w:numPr>
        <w:tabs>
          <w:tab w:val="clear" w:pos="360"/>
          <w:tab w:val="num" w:pos="567"/>
        </w:tabs>
        <w:spacing w:line="240" w:lineRule="auto"/>
        <w:ind w:left="567" w:right="-2" w:hanging="567"/>
        <w:rPr>
          <w:szCs w:val="22"/>
          <w:lang w:val="el-GR"/>
        </w:rPr>
        <w:pPrChange w:id="444" w:author="translator" w:date="2025-10-14T11:24:00Z">
          <w:pPr>
            <w:keepNext/>
            <w:numPr>
              <w:numId w:val="14"/>
            </w:numPr>
            <w:tabs>
              <w:tab w:val="num" w:pos="360"/>
            </w:tabs>
            <w:spacing w:line="240" w:lineRule="auto"/>
            <w:ind w:left="360" w:right="-2" w:hanging="360"/>
          </w:pPr>
        </w:pPrChange>
      </w:pPr>
      <w:r w:rsidRPr="00152B3B">
        <w:rPr>
          <w:szCs w:val="22"/>
          <w:lang w:val="el-GR"/>
        </w:rPr>
        <w:t>Θαμπή όραση.</w:t>
      </w:r>
    </w:p>
    <w:p w14:paraId="1DFDCBDA" w14:textId="77777777" w:rsidR="00DF18F6" w:rsidRPr="00152B3B" w:rsidRDefault="00DF18F6">
      <w:pPr>
        <w:numPr>
          <w:ilvl w:val="12"/>
          <w:numId w:val="0"/>
        </w:numPr>
        <w:tabs>
          <w:tab w:val="clear" w:pos="567"/>
        </w:tabs>
        <w:spacing w:line="240" w:lineRule="auto"/>
        <w:ind w:right="-2"/>
        <w:rPr>
          <w:b/>
          <w:szCs w:val="22"/>
          <w:lang w:val="el-GR"/>
        </w:rPr>
      </w:pPr>
    </w:p>
    <w:p w14:paraId="2C823CB2" w14:textId="77777777" w:rsidR="00DF18F6" w:rsidRPr="00152B3B" w:rsidRDefault="00F746E8">
      <w:pPr>
        <w:spacing w:line="240" w:lineRule="auto"/>
        <w:rPr>
          <w:b/>
          <w:noProof/>
          <w:lang w:val="el-GR"/>
        </w:rPr>
      </w:pPr>
      <w:r w:rsidRPr="00152B3B">
        <w:rPr>
          <w:b/>
          <w:bCs/>
          <w:noProof/>
          <w:lang w:val="el-GR"/>
        </w:rPr>
        <w:t>Αναφορά ανεπιθύμητων ενεργειών</w:t>
      </w:r>
    </w:p>
    <w:p w14:paraId="1B5F429F" w14:textId="4561B8ED" w:rsidR="00DF18F6" w:rsidRPr="00152B3B" w:rsidRDefault="00F746E8">
      <w:pPr>
        <w:pStyle w:val="BodytextAgency"/>
        <w:spacing w:after="0" w:line="240" w:lineRule="auto"/>
        <w:rPr>
          <w:rFonts w:ascii="Times New Roman" w:hAnsi="Times New Roman" w:cs="Times New Roman"/>
          <w:sz w:val="22"/>
          <w:szCs w:val="22"/>
          <w:lang w:val="el-GR"/>
        </w:rPr>
      </w:pPr>
      <w:r w:rsidRPr="00152B3B">
        <w:rPr>
          <w:rFonts w:ascii="Times New Roman" w:hAnsi="Times New Roman" w:cs="Times New Roman"/>
          <w:noProof/>
          <w:sz w:val="22"/>
          <w:szCs w:val="22"/>
          <w:lang w:val="el-GR"/>
        </w:rPr>
        <w:t>Εάν παρατηρήσετε κάποια ανεπιθύμητη ενέργεια, ενημερώστε τον ιατρό, τον φαρμακοποιό ή τον νοσοκόμο σας.</w:t>
      </w:r>
      <w:r w:rsidRPr="00152B3B">
        <w:rPr>
          <w:rFonts w:ascii="Times New Roman" w:hAnsi="Times New Roman" w:cs="Times New Roman"/>
          <w:color w:val="FF0000"/>
          <w:sz w:val="22"/>
          <w:szCs w:val="22"/>
          <w:lang w:val="el-GR"/>
        </w:rPr>
        <w:t xml:space="preserve"> </w:t>
      </w:r>
      <w:r w:rsidRPr="00152B3B">
        <w:rPr>
          <w:rFonts w:ascii="Times New Roman" w:hAnsi="Times New Roman" w:cs="Times New Roman"/>
          <w:sz w:val="22"/>
          <w:szCs w:val="22"/>
          <w:lang w:val="el-GR"/>
        </w:rPr>
        <w:t xml:space="preserve">Αυτό ισχύει και για κάθε πιθανή </w:t>
      </w:r>
      <w:r w:rsidRPr="00152B3B">
        <w:rPr>
          <w:rFonts w:ascii="Times New Roman" w:hAnsi="Times New Roman" w:cs="Times New Roman"/>
          <w:noProof/>
          <w:sz w:val="22"/>
          <w:szCs w:val="22"/>
          <w:lang w:val="el-GR"/>
        </w:rPr>
        <w:t>ανεπιθύμητη ενέργεια που δεν αναφέρεται στο παρόν φύλλο οδηγιών χρήσης.</w:t>
      </w:r>
      <w:r w:rsidRPr="00152B3B">
        <w:rPr>
          <w:rFonts w:ascii="Times New Roman" w:hAnsi="Times New Roman" w:cs="Times New Roman"/>
          <w:sz w:val="22"/>
          <w:szCs w:val="22"/>
          <w:lang w:val="el-GR"/>
        </w:rPr>
        <w:t xml:space="preserve"> Μπορείτε επίσης να αναφέρετε ανεπιθύμητες </w:t>
      </w:r>
      <w:r w:rsidRPr="00152B3B">
        <w:rPr>
          <w:rFonts w:ascii="Times New Roman" w:hAnsi="Times New Roman" w:cs="Times New Roman"/>
          <w:sz w:val="22"/>
          <w:szCs w:val="22"/>
          <w:highlight w:val="lightGray"/>
          <w:lang w:val="el-GR"/>
        </w:rPr>
        <w:t xml:space="preserve">ενέργειες απευθείας, μέσω του εθνικού συστήματος αναφοράς που αναγράφεται στο </w:t>
      </w:r>
      <w:r w:rsidRPr="00152B3B">
        <w:rPr>
          <w:lang w:val="el-GR"/>
        </w:rPr>
        <w:fldChar w:fldCharType="begin"/>
      </w:r>
      <w:ins w:id="445" w:author="translator" w:date="2025-10-14T11:32:00Z">
        <w:r w:rsidR="00BA3247" w:rsidRPr="00152B3B">
          <w:rPr>
            <w:lang w:val="el-GR"/>
          </w:rPr>
          <w:instrText>HYPERLINK</w:instrText>
        </w:r>
        <w:r w:rsidR="00BA3247" w:rsidRPr="00152B3B">
          <w:rPr>
            <w:lang w:val="el-GR"/>
            <w:rPrChange w:id="446" w:author="translator" w:date="2025-10-20T16:04:00Z">
              <w:rPr/>
            </w:rPrChange>
          </w:rPr>
          <w:instrText xml:space="preserve"> "</w:instrText>
        </w:r>
        <w:r w:rsidR="00BA3247" w:rsidRPr="00152B3B">
          <w:rPr>
            <w:lang w:val="el-GR"/>
          </w:rPr>
          <w:instrText>https</w:instrText>
        </w:r>
        <w:r w:rsidR="00BA3247" w:rsidRPr="00152B3B">
          <w:rPr>
            <w:lang w:val="el-GR"/>
            <w:rPrChange w:id="447" w:author="translator" w:date="2025-10-20T16:04:00Z">
              <w:rPr/>
            </w:rPrChange>
          </w:rPr>
          <w:instrText>://</w:instrText>
        </w:r>
        <w:r w:rsidR="00BA3247" w:rsidRPr="00152B3B">
          <w:rPr>
            <w:lang w:val="el-GR"/>
          </w:rPr>
          <w:instrText>www</w:instrText>
        </w:r>
        <w:r w:rsidR="00BA3247" w:rsidRPr="00152B3B">
          <w:rPr>
            <w:lang w:val="el-GR"/>
            <w:rPrChange w:id="448" w:author="translator" w:date="2025-10-20T16:04:00Z">
              <w:rPr/>
            </w:rPrChange>
          </w:rPr>
          <w:instrText>.</w:instrText>
        </w:r>
        <w:r w:rsidR="00BA3247" w:rsidRPr="00152B3B">
          <w:rPr>
            <w:lang w:val="el-GR"/>
          </w:rPr>
          <w:instrText>ema</w:instrText>
        </w:r>
        <w:r w:rsidR="00BA3247" w:rsidRPr="00152B3B">
          <w:rPr>
            <w:lang w:val="el-GR"/>
            <w:rPrChange w:id="449" w:author="translator" w:date="2025-10-20T16:04:00Z">
              <w:rPr/>
            </w:rPrChange>
          </w:rPr>
          <w:instrText>.</w:instrText>
        </w:r>
        <w:r w:rsidR="00BA3247" w:rsidRPr="00152B3B">
          <w:rPr>
            <w:lang w:val="el-GR"/>
          </w:rPr>
          <w:instrText>europa</w:instrText>
        </w:r>
        <w:r w:rsidR="00BA3247" w:rsidRPr="00152B3B">
          <w:rPr>
            <w:lang w:val="el-GR"/>
            <w:rPrChange w:id="450" w:author="translator" w:date="2025-10-20T16:04:00Z">
              <w:rPr/>
            </w:rPrChange>
          </w:rPr>
          <w:instrText>.</w:instrText>
        </w:r>
        <w:r w:rsidR="00BA3247" w:rsidRPr="00152B3B">
          <w:rPr>
            <w:lang w:val="el-GR"/>
          </w:rPr>
          <w:instrText>eu</w:instrText>
        </w:r>
        <w:r w:rsidR="00BA3247" w:rsidRPr="00152B3B">
          <w:rPr>
            <w:lang w:val="el-GR"/>
            <w:rPrChange w:id="451" w:author="translator" w:date="2025-10-20T16:04:00Z">
              <w:rPr/>
            </w:rPrChange>
          </w:rPr>
          <w:instrText>/</w:instrText>
        </w:r>
        <w:r w:rsidR="00BA3247" w:rsidRPr="00152B3B">
          <w:rPr>
            <w:lang w:val="el-GR"/>
          </w:rPr>
          <w:instrText>en</w:instrText>
        </w:r>
        <w:r w:rsidR="00BA3247" w:rsidRPr="00152B3B">
          <w:rPr>
            <w:lang w:val="el-GR"/>
            <w:rPrChange w:id="452" w:author="translator" w:date="2025-10-20T16:04:00Z">
              <w:rPr/>
            </w:rPrChange>
          </w:rPr>
          <w:instrText>/</w:instrText>
        </w:r>
        <w:r w:rsidR="00BA3247" w:rsidRPr="00152B3B">
          <w:rPr>
            <w:lang w:val="el-GR"/>
          </w:rPr>
          <w:instrText>documents</w:instrText>
        </w:r>
        <w:r w:rsidR="00BA3247" w:rsidRPr="00152B3B">
          <w:rPr>
            <w:lang w:val="el-GR"/>
            <w:rPrChange w:id="453" w:author="translator" w:date="2025-10-20T16:04:00Z">
              <w:rPr/>
            </w:rPrChange>
          </w:rPr>
          <w:instrText>/</w:instrText>
        </w:r>
        <w:r w:rsidR="00BA3247" w:rsidRPr="00152B3B">
          <w:rPr>
            <w:lang w:val="el-GR"/>
          </w:rPr>
          <w:instrText>template</w:instrText>
        </w:r>
        <w:r w:rsidR="00BA3247" w:rsidRPr="00152B3B">
          <w:rPr>
            <w:lang w:val="el-GR"/>
            <w:rPrChange w:id="454" w:author="translator" w:date="2025-10-20T16:04:00Z">
              <w:rPr/>
            </w:rPrChange>
          </w:rPr>
          <w:instrText>-</w:instrText>
        </w:r>
        <w:r w:rsidR="00BA3247" w:rsidRPr="00152B3B">
          <w:rPr>
            <w:lang w:val="el-GR"/>
          </w:rPr>
          <w:instrText>form</w:instrText>
        </w:r>
        <w:r w:rsidR="00BA3247" w:rsidRPr="00152B3B">
          <w:rPr>
            <w:lang w:val="el-GR"/>
            <w:rPrChange w:id="455" w:author="translator" w:date="2025-10-20T16:04:00Z">
              <w:rPr/>
            </w:rPrChange>
          </w:rPr>
          <w:instrText>/</w:instrText>
        </w:r>
        <w:r w:rsidR="00BA3247" w:rsidRPr="00152B3B">
          <w:rPr>
            <w:lang w:val="el-GR"/>
          </w:rPr>
          <w:instrText>qrd</w:instrText>
        </w:r>
        <w:r w:rsidR="00BA3247" w:rsidRPr="00152B3B">
          <w:rPr>
            <w:lang w:val="el-GR"/>
            <w:rPrChange w:id="456" w:author="translator" w:date="2025-10-20T16:04:00Z">
              <w:rPr/>
            </w:rPrChange>
          </w:rPr>
          <w:instrText>-</w:instrText>
        </w:r>
        <w:r w:rsidR="00BA3247" w:rsidRPr="00152B3B">
          <w:rPr>
            <w:lang w:val="el-GR"/>
          </w:rPr>
          <w:instrText>appendix</w:instrText>
        </w:r>
        <w:r w:rsidR="00BA3247" w:rsidRPr="00152B3B">
          <w:rPr>
            <w:lang w:val="el-GR"/>
            <w:rPrChange w:id="457" w:author="translator" w:date="2025-10-20T16:04:00Z">
              <w:rPr/>
            </w:rPrChange>
          </w:rPr>
          <w:instrText>-</w:instrText>
        </w:r>
        <w:r w:rsidR="00BA3247" w:rsidRPr="00152B3B">
          <w:rPr>
            <w:lang w:val="el-GR"/>
          </w:rPr>
          <w:instrText>v</w:instrText>
        </w:r>
        <w:r w:rsidR="00BA3247" w:rsidRPr="00152B3B">
          <w:rPr>
            <w:lang w:val="el-GR"/>
            <w:rPrChange w:id="458" w:author="translator" w:date="2025-10-20T16:04:00Z">
              <w:rPr/>
            </w:rPrChange>
          </w:rPr>
          <w:instrText>-</w:instrText>
        </w:r>
        <w:r w:rsidR="00BA3247" w:rsidRPr="00152B3B">
          <w:rPr>
            <w:lang w:val="el-GR"/>
          </w:rPr>
          <w:instrText>adverse</w:instrText>
        </w:r>
        <w:r w:rsidR="00BA3247" w:rsidRPr="00152B3B">
          <w:rPr>
            <w:lang w:val="el-GR"/>
            <w:rPrChange w:id="459" w:author="translator" w:date="2025-10-20T16:04:00Z">
              <w:rPr/>
            </w:rPrChange>
          </w:rPr>
          <w:instrText>-</w:instrText>
        </w:r>
        <w:r w:rsidR="00BA3247" w:rsidRPr="00152B3B">
          <w:rPr>
            <w:lang w:val="el-GR"/>
          </w:rPr>
          <w:instrText>drug</w:instrText>
        </w:r>
        <w:r w:rsidR="00BA3247" w:rsidRPr="00152B3B">
          <w:rPr>
            <w:lang w:val="el-GR"/>
            <w:rPrChange w:id="460" w:author="translator" w:date="2025-10-20T16:04:00Z">
              <w:rPr/>
            </w:rPrChange>
          </w:rPr>
          <w:instrText>-</w:instrText>
        </w:r>
        <w:r w:rsidR="00BA3247" w:rsidRPr="00152B3B">
          <w:rPr>
            <w:lang w:val="el-GR"/>
          </w:rPr>
          <w:instrText>reaction</w:instrText>
        </w:r>
        <w:r w:rsidR="00BA3247" w:rsidRPr="00152B3B">
          <w:rPr>
            <w:lang w:val="el-GR"/>
            <w:rPrChange w:id="461" w:author="translator" w:date="2025-10-20T16:04:00Z">
              <w:rPr/>
            </w:rPrChange>
          </w:rPr>
          <w:instrText>-</w:instrText>
        </w:r>
        <w:r w:rsidR="00BA3247" w:rsidRPr="00152B3B">
          <w:rPr>
            <w:lang w:val="el-GR"/>
          </w:rPr>
          <w:instrText>reporting</w:instrText>
        </w:r>
        <w:r w:rsidR="00BA3247" w:rsidRPr="00152B3B">
          <w:rPr>
            <w:lang w:val="el-GR"/>
            <w:rPrChange w:id="462" w:author="translator" w:date="2025-10-20T16:04:00Z">
              <w:rPr/>
            </w:rPrChange>
          </w:rPr>
          <w:instrText>-</w:instrText>
        </w:r>
        <w:r w:rsidR="00BA3247" w:rsidRPr="00152B3B">
          <w:rPr>
            <w:lang w:val="el-GR"/>
          </w:rPr>
          <w:instrText>details</w:instrText>
        </w:r>
        <w:r w:rsidR="00BA3247" w:rsidRPr="00152B3B">
          <w:rPr>
            <w:lang w:val="el-GR"/>
            <w:rPrChange w:id="463" w:author="translator" w:date="2025-10-20T16:04:00Z">
              <w:rPr/>
            </w:rPrChange>
          </w:rPr>
          <w:instrText>_</w:instrText>
        </w:r>
        <w:r w:rsidR="00BA3247" w:rsidRPr="00152B3B">
          <w:rPr>
            <w:lang w:val="el-GR"/>
          </w:rPr>
          <w:instrText>en</w:instrText>
        </w:r>
        <w:r w:rsidR="00BA3247" w:rsidRPr="00152B3B">
          <w:rPr>
            <w:lang w:val="el-GR"/>
            <w:rPrChange w:id="464" w:author="translator" w:date="2025-10-20T16:04:00Z">
              <w:rPr/>
            </w:rPrChange>
          </w:rPr>
          <w:instrText>.</w:instrText>
        </w:r>
        <w:r w:rsidR="00BA3247" w:rsidRPr="00152B3B">
          <w:rPr>
            <w:lang w:val="el-GR"/>
          </w:rPr>
          <w:instrText>docx</w:instrText>
        </w:r>
        <w:r w:rsidR="00BA3247" w:rsidRPr="00152B3B">
          <w:rPr>
            <w:lang w:val="el-GR"/>
            <w:rPrChange w:id="465" w:author="translator" w:date="2025-10-20T16:04:00Z">
              <w:rPr/>
            </w:rPrChange>
          </w:rPr>
          <w:instrText>"</w:instrText>
        </w:r>
      </w:ins>
      <w:del w:id="466" w:author="translator" w:date="2025-10-14T11:32:00Z">
        <w:r w:rsidRPr="00152B3B" w:rsidDel="00BA3247">
          <w:rPr>
            <w:lang w:val="el-GR"/>
          </w:rPr>
          <w:delInstrText>HYPERLINK</w:delInstrText>
        </w:r>
        <w:r w:rsidRPr="00152B3B" w:rsidDel="00BA3247">
          <w:rPr>
            <w:lang w:val="el-GR"/>
            <w:rPrChange w:id="467" w:author="translator" w:date="2025-10-20T16:04:00Z">
              <w:rPr/>
            </w:rPrChange>
          </w:rPr>
          <w:delInstrText xml:space="preserve"> "</w:delInstrText>
        </w:r>
        <w:r w:rsidRPr="00152B3B" w:rsidDel="00BA3247">
          <w:rPr>
            <w:lang w:val="el-GR"/>
          </w:rPr>
          <w:delInstrText>http</w:delInstrText>
        </w:r>
        <w:r w:rsidRPr="00152B3B" w:rsidDel="00BA3247">
          <w:rPr>
            <w:lang w:val="el-GR"/>
            <w:rPrChange w:id="468" w:author="translator" w:date="2025-10-20T16:04:00Z">
              <w:rPr/>
            </w:rPrChange>
          </w:rPr>
          <w:delInstrText>://</w:delInstrText>
        </w:r>
        <w:r w:rsidRPr="00152B3B" w:rsidDel="00BA3247">
          <w:rPr>
            <w:lang w:val="el-GR"/>
          </w:rPr>
          <w:delInstrText>www</w:delInstrText>
        </w:r>
        <w:r w:rsidRPr="00152B3B" w:rsidDel="00BA3247">
          <w:rPr>
            <w:lang w:val="el-GR"/>
            <w:rPrChange w:id="469" w:author="translator" w:date="2025-10-20T16:04:00Z">
              <w:rPr/>
            </w:rPrChange>
          </w:rPr>
          <w:delInstrText>.</w:delInstrText>
        </w:r>
        <w:r w:rsidRPr="00152B3B" w:rsidDel="00BA3247">
          <w:rPr>
            <w:lang w:val="el-GR"/>
          </w:rPr>
          <w:delInstrText>ema</w:delInstrText>
        </w:r>
        <w:r w:rsidRPr="00152B3B" w:rsidDel="00BA3247">
          <w:rPr>
            <w:lang w:val="el-GR"/>
            <w:rPrChange w:id="470" w:author="translator" w:date="2025-10-20T16:04:00Z">
              <w:rPr/>
            </w:rPrChange>
          </w:rPr>
          <w:delInstrText>.</w:delInstrText>
        </w:r>
        <w:r w:rsidRPr="00152B3B" w:rsidDel="00BA3247">
          <w:rPr>
            <w:lang w:val="el-GR"/>
          </w:rPr>
          <w:delInstrText>europa</w:delInstrText>
        </w:r>
        <w:r w:rsidRPr="00152B3B" w:rsidDel="00BA3247">
          <w:rPr>
            <w:lang w:val="el-GR"/>
            <w:rPrChange w:id="471" w:author="translator" w:date="2025-10-20T16:04:00Z">
              <w:rPr/>
            </w:rPrChange>
          </w:rPr>
          <w:delInstrText>.</w:delInstrText>
        </w:r>
        <w:r w:rsidRPr="00152B3B" w:rsidDel="00BA3247">
          <w:rPr>
            <w:lang w:val="el-GR"/>
          </w:rPr>
          <w:delInstrText>eu</w:delInstrText>
        </w:r>
        <w:r w:rsidRPr="00152B3B" w:rsidDel="00BA3247">
          <w:rPr>
            <w:lang w:val="el-GR"/>
            <w:rPrChange w:id="472" w:author="translator" w:date="2025-10-20T16:04:00Z">
              <w:rPr/>
            </w:rPrChange>
          </w:rPr>
          <w:delInstrText>/</w:delInstrText>
        </w:r>
        <w:r w:rsidRPr="00152B3B" w:rsidDel="00BA3247">
          <w:rPr>
            <w:lang w:val="el-GR"/>
          </w:rPr>
          <w:delInstrText>docs</w:delInstrText>
        </w:r>
        <w:r w:rsidRPr="00152B3B" w:rsidDel="00BA3247">
          <w:rPr>
            <w:lang w:val="el-GR"/>
            <w:rPrChange w:id="473" w:author="translator" w:date="2025-10-20T16:04:00Z">
              <w:rPr/>
            </w:rPrChange>
          </w:rPr>
          <w:delInstrText>/</w:delInstrText>
        </w:r>
        <w:r w:rsidRPr="00152B3B" w:rsidDel="00BA3247">
          <w:rPr>
            <w:lang w:val="el-GR"/>
          </w:rPr>
          <w:delInstrText>en</w:delInstrText>
        </w:r>
        <w:r w:rsidRPr="00152B3B" w:rsidDel="00BA3247">
          <w:rPr>
            <w:lang w:val="el-GR"/>
            <w:rPrChange w:id="474" w:author="translator" w:date="2025-10-20T16:04:00Z">
              <w:rPr/>
            </w:rPrChange>
          </w:rPr>
          <w:delInstrText>_</w:delInstrText>
        </w:r>
        <w:r w:rsidRPr="00152B3B" w:rsidDel="00BA3247">
          <w:rPr>
            <w:lang w:val="el-GR"/>
          </w:rPr>
          <w:delInstrText>GB</w:delInstrText>
        </w:r>
        <w:r w:rsidRPr="00152B3B" w:rsidDel="00BA3247">
          <w:rPr>
            <w:lang w:val="el-GR"/>
            <w:rPrChange w:id="475" w:author="translator" w:date="2025-10-20T16:04:00Z">
              <w:rPr/>
            </w:rPrChange>
          </w:rPr>
          <w:delInstrText>/</w:delInstrText>
        </w:r>
        <w:r w:rsidRPr="00152B3B" w:rsidDel="00BA3247">
          <w:rPr>
            <w:lang w:val="el-GR"/>
          </w:rPr>
          <w:delInstrText>document</w:delInstrText>
        </w:r>
        <w:r w:rsidRPr="00152B3B" w:rsidDel="00BA3247">
          <w:rPr>
            <w:lang w:val="el-GR"/>
            <w:rPrChange w:id="476" w:author="translator" w:date="2025-10-20T16:04:00Z">
              <w:rPr/>
            </w:rPrChange>
          </w:rPr>
          <w:delInstrText>_</w:delInstrText>
        </w:r>
        <w:r w:rsidRPr="00152B3B" w:rsidDel="00BA3247">
          <w:rPr>
            <w:lang w:val="el-GR"/>
          </w:rPr>
          <w:delInstrText>library</w:delInstrText>
        </w:r>
        <w:r w:rsidRPr="00152B3B" w:rsidDel="00BA3247">
          <w:rPr>
            <w:lang w:val="el-GR"/>
            <w:rPrChange w:id="477" w:author="translator" w:date="2025-10-20T16:04:00Z">
              <w:rPr/>
            </w:rPrChange>
          </w:rPr>
          <w:delInstrText>/</w:delInstrText>
        </w:r>
        <w:r w:rsidRPr="00152B3B" w:rsidDel="00BA3247">
          <w:rPr>
            <w:lang w:val="el-GR"/>
          </w:rPr>
          <w:delInstrText>Template</w:delInstrText>
        </w:r>
        <w:r w:rsidRPr="00152B3B" w:rsidDel="00BA3247">
          <w:rPr>
            <w:lang w:val="el-GR"/>
            <w:rPrChange w:id="478" w:author="translator" w:date="2025-10-20T16:04:00Z">
              <w:rPr/>
            </w:rPrChange>
          </w:rPr>
          <w:delInstrText>_</w:delInstrText>
        </w:r>
        <w:r w:rsidRPr="00152B3B" w:rsidDel="00BA3247">
          <w:rPr>
            <w:lang w:val="el-GR"/>
          </w:rPr>
          <w:delInstrText>or</w:delInstrText>
        </w:r>
        <w:r w:rsidRPr="00152B3B" w:rsidDel="00BA3247">
          <w:rPr>
            <w:lang w:val="el-GR"/>
            <w:rPrChange w:id="479" w:author="translator" w:date="2025-10-20T16:04:00Z">
              <w:rPr/>
            </w:rPrChange>
          </w:rPr>
          <w:delInstrText>_</w:delInstrText>
        </w:r>
        <w:r w:rsidRPr="00152B3B" w:rsidDel="00BA3247">
          <w:rPr>
            <w:lang w:val="el-GR"/>
          </w:rPr>
          <w:delInstrText>form</w:delInstrText>
        </w:r>
        <w:r w:rsidRPr="00152B3B" w:rsidDel="00BA3247">
          <w:rPr>
            <w:lang w:val="el-GR"/>
            <w:rPrChange w:id="480" w:author="translator" w:date="2025-10-20T16:04:00Z">
              <w:rPr/>
            </w:rPrChange>
          </w:rPr>
          <w:delInstrText>/2013/03/</w:delInstrText>
        </w:r>
        <w:r w:rsidRPr="00152B3B" w:rsidDel="00BA3247">
          <w:rPr>
            <w:lang w:val="el-GR"/>
          </w:rPr>
          <w:delInstrText>WC</w:delInstrText>
        </w:r>
        <w:r w:rsidRPr="00152B3B" w:rsidDel="00BA3247">
          <w:rPr>
            <w:lang w:val="el-GR"/>
            <w:rPrChange w:id="481" w:author="translator" w:date="2025-10-20T16:04:00Z">
              <w:rPr/>
            </w:rPrChange>
          </w:rPr>
          <w:delInstrText>500139752.</w:delInstrText>
        </w:r>
        <w:r w:rsidRPr="00152B3B" w:rsidDel="00BA3247">
          <w:rPr>
            <w:lang w:val="el-GR"/>
          </w:rPr>
          <w:delInstrText>doc</w:delInstrText>
        </w:r>
        <w:r w:rsidRPr="00152B3B" w:rsidDel="00BA3247">
          <w:rPr>
            <w:lang w:val="el-GR"/>
            <w:rPrChange w:id="482" w:author="translator" w:date="2025-10-20T16:04:00Z">
              <w:rPr/>
            </w:rPrChange>
          </w:rPr>
          <w:delInstrText>"</w:delInstrText>
        </w:r>
      </w:del>
      <w:r w:rsidRPr="00152B3B">
        <w:rPr>
          <w:lang w:val="el-GR"/>
        </w:rPr>
        <w:fldChar w:fldCharType="separate"/>
      </w:r>
      <w:r w:rsidRPr="00152B3B">
        <w:rPr>
          <w:rStyle w:val="Hyperlink"/>
          <w:rFonts w:ascii="Times New Roman" w:hAnsi="Times New Roman" w:cs="Times New Roman"/>
          <w:sz w:val="22"/>
          <w:szCs w:val="22"/>
          <w:highlight w:val="lightGray"/>
          <w:lang w:val="el-GR"/>
        </w:rPr>
        <w:t>Παράρτημα V</w:t>
      </w:r>
      <w:r w:rsidRPr="00152B3B">
        <w:rPr>
          <w:lang w:val="el-GR"/>
        </w:rPr>
        <w:fldChar w:fldCharType="end"/>
      </w:r>
      <w:r w:rsidRPr="00152B3B">
        <w:rPr>
          <w:rFonts w:ascii="Times New Roman" w:hAnsi="Times New Roman" w:cs="Times New Roman"/>
          <w:sz w:val="22"/>
          <w:szCs w:val="22"/>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308B8BF4" w14:textId="77777777" w:rsidR="00DF18F6" w:rsidRPr="00152B3B" w:rsidRDefault="00DF18F6">
      <w:pPr>
        <w:autoSpaceDE w:val="0"/>
        <w:autoSpaceDN w:val="0"/>
        <w:adjustRightInd w:val="0"/>
        <w:spacing w:line="240" w:lineRule="auto"/>
        <w:rPr>
          <w:lang w:val="el-GR"/>
        </w:rPr>
      </w:pPr>
    </w:p>
    <w:p w14:paraId="7484E056" w14:textId="77777777" w:rsidR="00DF18F6" w:rsidRPr="00152B3B" w:rsidRDefault="00DF18F6">
      <w:pPr>
        <w:autoSpaceDE w:val="0"/>
        <w:autoSpaceDN w:val="0"/>
        <w:adjustRightInd w:val="0"/>
        <w:spacing w:line="240" w:lineRule="auto"/>
        <w:rPr>
          <w:lang w:val="el-GR"/>
        </w:rPr>
      </w:pPr>
    </w:p>
    <w:p w14:paraId="289F3523" w14:textId="77777777" w:rsidR="00DF18F6" w:rsidRPr="00152B3B" w:rsidRDefault="00F746E8">
      <w:pPr>
        <w:pStyle w:val="berschrift1"/>
        <w:rPr>
          <w:noProof/>
          <w:lang w:val="el-GR"/>
        </w:rPr>
      </w:pPr>
      <w:r w:rsidRPr="00152B3B">
        <w:rPr>
          <w:noProof/>
          <w:lang w:val="el-GR"/>
        </w:rPr>
        <w:t>5.</w:t>
      </w:r>
      <w:r w:rsidRPr="00152B3B">
        <w:rPr>
          <w:noProof/>
          <w:lang w:val="el-GR"/>
        </w:rPr>
        <w:tab/>
        <w:t>Πώς να φυλάσσετε το Seffalair Spiromax</w:t>
      </w:r>
    </w:p>
    <w:p w14:paraId="7EC636C9" w14:textId="77777777" w:rsidR="00DF18F6" w:rsidRPr="00152B3B" w:rsidRDefault="00DF18F6">
      <w:pPr>
        <w:numPr>
          <w:ilvl w:val="12"/>
          <w:numId w:val="0"/>
        </w:numPr>
        <w:tabs>
          <w:tab w:val="clear" w:pos="567"/>
        </w:tabs>
        <w:spacing w:line="240" w:lineRule="auto"/>
        <w:ind w:right="-2"/>
        <w:rPr>
          <w:noProof/>
          <w:szCs w:val="22"/>
          <w:lang w:val="el-GR"/>
        </w:rPr>
      </w:pPr>
    </w:p>
    <w:p w14:paraId="1530AA45" w14:textId="77777777" w:rsidR="00DF18F6" w:rsidRPr="00152B3B" w:rsidRDefault="00F746E8">
      <w:pPr>
        <w:tabs>
          <w:tab w:val="clear" w:pos="567"/>
        </w:tabs>
        <w:spacing w:line="240" w:lineRule="auto"/>
        <w:ind w:right="-2"/>
        <w:rPr>
          <w:noProof/>
          <w:szCs w:val="22"/>
          <w:lang w:val="el-GR"/>
        </w:rPr>
      </w:pPr>
      <w:r w:rsidRPr="00152B3B">
        <w:rPr>
          <w:noProof/>
          <w:szCs w:val="22"/>
          <w:lang w:val="el-GR"/>
        </w:rPr>
        <w:t>Το φάρμακο αυτό πρέπει να φυλάσσεται σε μέρη που δεν το βλέπουν και δεν το φθάνουν τα παιδιά.</w:t>
      </w:r>
    </w:p>
    <w:p w14:paraId="0700C641" w14:textId="77777777" w:rsidR="00DF18F6" w:rsidRPr="00152B3B" w:rsidRDefault="00DF18F6">
      <w:pPr>
        <w:tabs>
          <w:tab w:val="clear" w:pos="567"/>
        </w:tabs>
        <w:spacing w:line="240" w:lineRule="auto"/>
        <w:ind w:right="-2"/>
        <w:rPr>
          <w:noProof/>
          <w:szCs w:val="22"/>
          <w:lang w:val="el-GR"/>
        </w:rPr>
      </w:pPr>
    </w:p>
    <w:p w14:paraId="43C24D08" w14:textId="77777777" w:rsidR="00DF18F6" w:rsidRPr="00152B3B" w:rsidRDefault="00F746E8">
      <w:pPr>
        <w:tabs>
          <w:tab w:val="clear" w:pos="567"/>
        </w:tabs>
        <w:spacing w:line="240" w:lineRule="auto"/>
        <w:ind w:right="-2"/>
        <w:rPr>
          <w:noProof/>
          <w:szCs w:val="22"/>
          <w:lang w:val="el-GR"/>
        </w:rPr>
      </w:pPr>
      <w:r w:rsidRPr="00152B3B">
        <w:rPr>
          <w:noProof/>
          <w:szCs w:val="22"/>
          <w:lang w:val="el-GR"/>
        </w:rPr>
        <w:t>Να μη χρησιμοποιείτε αυτό το φάρμακο μετά την ημερομηνία λήξης που αναφέρεται στο κουτί και στην επισήμανση της συσκευής εισπνοής μετά την ΛΗΞΗ/EXP. Η ημερομηνία λήξης είναι η τελευταία ημέρα του μήνα που αναφέρεται εκεί.</w:t>
      </w:r>
    </w:p>
    <w:p w14:paraId="10120633" w14:textId="77777777" w:rsidR="00DF18F6" w:rsidRPr="00152B3B" w:rsidRDefault="00DF18F6">
      <w:pPr>
        <w:tabs>
          <w:tab w:val="clear" w:pos="567"/>
        </w:tabs>
        <w:spacing w:line="240" w:lineRule="auto"/>
        <w:ind w:right="-2"/>
        <w:rPr>
          <w:noProof/>
          <w:szCs w:val="22"/>
          <w:lang w:val="el-GR"/>
        </w:rPr>
      </w:pPr>
    </w:p>
    <w:p w14:paraId="1E848149" w14:textId="77777777" w:rsidR="00DF18F6" w:rsidRPr="00152B3B" w:rsidRDefault="00F746E8">
      <w:pPr>
        <w:tabs>
          <w:tab w:val="clear" w:pos="567"/>
        </w:tabs>
        <w:spacing w:line="240" w:lineRule="auto"/>
        <w:ind w:right="-2"/>
        <w:rPr>
          <w:noProof/>
          <w:szCs w:val="22"/>
          <w:lang w:val="el-GR"/>
        </w:rPr>
      </w:pPr>
      <w:r w:rsidRPr="00152B3B">
        <w:rPr>
          <w:noProof/>
          <w:szCs w:val="22"/>
          <w:lang w:val="el-GR"/>
        </w:rPr>
        <w:t xml:space="preserve">Μη φυλάσσετε σε θερμοκρασία μεγαλύτερη των 25°C. </w:t>
      </w:r>
      <w:r w:rsidRPr="00152B3B">
        <w:rPr>
          <w:b/>
          <w:bCs/>
          <w:noProof/>
          <w:szCs w:val="22"/>
          <w:lang w:val="el-GR"/>
        </w:rPr>
        <w:t>Διατηρείτε το κάλυμμα του εξαρτήματος στοματικής προσαρμογής κλειστό μετά την αφαίρεση του αλουμινένιου περιτυλίγματος.</w:t>
      </w:r>
    </w:p>
    <w:p w14:paraId="5C608E2E" w14:textId="77777777" w:rsidR="00DF18F6" w:rsidRPr="00152B3B" w:rsidRDefault="00F746E8">
      <w:pPr>
        <w:tabs>
          <w:tab w:val="clear" w:pos="567"/>
        </w:tabs>
        <w:spacing w:line="240" w:lineRule="auto"/>
        <w:ind w:right="-2"/>
        <w:rPr>
          <w:i/>
          <w:iCs/>
          <w:noProof/>
          <w:szCs w:val="22"/>
          <w:lang w:val="el-GR"/>
        </w:rPr>
      </w:pPr>
      <w:r w:rsidRPr="00152B3B">
        <w:rPr>
          <w:b/>
          <w:bCs/>
          <w:noProof/>
          <w:szCs w:val="22"/>
          <w:lang w:val="el-GR"/>
        </w:rPr>
        <w:t>Χρησιμοποιήστε εντός 2 μηνών από την αφαίρεση από το αλουμινένιο περιτύλιγμα.</w:t>
      </w:r>
      <w:r w:rsidRPr="00152B3B">
        <w:rPr>
          <w:noProof/>
          <w:szCs w:val="22"/>
          <w:lang w:val="el-GR"/>
        </w:rPr>
        <w:t xml:space="preserve"> Χρησιμοποιήστε την ετικέτα στη συσκευή εισπνοής για να καταγράψετε την ημερομηνία που ανοίξατε το αλουμινένιο σακουλάκι. </w:t>
      </w:r>
    </w:p>
    <w:p w14:paraId="7F3B718B" w14:textId="77777777" w:rsidR="00DF18F6" w:rsidRPr="00152B3B" w:rsidRDefault="00DF18F6">
      <w:pPr>
        <w:tabs>
          <w:tab w:val="clear" w:pos="567"/>
        </w:tabs>
        <w:spacing w:line="240" w:lineRule="auto"/>
        <w:ind w:right="-2"/>
        <w:rPr>
          <w:i/>
          <w:iCs/>
          <w:noProof/>
          <w:szCs w:val="22"/>
          <w:lang w:val="el-GR"/>
        </w:rPr>
      </w:pPr>
    </w:p>
    <w:p w14:paraId="267FE4D9" w14:textId="77777777" w:rsidR="00DF18F6" w:rsidRPr="00152B3B" w:rsidRDefault="00F746E8">
      <w:pPr>
        <w:tabs>
          <w:tab w:val="clear" w:pos="567"/>
        </w:tabs>
        <w:spacing w:line="240" w:lineRule="auto"/>
        <w:ind w:right="-2"/>
        <w:rPr>
          <w:i/>
          <w:iCs/>
          <w:noProof/>
          <w:szCs w:val="22"/>
          <w:lang w:val="el-GR"/>
        </w:rPr>
      </w:pPr>
      <w:r w:rsidRPr="00152B3B">
        <w:rPr>
          <w:noProof/>
          <w:szCs w:val="22"/>
          <w:lang w:val="el-GR"/>
        </w:rPr>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137B1C58" w14:textId="77777777" w:rsidR="00DF18F6" w:rsidRPr="00152B3B" w:rsidRDefault="00DF18F6">
      <w:pPr>
        <w:numPr>
          <w:ilvl w:val="12"/>
          <w:numId w:val="0"/>
        </w:numPr>
        <w:tabs>
          <w:tab w:val="clear" w:pos="567"/>
        </w:tabs>
        <w:spacing w:line="240" w:lineRule="auto"/>
        <w:ind w:right="-2"/>
        <w:rPr>
          <w:noProof/>
          <w:szCs w:val="22"/>
          <w:lang w:val="el-GR"/>
        </w:rPr>
      </w:pPr>
    </w:p>
    <w:p w14:paraId="74FB28B1" w14:textId="77777777" w:rsidR="00DF18F6" w:rsidRPr="00152B3B" w:rsidRDefault="00F746E8">
      <w:pPr>
        <w:pStyle w:val="berschrift1"/>
        <w:rPr>
          <w:lang w:val="el-GR"/>
        </w:rPr>
      </w:pPr>
      <w:r w:rsidRPr="00152B3B">
        <w:rPr>
          <w:lang w:val="el-GR"/>
        </w:rPr>
        <w:t>6.</w:t>
      </w:r>
      <w:r w:rsidRPr="00152B3B">
        <w:rPr>
          <w:lang w:val="el-GR"/>
        </w:rPr>
        <w:tab/>
        <w:t>Περιεχόμενα της συσκευασίας και λοιπές πληροφορίες</w:t>
      </w:r>
    </w:p>
    <w:p w14:paraId="62550E80" w14:textId="77777777" w:rsidR="00DF18F6" w:rsidRPr="00152B3B" w:rsidRDefault="00DF18F6">
      <w:pPr>
        <w:numPr>
          <w:ilvl w:val="12"/>
          <w:numId w:val="0"/>
        </w:numPr>
        <w:tabs>
          <w:tab w:val="clear" w:pos="567"/>
        </w:tabs>
        <w:spacing w:line="240" w:lineRule="auto"/>
        <w:rPr>
          <w:szCs w:val="22"/>
          <w:lang w:val="el-GR"/>
        </w:rPr>
      </w:pPr>
    </w:p>
    <w:p w14:paraId="741A3C9B" w14:textId="77777777" w:rsidR="00DF18F6" w:rsidRPr="00152B3B" w:rsidRDefault="00F746E8">
      <w:pPr>
        <w:numPr>
          <w:ilvl w:val="12"/>
          <w:numId w:val="0"/>
        </w:numPr>
        <w:tabs>
          <w:tab w:val="clear" w:pos="567"/>
        </w:tabs>
        <w:spacing w:line="240" w:lineRule="auto"/>
        <w:ind w:right="-2"/>
        <w:rPr>
          <w:b/>
          <w:szCs w:val="22"/>
          <w:lang w:val="el-GR"/>
        </w:rPr>
      </w:pPr>
      <w:r w:rsidRPr="00152B3B">
        <w:rPr>
          <w:b/>
          <w:bCs/>
          <w:szCs w:val="22"/>
          <w:lang w:val="el-GR"/>
        </w:rPr>
        <w:t xml:space="preserve">Τι περιέχει το Seffalair Spiromax </w:t>
      </w:r>
    </w:p>
    <w:p w14:paraId="2D940D08" w14:textId="77777777" w:rsidR="00DF18F6" w:rsidRPr="00152B3B" w:rsidRDefault="00F746E8">
      <w:pPr>
        <w:keepNext/>
        <w:numPr>
          <w:ilvl w:val="0"/>
          <w:numId w:val="2"/>
        </w:numPr>
        <w:tabs>
          <w:tab w:val="clear" w:pos="567"/>
        </w:tabs>
        <w:spacing w:line="240" w:lineRule="auto"/>
        <w:ind w:left="567" w:right="-2" w:hanging="567"/>
        <w:rPr>
          <w:i/>
          <w:iCs/>
          <w:noProof/>
          <w:szCs w:val="22"/>
          <w:lang w:val="el-GR"/>
        </w:rPr>
      </w:pPr>
      <w:r w:rsidRPr="00152B3B">
        <w:rPr>
          <w:szCs w:val="22"/>
          <w:lang w:val="el-GR"/>
        </w:rPr>
        <w:t>Οι δραστικές ουσίες είναι η σαλμετερόλη και η προπιονική φλουτικαζόνη. Κάθε μετρημένη δόση περιέχει 14 μικρογραμμάρια σαλμετερόλης (ως ξιναφοϊκή σαλμετερόλη) και 232 μικρογραμμάρια προπιονικής φλουτικαζόνης.</w:t>
      </w:r>
      <w:r w:rsidRPr="00152B3B">
        <w:rPr>
          <w:noProof/>
          <w:szCs w:val="22"/>
          <w:lang w:val="el-GR"/>
        </w:rPr>
        <w:t xml:space="preserve"> </w:t>
      </w:r>
      <w:r w:rsidRPr="00152B3B">
        <w:rPr>
          <w:szCs w:val="22"/>
          <w:lang w:val="el-GR"/>
        </w:rPr>
        <w:t xml:space="preserve">Κάθε χορηγούμενη δόση (η δόση που φεύγει από το εξάρτημα στοματικής προσαρμογής) περιέχει </w:t>
      </w:r>
      <w:r w:rsidRPr="00152B3B">
        <w:rPr>
          <w:noProof/>
          <w:szCs w:val="22"/>
          <w:lang w:val="el-GR"/>
        </w:rPr>
        <w:t>12,75 </w:t>
      </w:r>
      <w:r w:rsidRPr="00152B3B">
        <w:rPr>
          <w:szCs w:val="22"/>
          <w:lang w:val="el-GR"/>
        </w:rPr>
        <w:t xml:space="preserve">μικρογραμμάρια σαλμετερόλης (ως ξιναφοϊκή σαλμετερόλη) και </w:t>
      </w:r>
      <w:r w:rsidRPr="00152B3B">
        <w:rPr>
          <w:noProof/>
          <w:szCs w:val="22"/>
          <w:lang w:val="el-GR"/>
        </w:rPr>
        <w:t>202 </w:t>
      </w:r>
      <w:r w:rsidRPr="00152B3B">
        <w:rPr>
          <w:szCs w:val="22"/>
          <w:lang w:val="el-GR"/>
        </w:rPr>
        <w:t xml:space="preserve">μικρογραμμάρια προπιονικής φλουτικαζόνης. </w:t>
      </w:r>
    </w:p>
    <w:p w14:paraId="23C4B62A" w14:textId="6F941422" w:rsidR="00DF18F6" w:rsidRPr="00152B3B" w:rsidRDefault="00F746E8">
      <w:pPr>
        <w:keepNext/>
        <w:numPr>
          <w:ilvl w:val="0"/>
          <w:numId w:val="2"/>
        </w:numPr>
        <w:tabs>
          <w:tab w:val="clear" w:pos="567"/>
        </w:tabs>
        <w:spacing w:line="240" w:lineRule="auto"/>
        <w:ind w:left="567" w:right="-2" w:hanging="567"/>
        <w:rPr>
          <w:noProof/>
          <w:szCs w:val="22"/>
          <w:lang w:val="el-GR"/>
        </w:rPr>
      </w:pPr>
      <w:r w:rsidRPr="00152B3B">
        <w:rPr>
          <w:noProof/>
          <w:szCs w:val="22"/>
          <w:lang w:val="el-GR"/>
        </w:rPr>
        <w:t xml:space="preserve">Το άλλο συστατικό είναι λακτόζη μονοϋδρική (βλ. παράγραφο 2 κάτω από τον τίτλο 'Το Seffalair Spiromax περιέχει λακτόζη'). </w:t>
      </w:r>
    </w:p>
    <w:p w14:paraId="4C8D1CF5" w14:textId="77777777" w:rsidR="00DF18F6" w:rsidRPr="00152B3B" w:rsidRDefault="00DF18F6">
      <w:pPr>
        <w:keepNext/>
        <w:tabs>
          <w:tab w:val="clear" w:pos="567"/>
        </w:tabs>
        <w:spacing w:line="240" w:lineRule="auto"/>
        <w:ind w:right="-2"/>
        <w:rPr>
          <w:noProof/>
          <w:szCs w:val="22"/>
          <w:lang w:val="el-GR"/>
        </w:rPr>
      </w:pPr>
    </w:p>
    <w:p w14:paraId="5C9CC994" w14:textId="77777777" w:rsidR="00DF18F6" w:rsidRPr="00152B3B" w:rsidRDefault="00F746E8">
      <w:pPr>
        <w:numPr>
          <w:ilvl w:val="12"/>
          <w:numId w:val="0"/>
        </w:numPr>
        <w:tabs>
          <w:tab w:val="clear" w:pos="567"/>
        </w:tabs>
        <w:spacing w:line="240" w:lineRule="auto"/>
        <w:ind w:right="-2"/>
        <w:rPr>
          <w:b/>
          <w:szCs w:val="22"/>
          <w:lang w:val="el-GR"/>
        </w:rPr>
      </w:pPr>
      <w:r w:rsidRPr="00152B3B">
        <w:rPr>
          <w:b/>
          <w:bCs/>
          <w:szCs w:val="22"/>
          <w:lang w:val="el-GR"/>
        </w:rPr>
        <w:t>Εμφάνιση του Seffalair Spiromax και περιεχόμενα της συσκευασίας</w:t>
      </w:r>
    </w:p>
    <w:p w14:paraId="05EE2629" w14:textId="77777777" w:rsidR="00DF18F6" w:rsidRPr="00152B3B" w:rsidRDefault="00F746E8">
      <w:pPr>
        <w:spacing w:line="240" w:lineRule="auto"/>
        <w:jc w:val="both"/>
        <w:rPr>
          <w:szCs w:val="22"/>
          <w:lang w:val="el-GR"/>
        </w:rPr>
      </w:pPr>
      <w:r w:rsidRPr="00152B3B">
        <w:rPr>
          <w:szCs w:val="22"/>
          <w:lang w:val="el-GR"/>
        </w:rPr>
        <w:t xml:space="preserve">Κάθε συσκευή εισπνοής </w:t>
      </w:r>
      <w:r w:rsidRPr="00152B3B">
        <w:rPr>
          <w:noProof/>
          <w:szCs w:val="22"/>
          <w:lang w:val="el-GR"/>
        </w:rPr>
        <w:t>Seffalair</w:t>
      </w:r>
      <w:r w:rsidRPr="00152B3B">
        <w:rPr>
          <w:szCs w:val="22"/>
          <w:lang w:val="el-GR"/>
        </w:rPr>
        <w:t xml:space="preserve"> Spiromax περιέχει κόνι για εισπνοή για 60 εισπνοές και έχει λευκό σώμα με ημιδιαφανές κίτρινο κάλυμμα του εξαρτήματος στοματικής προσαρμογής.</w:t>
      </w:r>
    </w:p>
    <w:p w14:paraId="1C3A9BE2" w14:textId="77777777" w:rsidR="00DF18F6" w:rsidRPr="00152B3B" w:rsidRDefault="00DF18F6" w:rsidP="00DA0343">
      <w:pPr>
        <w:spacing w:line="240" w:lineRule="auto"/>
        <w:rPr>
          <w:szCs w:val="22"/>
          <w:lang w:val="el-GR"/>
        </w:rPr>
      </w:pPr>
    </w:p>
    <w:p w14:paraId="0F7AEE4B" w14:textId="77777777" w:rsidR="00DF18F6" w:rsidRPr="00152B3B" w:rsidRDefault="00F746E8" w:rsidP="00DA0343">
      <w:pPr>
        <w:spacing w:line="240" w:lineRule="auto"/>
        <w:rPr>
          <w:strike/>
          <w:szCs w:val="22"/>
          <w:lang w:val="el-GR"/>
        </w:rPr>
      </w:pPr>
      <w:r w:rsidRPr="00152B3B">
        <w:rPr>
          <w:lang w:val="el-GR"/>
        </w:rPr>
        <w:t xml:space="preserve">Το </w:t>
      </w:r>
      <w:r w:rsidRPr="00152B3B">
        <w:rPr>
          <w:noProof/>
          <w:szCs w:val="22"/>
          <w:lang w:val="el-GR"/>
        </w:rPr>
        <w:t>Seffalair</w:t>
      </w:r>
      <w:r w:rsidRPr="00152B3B">
        <w:rPr>
          <w:szCs w:val="22"/>
          <w:lang w:val="el-GR"/>
        </w:rPr>
        <w:t xml:space="preserve"> Spiromax διατίθεται σε συσκευασίες που περιέχουν 1 συσκευή εισπνοής και σε πολυσυσκευασίες που αποτελούνται από 3 κουτιά, καθένα από τα οποία περιέχει 1 συσκευή εισπνοής. Μπορεί να μην κυκλοφορούν όλες οι συσκευασίες στη χώρα σας.</w:t>
      </w:r>
    </w:p>
    <w:p w14:paraId="7A1467C5" w14:textId="77777777" w:rsidR="00DF18F6" w:rsidRPr="00152B3B" w:rsidRDefault="00DF18F6">
      <w:pPr>
        <w:numPr>
          <w:ilvl w:val="12"/>
          <w:numId w:val="0"/>
        </w:numPr>
        <w:tabs>
          <w:tab w:val="clear" w:pos="567"/>
        </w:tabs>
        <w:spacing w:line="240" w:lineRule="auto"/>
        <w:rPr>
          <w:szCs w:val="22"/>
          <w:lang w:val="el-GR"/>
        </w:rPr>
      </w:pPr>
    </w:p>
    <w:p w14:paraId="7BDDD711" w14:textId="77777777" w:rsidR="00DF18F6" w:rsidRPr="00152B3B" w:rsidRDefault="00F746E8">
      <w:pPr>
        <w:numPr>
          <w:ilvl w:val="12"/>
          <w:numId w:val="0"/>
        </w:numPr>
        <w:tabs>
          <w:tab w:val="clear" w:pos="567"/>
        </w:tabs>
        <w:spacing w:line="240" w:lineRule="auto"/>
        <w:ind w:right="-2"/>
        <w:rPr>
          <w:b/>
          <w:szCs w:val="22"/>
          <w:lang w:val="el-GR"/>
        </w:rPr>
      </w:pPr>
      <w:r w:rsidRPr="00152B3B">
        <w:rPr>
          <w:b/>
          <w:bCs/>
          <w:szCs w:val="22"/>
          <w:lang w:val="el-GR"/>
        </w:rPr>
        <w:t xml:space="preserve">Κάτοχος Άδειας Κυκλοφορίας </w:t>
      </w:r>
    </w:p>
    <w:p w14:paraId="0890939A" w14:textId="77777777"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Teva B.V.</w:t>
      </w:r>
    </w:p>
    <w:p w14:paraId="2D7B2821" w14:textId="77777777"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 xml:space="preserve">Swensweg 5, </w:t>
      </w:r>
    </w:p>
    <w:p w14:paraId="68BF41C4" w14:textId="77777777"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 xml:space="preserve">2031 GA Haarlem, </w:t>
      </w:r>
    </w:p>
    <w:p w14:paraId="0C4AFCDC" w14:textId="77777777"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Ολλανδία</w:t>
      </w:r>
    </w:p>
    <w:p w14:paraId="33D332AE" w14:textId="77777777" w:rsidR="00DF18F6" w:rsidRPr="00152B3B" w:rsidRDefault="00DF18F6">
      <w:pPr>
        <w:tabs>
          <w:tab w:val="clear" w:pos="567"/>
        </w:tabs>
        <w:spacing w:line="240" w:lineRule="auto"/>
        <w:jc w:val="both"/>
        <w:rPr>
          <w:b/>
          <w:lang w:val="el-GR"/>
        </w:rPr>
      </w:pPr>
    </w:p>
    <w:p w14:paraId="484BFDE0" w14:textId="77777777" w:rsidR="00DF18F6" w:rsidRPr="00152B3B" w:rsidRDefault="00F746E8">
      <w:pPr>
        <w:tabs>
          <w:tab w:val="clear" w:pos="567"/>
        </w:tabs>
        <w:spacing w:line="240" w:lineRule="auto"/>
        <w:jc w:val="both"/>
        <w:rPr>
          <w:b/>
          <w:noProof/>
          <w:szCs w:val="22"/>
          <w:lang w:val="el-GR"/>
        </w:rPr>
      </w:pPr>
      <w:r w:rsidRPr="00152B3B">
        <w:rPr>
          <w:b/>
          <w:bCs/>
          <w:noProof/>
          <w:szCs w:val="22"/>
          <w:lang w:val="el-GR"/>
        </w:rPr>
        <w:lastRenderedPageBreak/>
        <w:t>Παρασκευαστής</w:t>
      </w:r>
    </w:p>
    <w:p w14:paraId="26574ADA" w14:textId="77777777" w:rsidR="00DF18F6" w:rsidRPr="00152B3B" w:rsidRDefault="00F746E8">
      <w:pPr>
        <w:tabs>
          <w:tab w:val="clear" w:pos="567"/>
        </w:tabs>
        <w:spacing w:line="240" w:lineRule="auto"/>
        <w:jc w:val="both"/>
        <w:rPr>
          <w:noProof/>
          <w:szCs w:val="22"/>
          <w:lang w:val="el-GR"/>
        </w:rPr>
      </w:pPr>
      <w:r w:rsidRPr="00152B3B">
        <w:rPr>
          <w:noProof/>
          <w:szCs w:val="22"/>
          <w:lang w:val="el-GR"/>
        </w:rPr>
        <w:t>Norton (Waterford) Limited T/A Teva Pharmaceuticals Ireland</w:t>
      </w:r>
    </w:p>
    <w:p w14:paraId="7DDF43D1" w14:textId="77777777" w:rsidR="00DF18F6" w:rsidRPr="008E3D32" w:rsidRDefault="00F746E8">
      <w:pPr>
        <w:tabs>
          <w:tab w:val="clear" w:pos="567"/>
        </w:tabs>
        <w:spacing w:line="240" w:lineRule="auto"/>
        <w:jc w:val="both"/>
        <w:rPr>
          <w:noProof/>
          <w:szCs w:val="22"/>
        </w:rPr>
      </w:pPr>
      <w:r w:rsidRPr="008E3D32">
        <w:rPr>
          <w:noProof/>
          <w:szCs w:val="22"/>
        </w:rPr>
        <w:t xml:space="preserve">Unit 14/15, 27/35 &amp; 301, IDA Industrial Park, Cork Road, Waterford, </w:t>
      </w:r>
      <w:r w:rsidRPr="00152B3B">
        <w:rPr>
          <w:noProof/>
          <w:szCs w:val="22"/>
          <w:lang w:val="el-GR"/>
        </w:rPr>
        <w:t>Ιρλανδία</w:t>
      </w:r>
    </w:p>
    <w:p w14:paraId="793992B9" w14:textId="77777777" w:rsidR="00DF18F6" w:rsidRPr="008E3D32" w:rsidRDefault="00DF18F6">
      <w:pPr>
        <w:tabs>
          <w:tab w:val="clear" w:pos="567"/>
        </w:tabs>
        <w:spacing w:line="240" w:lineRule="auto"/>
        <w:jc w:val="both"/>
        <w:rPr>
          <w:noProof/>
          <w:szCs w:val="22"/>
        </w:rPr>
      </w:pPr>
    </w:p>
    <w:p w14:paraId="30BEAF54" w14:textId="77777777" w:rsidR="00DF18F6" w:rsidRPr="008E3D32" w:rsidRDefault="00F746E8">
      <w:pPr>
        <w:spacing w:line="240" w:lineRule="auto"/>
      </w:pPr>
      <w:r w:rsidRPr="008E3D32">
        <w:rPr>
          <w:rPrChange w:id="483" w:author="translator" w:date="2025-10-20T16:05:00Z">
            <w:rPr>
              <w:lang w:val="en-US"/>
            </w:rPr>
          </w:rPrChange>
        </w:rPr>
        <w:t xml:space="preserve">Teva Operations Poland Sp. z o.o. </w:t>
      </w:r>
    </w:p>
    <w:p w14:paraId="1E59078E" w14:textId="77777777" w:rsidR="00DF18F6" w:rsidRPr="008E3D32" w:rsidRDefault="00F746E8">
      <w:pPr>
        <w:spacing w:line="240" w:lineRule="auto"/>
        <w:rPr>
          <w:szCs w:val="22"/>
        </w:rPr>
      </w:pPr>
      <w:r w:rsidRPr="008E3D32">
        <w:t xml:space="preserve">Mogilska 80 Str. 31-546 Kraków, </w:t>
      </w:r>
      <w:r w:rsidRPr="00152B3B">
        <w:rPr>
          <w:lang w:val="el-GR"/>
        </w:rPr>
        <w:t>Πολωνία</w:t>
      </w:r>
    </w:p>
    <w:p w14:paraId="5883847D" w14:textId="77777777" w:rsidR="00DF18F6" w:rsidRPr="008E3D32" w:rsidRDefault="00DF18F6">
      <w:pPr>
        <w:tabs>
          <w:tab w:val="clear" w:pos="567"/>
        </w:tabs>
        <w:spacing w:line="240" w:lineRule="auto"/>
        <w:jc w:val="both"/>
      </w:pPr>
    </w:p>
    <w:p w14:paraId="487E8833" w14:textId="77777777" w:rsidR="00DF18F6" w:rsidRPr="00152B3B" w:rsidRDefault="00F746E8">
      <w:pPr>
        <w:numPr>
          <w:ilvl w:val="12"/>
          <w:numId w:val="0"/>
        </w:numPr>
        <w:tabs>
          <w:tab w:val="clear" w:pos="567"/>
        </w:tabs>
        <w:spacing w:line="240" w:lineRule="auto"/>
        <w:ind w:right="-2"/>
        <w:rPr>
          <w:noProof/>
          <w:szCs w:val="22"/>
          <w:lang w:val="el-GR"/>
        </w:rPr>
      </w:pPr>
      <w:r w:rsidRPr="00152B3B">
        <w:rPr>
          <w:noProof/>
          <w:szCs w:val="22"/>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02DFF9AC" w14:textId="67A159F9" w:rsidR="00580D3B" w:rsidRPr="00152B3B" w:rsidRDefault="00580D3B">
      <w:pPr>
        <w:numPr>
          <w:ilvl w:val="12"/>
          <w:numId w:val="0"/>
        </w:numPr>
        <w:tabs>
          <w:tab w:val="clear" w:pos="567"/>
        </w:tabs>
        <w:spacing w:line="240" w:lineRule="auto"/>
        <w:ind w:right="-2"/>
        <w:rPr>
          <w:noProof/>
          <w:szCs w:val="22"/>
          <w:lang w:val="el-GR"/>
          <w:rPrChange w:id="484" w:author="translator" w:date="2025-10-20T16:05:00Z">
            <w:rPr>
              <w:noProof/>
              <w:szCs w:val="22"/>
            </w:rPr>
          </w:rPrChange>
        </w:rPr>
      </w:pPr>
    </w:p>
    <w:tbl>
      <w:tblPr>
        <w:tblW w:w="9322" w:type="dxa"/>
        <w:tblLayout w:type="fixed"/>
        <w:tblLook w:val="0000" w:firstRow="0" w:lastRow="0" w:firstColumn="0" w:lastColumn="0" w:noHBand="0" w:noVBand="0"/>
      </w:tblPr>
      <w:tblGrid>
        <w:gridCol w:w="4644"/>
        <w:gridCol w:w="4678"/>
      </w:tblGrid>
      <w:tr w:rsidR="00262B68" w:rsidRPr="008E3D32" w14:paraId="31723472" w14:textId="77777777" w:rsidTr="00775834">
        <w:trPr>
          <w:cantSplit/>
        </w:trPr>
        <w:tc>
          <w:tcPr>
            <w:tcW w:w="4644" w:type="dxa"/>
          </w:tcPr>
          <w:p w14:paraId="6C2AA293" w14:textId="77777777" w:rsidR="00262B68" w:rsidRPr="00152B3B" w:rsidRDefault="00262B68" w:rsidP="00775834">
            <w:pPr>
              <w:spacing w:line="240" w:lineRule="auto"/>
              <w:rPr>
                <w:b/>
                <w:noProof/>
                <w:szCs w:val="22"/>
                <w:lang w:val="el-GR"/>
              </w:rPr>
            </w:pPr>
            <w:r w:rsidRPr="00152B3B">
              <w:rPr>
                <w:b/>
                <w:noProof/>
                <w:szCs w:val="22"/>
                <w:lang w:val="el-GR"/>
              </w:rPr>
              <w:t>België/Belgique/Belgien</w:t>
            </w:r>
          </w:p>
          <w:p w14:paraId="3AABD89D" w14:textId="77777777" w:rsidR="00262B68" w:rsidRPr="00152B3B" w:rsidRDefault="00262B68" w:rsidP="00775834">
            <w:pPr>
              <w:spacing w:line="240" w:lineRule="auto"/>
              <w:rPr>
                <w:noProof/>
                <w:szCs w:val="22"/>
                <w:lang w:val="el-GR"/>
              </w:rPr>
            </w:pPr>
            <w:r w:rsidRPr="00152B3B">
              <w:rPr>
                <w:noProof/>
                <w:szCs w:val="22"/>
                <w:lang w:val="el-GR"/>
              </w:rPr>
              <w:t xml:space="preserve">Teva Pharma Belgium N.V./S.A./AG </w:t>
            </w:r>
          </w:p>
          <w:p w14:paraId="6DA1D892" w14:textId="6DBF42EB" w:rsidR="00262B68" w:rsidRPr="00152B3B" w:rsidRDefault="00262B68" w:rsidP="00775834">
            <w:pPr>
              <w:spacing w:line="240" w:lineRule="auto"/>
              <w:rPr>
                <w:noProof/>
                <w:szCs w:val="22"/>
                <w:lang w:val="el-GR"/>
              </w:rPr>
            </w:pPr>
            <w:r w:rsidRPr="00152B3B">
              <w:rPr>
                <w:noProof/>
                <w:szCs w:val="22"/>
                <w:lang w:val="el-GR"/>
              </w:rPr>
              <w:t>Tél/Tel: +32 38207373</w:t>
            </w:r>
          </w:p>
          <w:p w14:paraId="74FE5B90" w14:textId="77777777" w:rsidR="00262B68" w:rsidRPr="00152B3B" w:rsidRDefault="00262B68" w:rsidP="00775834">
            <w:pPr>
              <w:spacing w:line="240" w:lineRule="auto"/>
              <w:rPr>
                <w:bCs/>
                <w:noProof/>
                <w:szCs w:val="22"/>
                <w:lang w:val="el-GR"/>
              </w:rPr>
            </w:pPr>
          </w:p>
        </w:tc>
        <w:tc>
          <w:tcPr>
            <w:tcW w:w="4678" w:type="dxa"/>
          </w:tcPr>
          <w:p w14:paraId="5D0B8D56" w14:textId="77777777" w:rsidR="00262B68" w:rsidRPr="00152B3B" w:rsidRDefault="00262B68" w:rsidP="00775834">
            <w:pPr>
              <w:spacing w:line="240" w:lineRule="auto"/>
              <w:rPr>
                <w:b/>
                <w:noProof/>
                <w:szCs w:val="22"/>
                <w:lang w:val="el-GR"/>
              </w:rPr>
            </w:pPr>
            <w:r w:rsidRPr="00152B3B">
              <w:rPr>
                <w:b/>
                <w:noProof/>
                <w:szCs w:val="22"/>
                <w:lang w:val="el-GR"/>
              </w:rPr>
              <w:t>Lietuva</w:t>
            </w:r>
          </w:p>
          <w:p w14:paraId="1F39F6FC" w14:textId="77777777" w:rsidR="00262B68" w:rsidRPr="00152B3B" w:rsidRDefault="00262B68" w:rsidP="00775834">
            <w:pPr>
              <w:spacing w:line="240" w:lineRule="auto"/>
              <w:rPr>
                <w:noProof/>
                <w:szCs w:val="22"/>
                <w:lang w:val="el-GR"/>
              </w:rPr>
            </w:pPr>
            <w:r w:rsidRPr="00152B3B">
              <w:rPr>
                <w:noProof/>
                <w:szCs w:val="22"/>
                <w:lang w:val="el-GR"/>
              </w:rPr>
              <w:t>UAB Teva Baltics</w:t>
            </w:r>
          </w:p>
          <w:p w14:paraId="0DC4D3C1" w14:textId="084A87C8" w:rsidR="00262B68" w:rsidRPr="00152B3B" w:rsidRDefault="00262B68" w:rsidP="00775834">
            <w:pPr>
              <w:spacing w:line="240" w:lineRule="auto"/>
              <w:rPr>
                <w:bCs/>
                <w:noProof/>
                <w:szCs w:val="22"/>
                <w:lang w:val="el-GR"/>
              </w:rPr>
            </w:pPr>
            <w:r w:rsidRPr="00152B3B">
              <w:rPr>
                <w:noProof/>
                <w:szCs w:val="22"/>
                <w:lang w:val="el-GR"/>
              </w:rPr>
              <w:t>Tel: +370 52660203</w:t>
            </w:r>
          </w:p>
          <w:p w14:paraId="52FC3B0D" w14:textId="77777777" w:rsidR="00262B68" w:rsidRPr="00152B3B" w:rsidRDefault="00262B68" w:rsidP="00775834">
            <w:pPr>
              <w:spacing w:line="240" w:lineRule="auto"/>
              <w:rPr>
                <w:bCs/>
                <w:noProof/>
                <w:szCs w:val="22"/>
                <w:lang w:val="el-GR"/>
              </w:rPr>
            </w:pPr>
          </w:p>
        </w:tc>
      </w:tr>
      <w:tr w:rsidR="00262B68" w:rsidRPr="00152B3B" w14:paraId="54796151" w14:textId="77777777" w:rsidTr="00775834">
        <w:trPr>
          <w:cantSplit/>
        </w:trPr>
        <w:tc>
          <w:tcPr>
            <w:tcW w:w="4644" w:type="dxa"/>
          </w:tcPr>
          <w:p w14:paraId="0552C146" w14:textId="77777777" w:rsidR="00262B68" w:rsidRPr="00152B3B" w:rsidRDefault="00262B68" w:rsidP="00775834">
            <w:pPr>
              <w:spacing w:line="240" w:lineRule="auto"/>
              <w:rPr>
                <w:b/>
                <w:noProof/>
                <w:szCs w:val="22"/>
                <w:lang w:val="el-GR"/>
                <w:rPrChange w:id="485" w:author="translator" w:date="2025-10-20T16:05:00Z">
                  <w:rPr>
                    <w:b/>
                    <w:noProof/>
                    <w:szCs w:val="22"/>
                  </w:rPr>
                </w:rPrChange>
              </w:rPr>
            </w:pPr>
            <w:r w:rsidRPr="00152B3B">
              <w:rPr>
                <w:b/>
                <w:noProof/>
                <w:szCs w:val="22"/>
                <w:lang w:val="el-GR"/>
                <w:rPrChange w:id="486" w:author="translator" w:date="2025-10-20T16:05:00Z">
                  <w:rPr>
                    <w:b/>
                    <w:noProof/>
                    <w:szCs w:val="22"/>
                  </w:rPr>
                </w:rPrChange>
              </w:rPr>
              <w:t>България</w:t>
            </w:r>
          </w:p>
          <w:p w14:paraId="52CD5553" w14:textId="77777777" w:rsidR="00262B68" w:rsidRPr="00152B3B" w:rsidRDefault="00262B68" w:rsidP="00775834">
            <w:pPr>
              <w:pStyle w:val="Textkrper"/>
              <w:rPr>
                <w:i w:val="0"/>
                <w:color w:val="auto"/>
                <w:szCs w:val="22"/>
                <w:lang w:val="el-GR" w:bidi="he-IL"/>
                <w:rPrChange w:id="487" w:author="translator" w:date="2025-10-20T16:05:00Z">
                  <w:rPr>
                    <w:i w:val="0"/>
                    <w:color w:val="auto"/>
                    <w:szCs w:val="22"/>
                    <w:lang w:bidi="he-IL"/>
                  </w:rPr>
                </w:rPrChange>
              </w:rPr>
            </w:pPr>
            <w:r w:rsidRPr="00152B3B">
              <w:rPr>
                <w:i w:val="0"/>
                <w:color w:val="auto"/>
                <w:szCs w:val="22"/>
                <w:lang w:val="el-GR" w:bidi="he-IL"/>
                <w:rPrChange w:id="488" w:author="translator" w:date="2025-10-20T16:05:00Z">
                  <w:rPr>
                    <w:i w:val="0"/>
                    <w:color w:val="auto"/>
                    <w:szCs w:val="22"/>
                    <w:lang w:bidi="he-IL"/>
                  </w:rPr>
                </w:rPrChange>
              </w:rPr>
              <w:t>Тева Фарма ЕАД</w:t>
            </w:r>
          </w:p>
          <w:p w14:paraId="2A4F2227" w14:textId="625F31AC" w:rsidR="00262B68" w:rsidRPr="00152B3B" w:rsidRDefault="00262B68" w:rsidP="00775834">
            <w:pPr>
              <w:spacing w:line="240" w:lineRule="auto"/>
              <w:rPr>
                <w:noProof/>
                <w:szCs w:val="22"/>
                <w:lang w:val="el-GR"/>
                <w:rPrChange w:id="489" w:author="translator" w:date="2025-10-20T16:05:00Z">
                  <w:rPr>
                    <w:noProof/>
                    <w:szCs w:val="22"/>
                  </w:rPr>
                </w:rPrChange>
              </w:rPr>
            </w:pPr>
            <w:r w:rsidRPr="00152B3B">
              <w:rPr>
                <w:noProof/>
                <w:szCs w:val="22"/>
                <w:lang w:val="el-GR"/>
              </w:rPr>
              <w:t>Te</w:t>
            </w:r>
            <w:r w:rsidRPr="00152B3B">
              <w:rPr>
                <w:noProof/>
                <w:szCs w:val="22"/>
                <w:lang w:val="el-GR"/>
                <w:rPrChange w:id="490" w:author="translator" w:date="2025-10-20T16:05:00Z">
                  <w:rPr>
                    <w:noProof/>
                    <w:szCs w:val="22"/>
                  </w:rPr>
                </w:rPrChange>
              </w:rPr>
              <w:t>л.: +359 24899585</w:t>
            </w:r>
          </w:p>
          <w:p w14:paraId="38DDF335" w14:textId="77777777" w:rsidR="00262B68" w:rsidRPr="00152B3B" w:rsidRDefault="00262B68" w:rsidP="00775834">
            <w:pPr>
              <w:spacing w:line="240" w:lineRule="auto"/>
              <w:rPr>
                <w:bCs/>
                <w:noProof/>
                <w:szCs w:val="22"/>
                <w:lang w:val="el-GR"/>
                <w:rPrChange w:id="491" w:author="translator" w:date="2025-10-20T16:05:00Z">
                  <w:rPr>
                    <w:bCs/>
                    <w:noProof/>
                    <w:szCs w:val="22"/>
                  </w:rPr>
                </w:rPrChange>
              </w:rPr>
            </w:pPr>
          </w:p>
        </w:tc>
        <w:tc>
          <w:tcPr>
            <w:tcW w:w="4678" w:type="dxa"/>
          </w:tcPr>
          <w:p w14:paraId="35C80535" w14:textId="77777777" w:rsidR="00262B68" w:rsidRPr="008E3D32" w:rsidRDefault="00262B68" w:rsidP="00775834">
            <w:pPr>
              <w:spacing w:line="240" w:lineRule="auto"/>
              <w:rPr>
                <w:b/>
                <w:noProof/>
                <w:szCs w:val="22"/>
                <w:lang w:val="de-DE"/>
              </w:rPr>
            </w:pPr>
            <w:r w:rsidRPr="008E3D32">
              <w:rPr>
                <w:b/>
                <w:noProof/>
                <w:szCs w:val="22"/>
                <w:lang w:val="de-DE"/>
              </w:rPr>
              <w:t>Luxembourg/Luxemburg</w:t>
            </w:r>
          </w:p>
          <w:p w14:paraId="557C8AA2" w14:textId="77777777" w:rsidR="00262B68" w:rsidRPr="008E3D32" w:rsidRDefault="00262B68" w:rsidP="00775834">
            <w:pPr>
              <w:spacing w:line="240" w:lineRule="auto"/>
              <w:rPr>
                <w:noProof/>
                <w:szCs w:val="22"/>
                <w:lang w:val="de-DE"/>
              </w:rPr>
            </w:pPr>
            <w:r w:rsidRPr="008E3D32">
              <w:rPr>
                <w:noProof/>
                <w:szCs w:val="22"/>
                <w:lang w:val="de-DE"/>
              </w:rPr>
              <w:t xml:space="preserve">Teva Pharma Belgium N.V./S.A./AG </w:t>
            </w:r>
          </w:p>
          <w:p w14:paraId="25DF5487" w14:textId="77777777" w:rsidR="00262B68" w:rsidRPr="00152B3B" w:rsidRDefault="00262B68" w:rsidP="00775834">
            <w:pPr>
              <w:autoSpaceDE w:val="0"/>
              <w:autoSpaceDN w:val="0"/>
              <w:adjustRightInd w:val="0"/>
              <w:spacing w:line="240" w:lineRule="auto"/>
              <w:rPr>
                <w:szCs w:val="22"/>
                <w:lang w:val="el-GR" w:eastAsia="en-GB"/>
              </w:rPr>
            </w:pPr>
            <w:r w:rsidRPr="00152B3B">
              <w:rPr>
                <w:szCs w:val="22"/>
                <w:lang w:val="el-GR" w:eastAsia="en-GB"/>
              </w:rPr>
              <w:t>Belgique/Belgien</w:t>
            </w:r>
          </w:p>
          <w:p w14:paraId="03BA7332" w14:textId="783D106E" w:rsidR="00262B68" w:rsidRPr="00152B3B" w:rsidRDefault="00262B68" w:rsidP="00775834">
            <w:pPr>
              <w:spacing w:line="240" w:lineRule="auto"/>
              <w:rPr>
                <w:noProof/>
                <w:szCs w:val="22"/>
                <w:lang w:val="el-GR"/>
              </w:rPr>
            </w:pPr>
            <w:r w:rsidRPr="00152B3B">
              <w:rPr>
                <w:noProof/>
                <w:szCs w:val="22"/>
                <w:lang w:val="el-GR"/>
              </w:rPr>
              <w:t>Tél/Tel: +32 38207373</w:t>
            </w:r>
          </w:p>
          <w:p w14:paraId="22E208D4" w14:textId="77777777" w:rsidR="00262B68" w:rsidRPr="00152B3B" w:rsidRDefault="00262B68" w:rsidP="00775834">
            <w:pPr>
              <w:spacing w:line="240" w:lineRule="auto"/>
              <w:rPr>
                <w:bCs/>
                <w:noProof/>
                <w:szCs w:val="22"/>
                <w:lang w:val="el-GR"/>
              </w:rPr>
            </w:pPr>
          </w:p>
        </w:tc>
      </w:tr>
      <w:tr w:rsidR="00262B68" w:rsidRPr="008E3D32" w14:paraId="636F4E55" w14:textId="77777777" w:rsidTr="00775834">
        <w:trPr>
          <w:cantSplit/>
        </w:trPr>
        <w:tc>
          <w:tcPr>
            <w:tcW w:w="4644" w:type="dxa"/>
          </w:tcPr>
          <w:p w14:paraId="4F973206" w14:textId="77777777" w:rsidR="00262B68" w:rsidRPr="008E3D32" w:rsidRDefault="00262B68" w:rsidP="00775834">
            <w:pPr>
              <w:spacing w:line="240" w:lineRule="auto"/>
              <w:rPr>
                <w:b/>
                <w:noProof/>
                <w:szCs w:val="22"/>
              </w:rPr>
            </w:pPr>
            <w:r w:rsidRPr="008E3D32">
              <w:rPr>
                <w:b/>
                <w:noProof/>
                <w:szCs w:val="22"/>
              </w:rPr>
              <w:t>Česká republika</w:t>
            </w:r>
          </w:p>
          <w:p w14:paraId="7666E299" w14:textId="77777777" w:rsidR="00262B68" w:rsidRPr="008E3D32" w:rsidRDefault="00262B68" w:rsidP="00775834">
            <w:pPr>
              <w:spacing w:line="240" w:lineRule="auto"/>
              <w:rPr>
                <w:noProof/>
                <w:szCs w:val="22"/>
              </w:rPr>
            </w:pPr>
            <w:r w:rsidRPr="008E3D32">
              <w:rPr>
                <w:noProof/>
                <w:szCs w:val="22"/>
              </w:rPr>
              <w:t xml:space="preserve">Teva Pharmaceuticals CR, s.r.o. </w:t>
            </w:r>
          </w:p>
          <w:p w14:paraId="6410004A" w14:textId="410CC35A" w:rsidR="00262B68" w:rsidRPr="00152B3B" w:rsidRDefault="00262B68" w:rsidP="00775834">
            <w:pPr>
              <w:spacing w:line="240" w:lineRule="auto"/>
              <w:rPr>
                <w:noProof/>
                <w:szCs w:val="22"/>
                <w:lang w:val="el-GR"/>
              </w:rPr>
            </w:pPr>
            <w:r w:rsidRPr="00152B3B">
              <w:rPr>
                <w:noProof/>
                <w:szCs w:val="22"/>
                <w:lang w:val="el-GR"/>
              </w:rPr>
              <w:t>Tel: +420 251007111</w:t>
            </w:r>
          </w:p>
          <w:p w14:paraId="54E808B3" w14:textId="77777777" w:rsidR="00262B68" w:rsidRPr="00152B3B" w:rsidRDefault="00262B68" w:rsidP="00775834">
            <w:pPr>
              <w:spacing w:line="240" w:lineRule="auto"/>
              <w:rPr>
                <w:bCs/>
                <w:noProof/>
                <w:szCs w:val="22"/>
                <w:lang w:val="el-GR"/>
              </w:rPr>
            </w:pPr>
          </w:p>
        </w:tc>
        <w:tc>
          <w:tcPr>
            <w:tcW w:w="4678" w:type="dxa"/>
          </w:tcPr>
          <w:p w14:paraId="64A2917E" w14:textId="77777777" w:rsidR="00262B68" w:rsidRPr="00152B3B" w:rsidRDefault="00262B68" w:rsidP="00775834">
            <w:pPr>
              <w:spacing w:line="240" w:lineRule="auto"/>
              <w:rPr>
                <w:b/>
                <w:noProof/>
                <w:szCs w:val="22"/>
                <w:lang w:val="el-GR"/>
              </w:rPr>
            </w:pPr>
            <w:r w:rsidRPr="00152B3B">
              <w:rPr>
                <w:b/>
                <w:noProof/>
                <w:szCs w:val="22"/>
                <w:lang w:val="el-GR"/>
              </w:rPr>
              <w:t>Magyarország</w:t>
            </w:r>
          </w:p>
          <w:p w14:paraId="4BB48024" w14:textId="77777777" w:rsidR="00262B68" w:rsidRPr="00152B3B" w:rsidRDefault="00262B68" w:rsidP="00775834">
            <w:pPr>
              <w:spacing w:line="240" w:lineRule="auto"/>
              <w:rPr>
                <w:noProof/>
                <w:szCs w:val="22"/>
                <w:lang w:val="el-GR"/>
              </w:rPr>
            </w:pPr>
            <w:r w:rsidRPr="00152B3B">
              <w:rPr>
                <w:noProof/>
                <w:szCs w:val="22"/>
                <w:lang w:val="el-GR"/>
              </w:rPr>
              <w:t xml:space="preserve">Teva </w:t>
            </w:r>
            <w:r w:rsidRPr="00152B3B">
              <w:rPr>
                <w:bCs/>
                <w:noProof/>
                <w:szCs w:val="22"/>
                <w:lang w:val="el-GR"/>
              </w:rPr>
              <w:t xml:space="preserve">Gyógyszergyár </w:t>
            </w:r>
            <w:r w:rsidRPr="00152B3B">
              <w:rPr>
                <w:noProof/>
                <w:szCs w:val="22"/>
                <w:lang w:val="el-GR"/>
              </w:rPr>
              <w:t xml:space="preserve">Zrt. </w:t>
            </w:r>
          </w:p>
          <w:p w14:paraId="66A4B819" w14:textId="23EC65AC" w:rsidR="00262B68" w:rsidRPr="00152B3B" w:rsidRDefault="00262B68" w:rsidP="00775834">
            <w:pPr>
              <w:spacing w:line="240" w:lineRule="auto"/>
              <w:rPr>
                <w:noProof/>
                <w:szCs w:val="22"/>
                <w:lang w:val="el-GR"/>
              </w:rPr>
            </w:pPr>
            <w:r w:rsidRPr="00152B3B">
              <w:rPr>
                <w:noProof/>
                <w:szCs w:val="22"/>
                <w:lang w:val="el-GR"/>
              </w:rPr>
              <w:t>Tel.: +36 12886400</w:t>
            </w:r>
          </w:p>
          <w:p w14:paraId="58377ACF" w14:textId="77777777" w:rsidR="00262B68" w:rsidRPr="00152B3B" w:rsidRDefault="00262B68" w:rsidP="00775834">
            <w:pPr>
              <w:spacing w:line="240" w:lineRule="auto"/>
              <w:rPr>
                <w:bCs/>
                <w:noProof/>
                <w:szCs w:val="22"/>
                <w:lang w:val="el-GR"/>
              </w:rPr>
            </w:pPr>
          </w:p>
        </w:tc>
      </w:tr>
      <w:tr w:rsidR="00262B68" w:rsidRPr="00152B3B" w14:paraId="5427D757" w14:textId="77777777" w:rsidTr="00775834">
        <w:trPr>
          <w:cantSplit/>
        </w:trPr>
        <w:tc>
          <w:tcPr>
            <w:tcW w:w="4644" w:type="dxa"/>
          </w:tcPr>
          <w:p w14:paraId="401D0BBD" w14:textId="77777777" w:rsidR="00262B68" w:rsidRPr="008E3D32" w:rsidRDefault="00262B68" w:rsidP="00775834">
            <w:pPr>
              <w:spacing w:line="240" w:lineRule="auto"/>
              <w:rPr>
                <w:b/>
                <w:noProof/>
                <w:szCs w:val="22"/>
              </w:rPr>
            </w:pPr>
            <w:r w:rsidRPr="008E3D32">
              <w:rPr>
                <w:b/>
                <w:noProof/>
                <w:szCs w:val="22"/>
              </w:rPr>
              <w:t>Danmark</w:t>
            </w:r>
          </w:p>
          <w:p w14:paraId="35582AFA" w14:textId="77777777" w:rsidR="00262B68" w:rsidRPr="008E3D32" w:rsidRDefault="00262B68" w:rsidP="00775834">
            <w:pPr>
              <w:spacing w:line="240" w:lineRule="auto"/>
              <w:rPr>
                <w:noProof/>
                <w:szCs w:val="22"/>
              </w:rPr>
            </w:pPr>
            <w:r w:rsidRPr="008E3D32">
              <w:rPr>
                <w:noProof/>
                <w:szCs w:val="22"/>
              </w:rPr>
              <w:t xml:space="preserve">Teva Denmark A/S </w:t>
            </w:r>
          </w:p>
          <w:p w14:paraId="12758015" w14:textId="35C21929" w:rsidR="00262B68" w:rsidRPr="008E3D32" w:rsidRDefault="00262B68" w:rsidP="00775834">
            <w:pPr>
              <w:spacing w:line="240" w:lineRule="auto"/>
              <w:rPr>
                <w:noProof/>
                <w:szCs w:val="22"/>
              </w:rPr>
            </w:pPr>
            <w:r w:rsidRPr="008E3D32">
              <w:rPr>
                <w:noProof/>
                <w:szCs w:val="22"/>
              </w:rPr>
              <w:t>Tlf.: +45 44985511</w:t>
            </w:r>
          </w:p>
          <w:p w14:paraId="40BF4F24" w14:textId="77777777" w:rsidR="00262B68" w:rsidRPr="008E3D32" w:rsidRDefault="00262B68" w:rsidP="00775834">
            <w:pPr>
              <w:spacing w:line="240" w:lineRule="auto"/>
              <w:rPr>
                <w:bCs/>
                <w:noProof/>
                <w:szCs w:val="22"/>
              </w:rPr>
            </w:pPr>
          </w:p>
        </w:tc>
        <w:tc>
          <w:tcPr>
            <w:tcW w:w="4678" w:type="dxa"/>
          </w:tcPr>
          <w:p w14:paraId="064BE3AF" w14:textId="77777777" w:rsidR="00262B68" w:rsidRPr="008E3D32" w:rsidRDefault="00262B68" w:rsidP="00775834">
            <w:pPr>
              <w:spacing w:line="240" w:lineRule="auto"/>
              <w:rPr>
                <w:b/>
                <w:noProof/>
                <w:szCs w:val="22"/>
                <w:lang w:val="it-IT"/>
                <w:rPrChange w:id="492" w:author="translator" w:date="2025-10-20T16:05:00Z">
                  <w:rPr>
                    <w:b/>
                    <w:noProof/>
                    <w:szCs w:val="22"/>
                    <w:lang w:val="es-ES_tradnl"/>
                  </w:rPr>
                </w:rPrChange>
              </w:rPr>
            </w:pPr>
            <w:r w:rsidRPr="008E3D32">
              <w:rPr>
                <w:b/>
                <w:noProof/>
                <w:szCs w:val="22"/>
                <w:lang w:val="it-IT"/>
                <w:rPrChange w:id="493" w:author="translator" w:date="2025-10-20T16:05:00Z">
                  <w:rPr>
                    <w:b/>
                    <w:noProof/>
                    <w:szCs w:val="22"/>
                    <w:lang w:val="es-ES_tradnl"/>
                  </w:rPr>
                </w:rPrChange>
              </w:rPr>
              <w:t>Malta</w:t>
            </w:r>
          </w:p>
          <w:p w14:paraId="286A6E9E" w14:textId="23906F31" w:rsidR="00262B68" w:rsidRPr="008E3D32" w:rsidRDefault="00AD4734" w:rsidP="00775834">
            <w:pPr>
              <w:spacing w:line="240" w:lineRule="auto"/>
              <w:rPr>
                <w:noProof/>
                <w:szCs w:val="22"/>
                <w:lang w:val="it-IT"/>
                <w:rPrChange w:id="494" w:author="translator" w:date="2025-10-20T16:05:00Z">
                  <w:rPr>
                    <w:noProof/>
                    <w:szCs w:val="22"/>
                    <w:lang w:val="es-ES_tradnl"/>
                  </w:rPr>
                </w:rPrChange>
              </w:rPr>
            </w:pPr>
            <w:ins w:id="495" w:author="translator" w:date="2025-10-14T11:24:00Z">
              <w:r w:rsidRPr="008E3D32">
                <w:rPr>
                  <w:noProof/>
                  <w:szCs w:val="22"/>
                  <w:lang w:val="it-IT"/>
                  <w:rPrChange w:id="496" w:author="translator" w:date="2025-10-20T16:05:00Z">
                    <w:rPr>
                      <w:noProof/>
                      <w:szCs w:val="22"/>
                      <w:lang w:val="es-ES_tradnl"/>
                    </w:rPr>
                  </w:rPrChange>
                </w:rPr>
                <w:t xml:space="preserve">TEVA HELLAS </w:t>
              </w:r>
              <w:r w:rsidRPr="00152B3B">
                <w:rPr>
                  <w:noProof/>
                  <w:szCs w:val="22"/>
                  <w:lang w:val="el-GR"/>
                </w:rPr>
                <w:t>Α</w:t>
              </w:r>
              <w:r w:rsidRPr="008E3D32">
                <w:rPr>
                  <w:noProof/>
                  <w:szCs w:val="22"/>
                  <w:lang w:val="it-IT"/>
                  <w:rPrChange w:id="497" w:author="translator" w:date="2025-10-20T16:05:00Z">
                    <w:rPr>
                      <w:noProof/>
                      <w:szCs w:val="22"/>
                      <w:lang w:val="es-ES_tradnl"/>
                    </w:rPr>
                  </w:rPrChange>
                </w:rPr>
                <w:t>.</w:t>
              </w:r>
              <w:r w:rsidRPr="00152B3B">
                <w:rPr>
                  <w:noProof/>
                  <w:szCs w:val="22"/>
                  <w:lang w:val="el-GR"/>
                </w:rPr>
                <w:t>Ε</w:t>
              </w:r>
              <w:r w:rsidRPr="008E3D32">
                <w:rPr>
                  <w:noProof/>
                  <w:szCs w:val="22"/>
                  <w:lang w:val="it-IT"/>
                  <w:rPrChange w:id="498" w:author="translator" w:date="2025-10-20T16:05:00Z">
                    <w:rPr>
                      <w:noProof/>
                      <w:szCs w:val="22"/>
                      <w:lang w:val="es-ES_tradnl"/>
                    </w:rPr>
                  </w:rPrChange>
                </w:rPr>
                <w:t>.</w:t>
              </w:r>
            </w:ins>
            <w:del w:id="499" w:author="translator" w:date="2025-10-14T11:24:00Z">
              <w:r w:rsidR="00262B68" w:rsidRPr="008E3D32" w:rsidDel="00AD4734">
                <w:rPr>
                  <w:noProof/>
                  <w:szCs w:val="22"/>
                  <w:lang w:val="it-IT"/>
                  <w:rPrChange w:id="500" w:author="translator" w:date="2025-10-20T16:05:00Z">
                    <w:rPr>
                      <w:noProof/>
                      <w:szCs w:val="22"/>
                      <w:lang w:val="es-ES_tradnl"/>
                    </w:rPr>
                  </w:rPrChange>
                </w:rPr>
                <w:delText>Teva Pharmaceuticals Ireland</w:delText>
              </w:r>
            </w:del>
          </w:p>
          <w:p w14:paraId="1622662A" w14:textId="67002318" w:rsidR="00262B68" w:rsidRPr="00152B3B" w:rsidRDefault="00AD4734" w:rsidP="00775834">
            <w:pPr>
              <w:spacing w:line="240" w:lineRule="auto"/>
              <w:rPr>
                <w:noProof/>
                <w:szCs w:val="22"/>
                <w:lang w:val="el-GR"/>
              </w:rPr>
            </w:pPr>
            <w:ins w:id="501" w:author="translator" w:date="2025-10-14T11:25:00Z">
              <w:r w:rsidRPr="00152B3B">
                <w:rPr>
                  <w:noProof/>
                  <w:szCs w:val="22"/>
                  <w:lang w:val="el-GR"/>
                </w:rPr>
                <w:t>il-Greċja</w:t>
              </w:r>
            </w:ins>
            <w:del w:id="502" w:author="translator" w:date="2025-10-14T11:25:00Z">
              <w:r w:rsidR="00262B68" w:rsidRPr="00152B3B" w:rsidDel="00AD4734">
                <w:rPr>
                  <w:noProof/>
                  <w:szCs w:val="22"/>
                  <w:lang w:val="el-GR"/>
                </w:rPr>
                <w:delText>L-Irlanda</w:delText>
              </w:r>
            </w:del>
          </w:p>
          <w:p w14:paraId="40B606AA" w14:textId="6E3ECABF" w:rsidR="00262B68" w:rsidRPr="00152B3B" w:rsidRDefault="00262B68" w:rsidP="00775834">
            <w:pPr>
              <w:spacing w:line="240" w:lineRule="auto"/>
              <w:rPr>
                <w:noProof/>
                <w:szCs w:val="22"/>
                <w:lang w:val="el-GR"/>
              </w:rPr>
            </w:pPr>
            <w:r w:rsidRPr="00152B3B">
              <w:rPr>
                <w:noProof/>
                <w:szCs w:val="22"/>
                <w:lang w:val="el-GR"/>
              </w:rPr>
              <w:t>Tel: +</w:t>
            </w:r>
            <w:ins w:id="503" w:author="translator" w:date="2025-10-14T11:25:00Z">
              <w:r w:rsidR="00AD4734" w:rsidRPr="00152B3B">
                <w:rPr>
                  <w:noProof/>
                  <w:szCs w:val="22"/>
                  <w:lang w:val="el-GR"/>
                </w:rPr>
                <w:t>30 2118805000</w:t>
              </w:r>
            </w:ins>
            <w:del w:id="504" w:author="translator" w:date="2025-10-14T11:25:00Z">
              <w:r w:rsidRPr="00152B3B" w:rsidDel="00AD4734">
                <w:rPr>
                  <w:noProof/>
                  <w:szCs w:val="22"/>
                  <w:lang w:val="el-GR"/>
                </w:rPr>
                <w:delText>44 2075407117</w:delText>
              </w:r>
            </w:del>
          </w:p>
          <w:p w14:paraId="222A8472" w14:textId="77777777" w:rsidR="00262B68" w:rsidRPr="00152B3B" w:rsidRDefault="00262B68" w:rsidP="00775834">
            <w:pPr>
              <w:spacing w:line="240" w:lineRule="auto"/>
              <w:rPr>
                <w:bCs/>
                <w:noProof/>
                <w:szCs w:val="22"/>
                <w:lang w:val="el-GR"/>
              </w:rPr>
            </w:pPr>
          </w:p>
        </w:tc>
      </w:tr>
      <w:tr w:rsidR="00262B68" w:rsidRPr="00152B3B" w14:paraId="5C8DE3D3" w14:textId="77777777" w:rsidTr="00775834">
        <w:trPr>
          <w:cantSplit/>
        </w:trPr>
        <w:tc>
          <w:tcPr>
            <w:tcW w:w="4644" w:type="dxa"/>
          </w:tcPr>
          <w:p w14:paraId="177CFADA" w14:textId="77777777" w:rsidR="00262B68" w:rsidRPr="00152B3B" w:rsidRDefault="00262B68" w:rsidP="00775834">
            <w:pPr>
              <w:spacing w:line="240" w:lineRule="auto"/>
              <w:rPr>
                <w:b/>
                <w:noProof/>
                <w:szCs w:val="22"/>
                <w:lang w:val="el-GR"/>
              </w:rPr>
            </w:pPr>
            <w:r w:rsidRPr="00152B3B">
              <w:rPr>
                <w:b/>
                <w:noProof/>
                <w:szCs w:val="22"/>
                <w:lang w:val="el-GR"/>
              </w:rPr>
              <w:t>Deutschland</w:t>
            </w:r>
          </w:p>
          <w:p w14:paraId="30B0334B" w14:textId="535A621F" w:rsidR="00262B68" w:rsidRPr="00152B3B" w:rsidRDefault="00262B68" w:rsidP="00775834">
            <w:pPr>
              <w:spacing w:line="240" w:lineRule="auto"/>
              <w:rPr>
                <w:noProof/>
                <w:szCs w:val="22"/>
                <w:lang w:val="el-GR"/>
              </w:rPr>
            </w:pPr>
            <w:r w:rsidRPr="00152B3B">
              <w:rPr>
                <w:noProof/>
                <w:szCs w:val="22"/>
                <w:lang w:val="el-GR"/>
              </w:rPr>
              <w:t>TEVA GmbH</w:t>
            </w:r>
          </w:p>
          <w:p w14:paraId="72ACA3A1" w14:textId="550F5B2D" w:rsidR="00262B68" w:rsidRPr="00152B3B" w:rsidRDefault="00262B68" w:rsidP="00775834">
            <w:pPr>
              <w:spacing w:line="240" w:lineRule="auto"/>
              <w:rPr>
                <w:noProof/>
                <w:szCs w:val="22"/>
                <w:lang w:val="el-GR"/>
              </w:rPr>
            </w:pPr>
            <w:r w:rsidRPr="00152B3B">
              <w:rPr>
                <w:noProof/>
                <w:szCs w:val="22"/>
                <w:lang w:val="el-GR"/>
              </w:rPr>
              <w:t>Tel: +49 73140208</w:t>
            </w:r>
          </w:p>
          <w:p w14:paraId="640E3A18" w14:textId="77777777" w:rsidR="00262B68" w:rsidRPr="00152B3B" w:rsidRDefault="00262B68" w:rsidP="00775834">
            <w:pPr>
              <w:spacing w:line="240" w:lineRule="auto"/>
              <w:rPr>
                <w:bCs/>
                <w:noProof/>
                <w:szCs w:val="22"/>
                <w:lang w:val="el-GR"/>
              </w:rPr>
            </w:pPr>
          </w:p>
        </w:tc>
        <w:tc>
          <w:tcPr>
            <w:tcW w:w="4678" w:type="dxa"/>
          </w:tcPr>
          <w:p w14:paraId="10D7860F" w14:textId="77777777" w:rsidR="00262B68" w:rsidRPr="00152B3B" w:rsidRDefault="00262B68" w:rsidP="00775834">
            <w:pPr>
              <w:spacing w:line="240" w:lineRule="auto"/>
              <w:rPr>
                <w:b/>
                <w:noProof/>
                <w:szCs w:val="22"/>
                <w:lang w:val="el-GR"/>
              </w:rPr>
            </w:pPr>
            <w:r w:rsidRPr="00152B3B">
              <w:rPr>
                <w:b/>
                <w:noProof/>
                <w:szCs w:val="22"/>
                <w:lang w:val="el-GR"/>
              </w:rPr>
              <w:t>Nederland</w:t>
            </w:r>
          </w:p>
          <w:p w14:paraId="373EB109" w14:textId="77777777" w:rsidR="00262B68" w:rsidRPr="00152B3B" w:rsidRDefault="00262B68" w:rsidP="00775834">
            <w:pPr>
              <w:spacing w:line="240" w:lineRule="auto"/>
              <w:rPr>
                <w:noProof/>
                <w:szCs w:val="22"/>
                <w:lang w:val="el-GR"/>
              </w:rPr>
            </w:pPr>
            <w:r w:rsidRPr="00152B3B">
              <w:rPr>
                <w:noProof/>
                <w:szCs w:val="22"/>
                <w:lang w:val="el-GR"/>
              </w:rPr>
              <w:t>Teva Nederland B.V.</w:t>
            </w:r>
          </w:p>
          <w:p w14:paraId="7B1A79F6" w14:textId="5D8413AB" w:rsidR="00262B68" w:rsidRPr="00152B3B" w:rsidRDefault="00262B68" w:rsidP="00775834">
            <w:pPr>
              <w:spacing w:line="240" w:lineRule="auto"/>
              <w:rPr>
                <w:noProof/>
                <w:szCs w:val="22"/>
                <w:lang w:val="el-GR"/>
              </w:rPr>
            </w:pPr>
            <w:r w:rsidRPr="00152B3B">
              <w:rPr>
                <w:noProof/>
                <w:szCs w:val="22"/>
                <w:lang w:val="el-GR"/>
              </w:rPr>
              <w:t>Tel: +31 8000228400</w:t>
            </w:r>
          </w:p>
          <w:p w14:paraId="41C5CE73" w14:textId="77777777" w:rsidR="00262B68" w:rsidRPr="00152B3B" w:rsidRDefault="00262B68" w:rsidP="00775834">
            <w:pPr>
              <w:spacing w:line="240" w:lineRule="auto"/>
              <w:rPr>
                <w:bCs/>
                <w:noProof/>
                <w:szCs w:val="22"/>
                <w:lang w:val="el-GR"/>
              </w:rPr>
            </w:pPr>
          </w:p>
        </w:tc>
      </w:tr>
      <w:tr w:rsidR="00262B68" w:rsidRPr="00152B3B" w14:paraId="164F1F62" w14:textId="77777777" w:rsidTr="00775834">
        <w:trPr>
          <w:cantSplit/>
        </w:trPr>
        <w:tc>
          <w:tcPr>
            <w:tcW w:w="4644" w:type="dxa"/>
          </w:tcPr>
          <w:p w14:paraId="4A69EB85" w14:textId="77777777" w:rsidR="00262B68" w:rsidRPr="008E3D32" w:rsidRDefault="00262B68" w:rsidP="00775834">
            <w:pPr>
              <w:spacing w:line="240" w:lineRule="auto"/>
              <w:rPr>
                <w:b/>
                <w:noProof/>
                <w:szCs w:val="22"/>
                <w:lang w:val="it-IT"/>
                <w:rPrChange w:id="505" w:author="translator" w:date="2025-10-20T16:05:00Z">
                  <w:rPr>
                    <w:b/>
                    <w:noProof/>
                    <w:szCs w:val="22"/>
                  </w:rPr>
                </w:rPrChange>
              </w:rPr>
            </w:pPr>
            <w:r w:rsidRPr="008E3D32">
              <w:rPr>
                <w:b/>
                <w:noProof/>
                <w:szCs w:val="22"/>
                <w:lang w:val="it-IT"/>
                <w:rPrChange w:id="506" w:author="translator" w:date="2025-10-20T16:05:00Z">
                  <w:rPr>
                    <w:b/>
                    <w:noProof/>
                    <w:szCs w:val="22"/>
                  </w:rPr>
                </w:rPrChange>
              </w:rPr>
              <w:t>Eesti</w:t>
            </w:r>
          </w:p>
          <w:p w14:paraId="5C7D2D4C" w14:textId="77777777" w:rsidR="00262B68" w:rsidRPr="008E3D32" w:rsidRDefault="00262B68" w:rsidP="00775834">
            <w:pPr>
              <w:spacing w:line="240" w:lineRule="auto"/>
              <w:rPr>
                <w:noProof/>
                <w:szCs w:val="22"/>
                <w:lang w:val="it-IT"/>
                <w:rPrChange w:id="507" w:author="translator" w:date="2025-10-20T16:05:00Z">
                  <w:rPr>
                    <w:noProof/>
                    <w:szCs w:val="22"/>
                  </w:rPr>
                </w:rPrChange>
              </w:rPr>
            </w:pPr>
            <w:r w:rsidRPr="008E3D32">
              <w:rPr>
                <w:noProof/>
                <w:szCs w:val="22"/>
                <w:lang w:val="it-IT"/>
                <w:rPrChange w:id="508" w:author="translator" w:date="2025-10-20T16:05:00Z">
                  <w:rPr>
                    <w:noProof/>
                    <w:szCs w:val="22"/>
                  </w:rPr>
                </w:rPrChange>
              </w:rPr>
              <w:t>UAB Teva Baltics Eesti filiaal</w:t>
            </w:r>
          </w:p>
          <w:p w14:paraId="493FB099" w14:textId="2EF37844" w:rsidR="00262B68" w:rsidRPr="00152B3B" w:rsidRDefault="00262B68" w:rsidP="00775834">
            <w:pPr>
              <w:spacing w:line="240" w:lineRule="auto"/>
              <w:rPr>
                <w:noProof/>
                <w:szCs w:val="22"/>
                <w:lang w:val="el-GR"/>
              </w:rPr>
            </w:pPr>
            <w:r w:rsidRPr="00152B3B">
              <w:rPr>
                <w:noProof/>
                <w:szCs w:val="22"/>
                <w:lang w:val="el-GR"/>
              </w:rPr>
              <w:t>Tel: +372 6610801</w:t>
            </w:r>
          </w:p>
          <w:p w14:paraId="2B66BE51" w14:textId="77777777" w:rsidR="00262B68" w:rsidRPr="00152B3B" w:rsidRDefault="00262B68" w:rsidP="00775834">
            <w:pPr>
              <w:spacing w:line="240" w:lineRule="auto"/>
              <w:rPr>
                <w:bCs/>
                <w:noProof/>
                <w:szCs w:val="22"/>
                <w:lang w:val="el-GR"/>
              </w:rPr>
            </w:pPr>
          </w:p>
        </w:tc>
        <w:tc>
          <w:tcPr>
            <w:tcW w:w="4678" w:type="dxa"/>
          </w:tcPr>
          <w:p w14:paraId="1F9FF003" w14:textId="77777777" w:rsidR="00262B68" w:rsidRPr="008E3D32" w:rsidRDefault="00262B68" w:rsidP="00775834">
            <w:pPr>
              <w:spacing w:line="240" w:lineRule="auto"/>
              <w:rPr>
                <w:b/>
                <w:noProof/>
                <w:szCs w:val="22"/>
              </w:rPr>
            </w:pPr>
            <w:r w:rsidRPr="008E3D32">
              <w:rPr>
                <w:b/>
                <w:noProof/>
                <w:szCs w:val="22"/>
              </w:rPr>
              <w:t>Norge</w:t>
            </w:r>
          </w:p>
          <w:p w14:paraId="55C75A9C" w14:textId="77777777" w:rsidR="00262B68" w:rsidRPr="008E3D32" w:rsidRDefault="00262B68" w:rsidP="00775834">
            <w:pPr>
              <w:spacing w:line="240" w:lineRule="auto"/>
              <w:rPr>
                <w:noProof/>
                <w:szCs w:val="22"/>
              </w:rPr>
            </w:pPr>
            <w:r w:rsidRPr="008E3D32">
              <w:rPr>
                <w:noProof/>
                <w:szCs w:val="22"/>
              </w:rPr>
              <w:t xml:space="preserve">Teva Norway AS </w:t>
            </w:r>
          </w:p>
          <w:p w14:paraId="5BEC035D" w14:textId="7E95F004" w:rsidR="00262B68" w:rsidRPr="008E3D32" w:rsidRDefault="00262B68" w:rsidP="00775834">
            <w:pPr>
              <w:spacing w:line="240" w:lineRule="auto"/>
              <w:rPr>
                <w:noProof/>
                <w:szCs w:val="22"/>
              </w:rPr>
            </w:pPr>
            <w:r w:rsidRPr="008E3D32">
              <w:rPr>
                <w:noProof/>
                <w:szCs w:val="22"/>
              </w:rPr>
              <w:t>Tlf: +47 66775590</w:t>
            </w:r>
          </w:p>
          <w:p w14:paraId="0849E7D2" w14:textId="77777777" w:rsidR="00262B68" w:rsidRPr="008E3D32" w:rsidRDefault="00262B68" w:rsidP="00775834">
            <w:pPr>
              <w:spacing w:line="240" w:lineRule="auto"/>
              <w:rPr>
                <w:bCs/>
                <w:noProof/>
                <w:szCs w:val="22"/>
              </w:rPr>
            </w:pPr>
          </w:p>
        </w:tc>
      </w:tr>
      <w:tr w:rsidR="00262B68" w:rsidRPr="008E3D32" w14:paraId="3AA1D1DD" w14:textId="77777777" w:rsidTr="00775834">
        <w:trPr>
          <w:cantSplit/>
          <w:trHeight w:val="1006"/>
        </w:trPr>
        <w:tc>
          <w:tcPr>
            <w:tcW w:w="4644" w:type="dxa"/>
          </w:tcPr>
          <w:p w14:paraId="1799B232" w14:textId="77777777" w:rsidR="00262B68" w:rsidRPr="008E3D32" w:rsidRDefault="00262B68" w:rsidP="00775834">
            <w:pPr>
              <w:spacing w:line="240" w:lineRule="auto"/>
              <w:rPr>
                <w:b/>
                <w:noProof/>
                <w:szCs w:val="22"/>
              </w:rPr>
            </w:pPr>
            <w:r w:rsidRPr="00152B3B">
              <w:rPr>
                <w:b/>
                <w:noProof/>
                <w:szCs w:val="22"/>
                <w:lang w:val="el-GR"/>
              </w:rPr>
              <w:t>Ελλάδα</w:t>
            </w:r>
          </w:p>
          <w:p w14:paraId="7E55D4BE" w14:textId="5925BF77" w:rsidR="00262B68" w:rsidRPr="008E3D32" w:rsidRDefault="00262B68" w:rsidP="00775834">
            <w:pPr>
              <w:pStyle w:val="Textkrper"/>
              <w:rPr>
                <w:i w:val="0"/>
                <w:color w:val="auto"/>
                <w:szCs w:val="22"/>
                <w:lang w:bidi="he-IL"/>
              </w:rPr>
            </w:pPr>
            <w:r w:rsidRPr="008E3D32">
              <w:rPr>
                <w:i w:val="0"/>
                <w:color w:val="auto"/>
                <w:szCs w:val="22"/>
                <w:lang w:bidi="he-IL"/>
              </w:rPr>
              <w:t>TEVA HELLAS A.E.</w:t>
            </w:r>
          </w:p>
          <w:p w14:paraId="3DCF8026" w14:textId="61538885" w:rsidR="00262B68" w:rsidRPr="00152B3B" w:rsidRDefault="00262B68" w:rsidP="00775834">
            <w:pPr>
              <w:spacing w:line="240" w:lineRule="auto"/>
              <w:rPr>
                <w:noProof/>
                <w:szCs w:val="22"/>
                <w:lang w:val="el-GR"/>
              </w:rPr>
            </w:pPr>
            <w:r w:rsidRPr="00152B3B">
              <w:rPr>
                <w:noProof/>
                <w:szCs w:val="22"/>
                <w:lang w:val="el-GR"/>
              </w:rPr>
              <w:t xml:space="preserve">Τηλ: </w:t>
            </w:r>
            <w:r w:rsidRPr="00152B3B">
              <w:rPr>
                <w:szCs w:val="22"/>
                <w:lang w:val="el-GR" w:bidi="he-IL"/>
              </w:rPr>
              <w:t>+30 2118805000</w:t>
            </w:r>
          </w:p>
          <w:p w14:paraId="5C7406D9" w14:textId="77777777" w:rsidR="00262B68" w:rsidRPr="00152B3B" w:rsidRDefault="00262B68" w:rsidP="00775834">
            <w:pPr>
              <w:spacing w:line="240" w:lineRule="auto"/>
              <w:rPr>
                <w:bCs/>
                <w:noProof/>
                <w:szCs w:val="22"/>
                <w:lang w:val="el-GR"/>
              </w:rPr>
            </w:pPr>
          </w:p>
        </w:tc>
        <w:tc>
          <w:tcPr>
            <w:tcW w:w="4678" w:type="dxa"/>
          </w:tcPr>
          <w:p w14:paraId="710B096B" w14:textId="77777777" w:rsidR="00262B68" w:rsidRPr="008E3D32" w:rsidRDefault="00262B68" w:rsidP="00775834">
            <w:pPr>
              <w:spacing w:line="240" w:lineRule="auto"/>
              <w:rPr>
                <w:b/>
                <w:noProof/>
                <w:szCs w:val="22"/>
                <w:lang w:val="de-DE"/>
              </w:rPr>
            </w:pPr>
            <w:r w:rsidRPr="008E3D32">
              <w:rPr>
                <w:b/>
                <w:noProof/>
                <w:szCs w:val="22"/>
                <w:lang w:val="de-DE"/>
              </w:rPr>
              <w:t>Österreich</w:t>
            </w:r>
          </w:p>
          <w:p w14:paraId="4F7550D8" w14:textId="5CA93A32" w:rsidR="00262B68" w:rsidRPr="008E3D32" w:rsidRDefault="00262B68" w:rsidP="00775834">
            <w:pPr>
              <w:spacing w:line="240" w:lineRule="auto"/>
              <w:rPr>
                <w:noProof/>
                <w:szCs w:val="22"/>
                <w:lang w:val="de-DE"/>
              </w:rPr>
            </w:pPr>
            <w:r w:rsidRPr="008E3D32">
              <w:rPr>
                <w:noProof/>
                <w:szCs w:val="22"/>
                <w:lang w:val="de-DE"/>
              </w:rPr>
              <w:t>ratiopharm Arzneimittel Vertriebs-GmbH</w:t>
            </w:r>
          </w:p>
          <w:p w14:paraId="62AB5BCA" w14:textId="6DEC51A0" w:rsidR="00262B68" w:rsidRPr="008E3D32" w:rsidRDefault="00262B68" w:rsidP="00775834">
            <w:pPr>
              <w:spacing w:line="240" w:lineRule="auto"/>
              <w:rPr>
                <w:noProof/>
                <w:szCs w:val="22"/>
                <w:lang w:val="de-DE"/>
              </w:rPr>
            </w:pPr>
            <w:r w:rsidRPr="008E3D32">
              <w:rPr>
                <w:noProof/>
                <w:szCs w:val="22"/>
                <w:lang w:val="de-DE"/>
              </w:rPr>
              <w:t>Tel: +43 1970070</w:t>
            </w:r>
          </w:p>
          <w:p w14:paraId="40273179" w14:textId="77777777" w:rsidR="00262B68" w:rsidRPr="008E3D32" w:rsidRDefault="00262B68" w:rsidP="00775834">
            <w:pPr>
              <w:spacing w:line="240" w:lineRule="auto"/>
              <w:rPr>
                <w:b/>
                <w:noProof/>
                <w:szCs w:val="22"/>
                <w:lang w:val="de-DE"/>
              </w:rPr>
            </w:pPr>
          </w:p>
        </w:tc>
      </w:tr>
      <w:tr w:rsidR="00262B68" w:rsidRPr="00152B3B" w14:paraId="6D6FF08D" w14:textId="77777777" w:rsidTr="00775834">
        <w:trPr>
          <w:cantSplit/>
        </w:trPr>
        <w:tc>
          <w:tcPr>
            <w:tcW w:w="4644" w:type="dxa"/>
          </w:tcPr>
          <w:p w14:paraId="6CFCDC21" w14:textId="77777777" w:rsidR="00262B68" w:rsidRPr="008E3D32" w:rsidRDefault="00262B68" w:rsidP="00775834">
            <w:pPr>
              <w:spacing w:line="240" w:lineRule="auto"/>
              <w:rPr>
                <w:b/>
                <w:noProof/>
                <w:szCs w:val="22"/>
                <w:lang w:val="it-IT"/>
              </w:rPr>
            </w:pPr>
            <w:r w:rsidRPr="008E3D32">
              <w:rPr>
                <w:b/>
                <w:noProof/>
                <w:szCs w:val="22"/>
                <w:lang w:val="it-IT"/>
              </w:rPr>
              <w:t>España</w:t>
            </w:r>
          </w:p>
          <w:p w14:paraId="3B95DDD1" w14:textId="77777777" w:rsidR="00262B68" w:rsidRPr="008E3D32" w:rsidRDefault="00262B68" w:rsidP="00775834">
            <w:pPr>
              <w:spacing w:line="240" w:lineRule="auto"/>
              <w:rPr>
                <w:noProof/>
                <w:szCs w:val="22"/>
                <w:lang w:val="it-IT"/>
              </w:rPr>
            </w:pPr>
            <w:r w:rsidRPr="008E3D32">
              <w:rPr>
                <w:noProof/>
                <w:szCs w:val="22"/>
                <w:lang w:val="it-IT"/>
              </w:rPr>
              <w:t xml:space="preserve">Teva Pharma, S.L.U. </w:t>
            </w:r>
          </w:p>
          <w:p w14:paraId="7F6B7044" w14:textId="209AB2EE" w:rsidR="00262B68" w:rsidRPr="00152B3B" w:rsidRDefault="00262B68" w:rsidP="00775834">
            <w:pPr>
              <w:spacing w:line="240" w:lineRule="auto"/>
              <w:rPr>
                <w:noProof/>
                <w:szCs w:val="22"/>
                <w:lang w:val="el-GR"/>
              </w:rPr>
            </w:pPr>
            <w:r w:rsidRPr="00152B3B">
              <w:rPr>
                <w:noProof/>
                <w:szCs w:val="22"/>
                <w:lang w:val="el-GR"/>
              </w:rPr>
              <w:t xml:space="preserve">Tel: +34 </w:t>
            </w:r>
            <w:ins w:id="509" w:author="translator" w:date="2025-10-14T11:25:00Z">
              <w:r w:rsidR="00AD4734" w:rsidRPr="00152B3B">
                <w:rPr>
                  <w:noProof/>
                  <w:szCs w:val="22"/>
                  <w:lang w:val="el-GR"/>
                </w:rPr>
                <w:t>915359180</w:t>
              </w:r>
            </w:ins>
            <w:del w:id="510" w:author="translator" w:date="2025-10-14T11:25:00Z">
              <w:r w:rsidRPr="00152B3B" w:rsidDel="00AD4734">
                <w:rPr>
                  <w:noProof/>
                  <w:szCs w:val="22"/>
                  <w:lang w:val="el-GR"/>
                </w:rPr>
                <w:delText>913873280</w:delText>
              </w:r>
            </w:del>
          </w:p>
          <w:p w14:paraId="57BEDCA2" w14:textId="77777777" w:rsidR="00262B68" w:rsidRPr="00152B3B" w:rsidRDefault="00262B68" w:rsidP="00775834">
            <w:pPr>
              <w:spacing w:line="240" w:lineRule="auto"/>
              <w:rPr>
                <w:bCs/>
                <w:noProof/>
                <w:szCs w:val="22"/>
                <w:lang w:val="el-GR"/>
              </w:rPr>
            </w:pPr>
          </w:p>
        </w:tc>
        <w:tc>
          <w:tcPr>
            <w:tcW w:w="4678" w:type="dxa"/>
          </w:tcPr>
          <w:p w14:paraId="50231D79" w14:textId="77777777" w:rsidR="00262B68" w:rsidRPr="008E3D32" w:rsidRDefault="00262B68" w:rsidP="00775834">
            <w:pPr>
              <w:spacing w:line="240" w:lineRule="auto"/>
              <w:rPr>
                <w:b/>
                <w:noProof/>
                <w:szCs w:val="22"/>
                <w:lang w:val="pl-PL"/>
              </w:rPr>
            </w:pPr>
            <w:r w:rsidRPr="008E3D32">
              <w:rPr>
                <w:b/>
                <w:noProof/>
                <w:szCs w:val="22"/>
                <w:lang w:val="pl-PL"/>
              </w:rPr>
              <w:t>Polska</w:t>
            </w:r>
          </w:p>
          <w:p w14:paraId="6E2E9700" w14:textId="77777777" w:rsidR="00262B68" w:rsidRPr="008E3D32" w:rsidRDefault="00262B68" w:rsidP="00775834">
            <w:pPr>
              <w:spacing w:line="240" w:lineRule="auto"/>
              <w:rPr>
                <w:noProof/>
                <w:szCs w:val="22"/>
                <w:lang w:val="pl-PL"/>
              </w:rPr>
            </w:pPr>
            <w:r w:rsidRPr="008E3D32">
              <w:rPr>
                <w:noProof/>
                <w:szCs w:val="22"/>
                <w:lang w:val="pl-PL"/>
              </w:rPr>
              <w:t>Teva Pharmaceuticals Polska Sp. z o.o.</w:t>
            </w:r>
          </w:p>
          <w:p w14:paraId="0C63D85C" w14:textId="4EE425CD" w:rsidR="00262B68" w:rsidRPr="00152B3B" w:rsidRDefault="00262B68" w:rsidP="00775834">
            <w:pPr>
              <w:spacing w:line="240" w:lineRule="auto"/>
              <w:rPr>
                <w:b/>
                <w:noProof/>
                <w:szCs w:val="22"/>
                <w:lang w:val="el-GR"/>
              </w:rPr>
            </w:pPr>
            <w:r w:rsidRPr="00152B3B">
              <w:rPr>
                <w:noProof/>
                <w:szCs w:val="22"/>
                <w:lang w:val="el-GR"/>
              </w:rPr>
              <w:t>Tel.: +48 223459300</w:t>
            </w:r>
          </w:p>
        </w:tc>
      </w:tr>
      <w:tr w:rsidR="00262B68" w:rsidRPr="00152B3B" w14:paraId="5ADEC56E" w14:textId="77777777" w:rsidTr="00775834">
        <w:trPr>
          <w:cantSplit/>
        </w:trPr>
        <w:tc>
          <w:tcPr>
            <w:tcW w:w="4644" w:type="dxa"/>
          </w:tcPr>
          <w:p w14:paraId="7A6C34B9" w14:textId="77777777" w:rsidR="00262B68" w:rsidRPr="00152B3B" w:rsidRDefault="00262B68" w:rsidP="00775834">
            <w:pPr>
              <w:spacing w:line="240" w:lineRule="auto"/>
              <w:rPr>
                <w:b/>
                <w:noProof/>
                <w:szCs w:val="22"/>
                <w:lang w:val="el-GR"/>
              </w:rPr>
            </w:pPr>
            <w:r w:rsidRPr="00152B3B">
              <w:rPr>
                <w:b/>
                <w:noProof/>
                <w:szCs w:val="22"/>
                <w:lang w:val="el-GR"/>
              </w:rPr>
              <w:t>France</w:t>
            </w:r>
          </w:p>
          <w:p w14:paraId="242FA5CE" w14:textId="77777777" w:rsidR="00262B68" w:rsidRPr="00152B3B" w:rsidRDefault="00262B68" w:rsidP="00775834">
            <w:pPr>
              <w:spacing w:line="240" w:lineRule="auto"/>
              <w:rPr>
                <w:noProof/>
                <w:szCs w:val="22"/>
                <w:lang w:val="el-GR"/>
              </w:rPr>
            </w:pPr>
            <w:r w:rsidRPr="00152B3B">
              <w:rPr>
                <w:noProof/>
                <w:szCs w:val="22"/>
                <w:lang w:val="el-GR"/>
              </w:rPr>
              <w:t>Teva Santé</w:t>
            </w:r>
          </w:p>
          <w:p w14:paraId="52F88868" w14:textId="36D429EB" w:rsidR="00262B68" w:rsidRPr="00152B3B" w:rsidRDefault="00262B68" w:rsidP="00775834">
            <w:pPr>
              <w:spacing w:line="240" w:lineRule="auto"/>
              <w:rPr>
                <w:noProof/>
                <w:szCs w:val="22"/>
                <w:lang w:val="el-GR"/>
              </w:rPr>
            </w:pPr>
            <w:r w:rsidRPr="00152B3B">
              <w:rPr>
                <w:noProof/>
                <w:szCs w:val="22"/>
                <w:lang w:val="el-GR"/>
              </w:rPr>
              <w:t>Tél: +33 155917800</w:t>
            </w:r>
          </w:p>
          <w:p w14:paraId="2395DCF1" w14:textId="77777777" w:rsidR="00262B68" w:rsidRPr="00152B3B" w:rsidRDefault="00262B68" w:rsidP="00775834">
            <w:pPr>
              <w:spacing w:line="240" w:lineRule="auto"/>
              <w:rPr>
                <w:bCs/>
                <w:noProof/>
                <w:szCs w:val="22"/>
                <w:lang w:val="el-GR"/>
              </w:rPr>
            </w:pPr>
          </w:p>
        </w:tc>
        <w:tc>
          <w:tcPr>
            <w:tcW w:w="4678" w:type="dxa"/>
          </w:tcPr>
          <w:p w14:paraId="4749D740" w14:textId="77777777" w:rsidR="00262B68" w:rsidRPr="008E3D32" w:rsidRDefault="00262B68" w:rsidP="00775834">
            <w:pPr>
              <w:spacing w:line="240" w:lineRule="auto"/>
              <w:rPr>
                <w:b/>
                <w:noProof/>
                <w:szCs w:val="22"/>
                <w:lang w:val="it-IT"/>
                <w:rPrChange w:id="511" w:author="translator" w:date="2025-10-14T11:26:00Z">
                  <w:rPr>
                    <w:b/>
                    <w:noProof/>
                    <w:szCs w:val="22"/>
                    <w:lang w:val="es-VE"/>
                  </w:rPr>
                </w:rPrChange>
              </w:rPr>
            </w:pPr>
            <w:r w:rsidRPr="008E3D32">
              <w:rPr>
                <w:b/>
                <w:noProof/>
                <w:szCs w:val="22"/>
                <w:lang w:val="it-IT"/>
                <w:rPrChange w:id="512" w:author="translator" w:date="2025-10-14T11:26:00Z">
                  <w:rPr>
                    <w:b/>
                    <w:noProof/>
                    <w:szCs w:val="22"/>
                    <w:lang w:val="es-VE"/>
                  </w:rPr>
                </w:rPrChange>
              </w:rPr>
              <w:t xml:space="preserve">Portugal </w:t>
            </w:r>
          </w:p>
          <w:p w14:paraId="76D399F3" w14:textId="77777777" w:rsidR="00262B68" w:rsidRPr="008E3D32" w:rsidRDefault="00262B68" w:rsidP="00775834">
            <w:pPr>
              <w:spacing w:line="240" w:lineRule="auto"/>
              <w:rPr>
                <w:noProof/>
                <w:szCs w:val="22"/>
                <w:lang w:val="it-IT"/>
                <w:rPrChange w:id="513" w:author="translator" w:date="2025-10-20T16:05:00Z">
                  <w:rPr>
                    <w:noProof/>
                    <w:szCs w:val="22"/>
                    <w:lang w:val="es-VE"/>
                  </w:rPr>
                </w:rPrChange>
              </w:rPr>
            </w:pPr>
            <w:r w:rsidRPr="008E3D32">
              <w:rPr>
                <w:noProof/>
                <w:szCs w:val="22"/>
                <w:lang w:val="it-IT"/>
                <w:rPrChange w:id="514" w:author="translator" w:date="2025-10-14T11:26:00Z">
                  <w:rPr>
                    <w:noProof/>
                    <w:szCs w:val="22"/>
                    <w:lang w:val="es-VE"/>
                  </w:rPr>
                </w:rPrChange>
              </w:rPr>
              <w:t>Teva Pharma - Produtos Farmacêuticos, Lda.</w:t>
            </w:r>
          </w:p>
          <w:p w14:paraId="2EC5E81A" w14:textId="59872663" w:rsidR="00262B68" w:rsidRPr="00152B3B" w:rsidRDefault="00262B68" w:rsidP="00775834">
            <w:pPr>
              <w:spacing w:line="240" w:lineRule="auto"/>
              <w:rPr>
                <w:noProof/>
                <w:szCs w:val="22"/>
                <w:lang w:val="el-GR"/>
              </w:rPr>
            </w:pPr>
            <w:r w:rsidRPr="00152B3B">
              <w:rPr>
                <w:noProof/>
                <w:szCs w:val="22"/>
                <w:lang w:val="el-GR"/>
              </w:rPr>
              <w:t>Tel: +351 214767550</w:t>
            </w:r>
          </w:p>
          <w:p w14:paraId="79660BC7" w14:textId="77777777" w:rsidR="00262B68" w:rsidRPr="00152B3B" w:rsidRDefault="00262B68" w:rsidP="00775834">
            <w:pPr>
              <w:spacing w:line="240" w:lineRule="auto"/>
              <w:rPr>
                <w:bCs/>
                <w:noProof/>
                <w:szCs w:val="22"/>
                <w:lang w:val="el-GR"/>
              </w:rPr>
            </w:pPr>
          </w:p>
        </w:tc>
      </w:tr>
      <w:tr w:rsidR="00262B68" w:rsidRPr="00152B3B" w14:paraId="0EC981B2" w14:textId="77777777" w:rsidTr="00775834">
        <w:trPr>
          <w:cantSplit/>
          <w:trHeight w:val="950"/>
        </w:trPr>
        <w:tc>
          <w:tcPr>
            <w:tcW w:w="4644" w:type="dxa"/>
          </w:tcPr>
          <w:p w14:paraId="2F48FBC8" w14:textId="77777777" w:rsidR="00262B68" w:rsidRPr="008E3D32" w:rsidRDefault="00262B68" w:rsidP="00775834">
            <w:pPr>
              <w:spacing w:line="240" w:lineRule="auto"/>
              <w:rPr>
                <w:b/>
                <w:noProof/>
                <w:szCs w:val="22"/>
              </w:rPr>
            </w:pPr>
            <w:r w:rsidRPr="008E3D32">
              <w:rPr>
                <w:b/>
                <w:noProof/>
                <w:szCs w:val="22"/>
              </w:rPr>
              <w:t>Hrvatska</w:t>
            </w:r>
          </w:p>
          <w:p w14:paraId="1DEFF3F0" w14:textId="77777777" w:rsidR="00262B68" w:rsidRPr="008E3D32" w:rsidRDefault="00262B68" w:rsidP="00775834">
            <w:pPr>
              <w:spacing w:line="240" w:lineRule="auto"/>
              <w:rPr>
                <w:noProof/>
                <w:szCs w:val="22"/>
              </w:rPr>
            </w:pPr>
            <w:r w:rsidRPr="008E3D32">
              <w:rPr>
                <w:noProof/>
                <w:szCs w:val="22"/>
              </w:rPr>
              <w:t>Pliva Hrvatska d.o.o.</w:t>
            </w:r>
          </w:p>
          <w:p w14:paraId="196DEE38" w14:textId="1682CD5E" w:rsidR="00262B68" w:rsidRPr="00152B3B" w:rsidRDefault="00262B68" w:rsidP="00775834">
            <w:pPr>
              <w:spacing w:line="240" w:lineRule="auto"/>
              <w:rPr>
                <w:noProof/>
                <w:szCs w:val="22"/>
                <w:lang w:val="el-GR"/>
              </w:rPr>
            </w:pPr>
            <w:r w:rsidRPr="00152B3B">
              <w:rPr>
                <w:noProof/>
                <w:szCs w:val="22"/>
                <w:lang w:val="el-GR"/>
              </w:rPr>
              <w:t>Tel: +385 13720000</w:t>
            </w:r>
          </w:p>
          <w:p w14:paraId="29589E61" w14:textId="77777777" w:rsidR="00262B68" w:rsidRPr="00152B3B" w:rsidRDefault="00262B68" w:rsidP="00775834">
            <w:pPr>
              <w:spacing w:line="240" w:lineRule="auto"/>
              <w:rPr>
                <w:bCs/>
                <w:noProof/>
                <w:szCs w:val="22"/>
                <w:lang w:val="el-GR"/>
              </w:rPr>
            </w:pPr>
          </w:p>
        </w:tc>
        <w:tc>
          <w:tcPr>
            <w:tcW w:w="4678" w:type="dxa"/>
          </w:tcPr>
          <w:p w14:paraId="47C0C661" w14:textId="77777777" w:rsidR="00262B68" w:rsidRPr="00152B3B" w:rsidRDefault="00262B68" w:rsidP="00775834">
            <w:pPr>
              <w:spacing w:line="240" w:lineRule="auto"/>
              <w:rPr>
                <w:b/>
                <w:noProof/>
                <w:szCs w:val="22"/>
                <w:lang w:val="el-GR"/>
              </w:rPr>
            </w:pPr>
            <w:r w:rsidRPr="00152B3B">
              <w:rPr>
                <w:b/>
                <w:noProof/>
                <w:szCs w:val="22"/>
                <w:lang w:val="el-GR"/>
              </w:rPr>
              <w:t>România</w:t>
            </w:r>
          </w:p>
          <w:p w14:paraId="49875A98" w14:textId="77777777" w:rsidR="00262B68" w:rsidRPr="00152B3B" w:rsidRDefault="00262B68" w:rsidP="00775834">
            <w:pPr>
              <w:spacing w:line="240" w:lineRule="auto"/>
              <w:rPr>
                <w:noProof/>
                <w:szCs w:val="22"/>
                <w:lang w:val="el-GR"/>
              </w:rPr>
            </w:pPr>
            <w:r w:rsidRPr="00152B3B">
              <w:rPr>
                <w:noProof/>
                <w:szCs w:val="22"/>
                <w:lang w:val="el-GR"/>
              </w:rPr>
              <w:t>Teva Pharmaceuticals S.R.L.</w:t>
            </w:r>
          </w:p>
          <w:p w14:paraId="68AB4D83" w14:textId="1F0F624F" w:rsidR="00262B68" w:rsidRPr="00152B3B" w:rsidRDefault="00262B68" w:rsidP="00775834">
            <w:pPr>
              <w:spacing w:line="240" w:lineRule="auto"/>
              <w:rPr>
                <w:b/>
                <w:noProof/>
                <w:szCs w:val="22"/>
                <w:lang w:val="el-GR"/>
              </w:rPr>
            </w:pPr>
            <w:r w:rsidRPr="00152B3B">
              <w:rPr>
                <w:noProof/>
                <w:szCs w:val="22"/>
                <w:lang w:val="el-GR"/>
              </w:rPr>
              <w:t>Tel: +40 212306524</w:t>
            </w:r>
          </w:p>
        </w:tc>
      </w:tr>
      <w:tr w:rsidR="00262B68" w:rsidRPr="00152B3B" w14:paraId="1D216D03" w14:textId="77777777" w:rsidTr="00775834">
        <w:trPr>
          <w:cantSplit/>
        </w:trPr>
        <w:tc>
          <w:tcPr>
            <w:tcW w:w="4644" w:type="dxa"/>
          </w:tcPr>
          <w:p w14:paraId="697FE5A3" w14:textId="7468FE32" w:rsidR="00262B68" w:rsidRPr="00152B3B" w:rsidRDefault="00262B68" w:rsidP="00775834">
            <w:pPr>
              <w:spacing w:line="240" w:lineRule="auto"/>
              <w:rPr>
                <w:b/>
                <w:noProof/>
                <w:szCs w:val="22"/>
                <w:lang w:val="el-GR"/>
              </w:rPr>
            </w:pPr>
            <w:r w:rsidRPr="00152B3B">
              <w:rPr>
                <w:b/>
                <w:noProof/>
                <w:szCs w:val="22"/>
                <w:lang w:val="el-GR"/>
              </w:rPr>
              <w:br w:type="page"/>
              <w:t>Ireland</w:t>
            </w:r>
          </w:p>
          <w:p w14:paraId="6A9986E3" w14:textId="77777777" w:rsidR="00262B68" w:rsidRPr="00152B3B" w:rsidRDefault="00262B68" w:rsidP="00775834">
            <w:pPr>
              <w:spacing w:line="240" w:lineRule="auto"/>
              <w:rPr>
                <w:noProof/>
                <w:szCs w:val="22"/>
                <w:lang w:val="el-GR"/>
              </w:rPr>
            </w:pPr>
            <w:r w:rsidRPr="00152B3B">
              <w:rPr>
                <w:noProof/>
                <w:szCs w:val="22"/>
                <w:lang w:val="el-GR"/>
              </w:rPr>
              <w:t>Teva Pharmaceuticals Ireland</w:t>
            </w:r>
          </w:p>
          <w:p w14:paraId="1ED8A927" w14:textId="691931C0" w:rsidR="00262B68" w:rsidRPr="00152B3B" w:rsidRDefault="00262B68" w:rsidP="00775834">
            <w:pPr>
              <w:spacing w:line="240" w:lineRule="auto"/>
              <w:rPr>
                <w:noProof/>
                <w:szCs w:val="22"/>
                <w:lang w:val="el-GR"/>
              </w:rPr>
            </w:pPr>
            <w:r w:rsidRPr="00152B3B">
              <w:rPr>
                <w:noProof/>
                <w:szCs w:val="22"/>
                <w:lang w:val="el-GR"/>
              </w:rPr>
              <w:t>Tel: +44 2075407117</w:t>
            </w:r>
          </w:p>
          <w:p w14:paraId="79878C05" w14:textId="77777777" w:rsidR="00262B68" w:rsidRPr="00152B3B" w:rsidRDefault="00262B68" w:rsidP="00775834">
            <w:pPr>
              <w:spacing w:line="240" w:lineRule="auto"/>
              <w:rPr>
                <w:bCs/>
                <w:noProof/>
                <w:szCs w:val="22"/>
                <w:lang w:val="el-GR"/>
              </w:rPr>
            </w:pPr>
          </w:p>
        </w:tc>
        <w:tc>
          <w:tcPr>
            <w:tcW w:w="4678" w:type="dxa"/>
          </w:tcPr>
          <w:p w14:paraId="5C3D73D9" w14:textId="77777777" w:rsidR="00262B68" w:rsidRPr="00152B3B" w:rsidRDefault="00262B68" w:rsidP="00775834">
            <w:pPr>
              <w:spacing w:line="240" w:lineRule="auto"/>
              <w:rPr>
                <w:b/>
                <w:noProof/>
                <w:szCs w:val="22"/>
                <w:lang w:val="el-GR"/>
                <w:rPrChange w:id="515" w:author="translator" w:date="2025-10-20T16:05:00Z">
                  <w:rPr>
                    <w:b/>
                    <w:noProof/>
                    <w:szCs w:val="22"/>
                    <w:lang w:val="es-VE"/>
                  </w:rPr>
                </w:rPrChange>
              </w:rPr>
            </w:pPr>
            <w:r w:rsidRPr="00152B3B">
              <w:rPr>
                <w:b/>
                <w:noProof/>
                <w:szCs w:val="22"/>
                <w:lang w:val="el-GR"/>
                <w:rPrChange w:id="516" w:author="translator" w:date="2025-10-20T16:05:00Z">
                  <w:rPr>
                    <w:b/>
                    <w:noProof/>
                    <w:szCs w:val="22"/>
                    <w:lang w:val="es-VE"/>
                  </w:rPr>
                </w:rPrChange>
              </w:rPr>
              <w:t>Slovenija</w:t>
            </w:r>
          </w:p>
          <w:p w14:paraId="3C9221A0" w14:textId="77777777" w:rsidR="00262B68" w:rsidRPr="00152B3B" w:rsidRDefault="00262B68" w:rsidP="00775834">
            <w:pPr>
              <w:spacing w:line="240" w:lineRule="auto"/>
              <w:rPr>
                <w:noProof/>
                <w:szCs w:val="22"/>
                <w:lang w:val="el-GR"/>
                <w:rPrChange w:id="517" w:author="translator" w:date="2025-10-20T16:05:00Z">
                  <w:rPr>
                    <w:noProof/>
                    <w:szCs w:val="22"/>
                    <w:lang w:val="es-VE"/>
                  </w:rPr>
                </w:rPrChange>
              </w:rPr>
            </w:pPr>
            <w:r w:rsidRPr="00152B3B">
              <w:rPr>
                <w:noProof/>
                <w:szCs w:val="22"/>
                <w:lang w:val="el-GR"/>
                <w:rPrChange w:id="518" w:author="translator" w:date="2025-10-20T16:05:00Z">
                  <w:rPr>
                    <w:noProof/>
                    <w:szCs w:val="22"/>
                    <w:lang w:val="es-VE"/>
                  </w:rPr>
                </w:rPrChange>
              </w:rPr>
              <w:t>Pliva Ljubljana d.o.o.</w:t>
            </w:r>
          </w:p>
          <w:p w14:paraId="4D20D024" w14:textId="49E3F1E3" w:rsidR="00262B68" w:rsidRPr="00152B3B" w:rsidRDefault="00262B68" w:rsidP="00775834">
            <w:pPr>
              <w:spacing w:line="240" w:lineRule="auto"/>
              <w:rPr>
                <w:noProof/>
                <w:szCs w:val="22"/>
                <w:lang w:val="el-GR"/>
              </w:rPr>
            </w:pPr>
            <w:r w:rsidRPr="00152B3B">
              <w:rPr>
                <w:noProof/>
                <w:szCs w:val="22"/>
                <w:lang w:val="el-GR"/>
              </w:rPr>
              <w:t>Tel: +386 15890390</w:t>
            </w:r>
          </w:p>
          <w:p w14:paraId="7EDDC6D2" w14:textId="77777777" w:rsidR="00262B68" w:rsidRPr="00152B3B" w:rsidRDefault="00262B68" w:rsidP="00775834">
            <w:pPr>
              <w:spacing w:line="240" w:lineRule="auto"/>
              <w:rPr>
                <w:bCs/>
                <w:noProof/>
                <w:szCs w:val="22"/>
                <w:lang w:val="el-GR"/>
              </w:rPr>
            </w:pPr>
          </w:p>
        </w:tc>
      </w:tr>
      <w:tr w:rsidR="00262B68" w:rsidRPr="00152B3B" w14:paraId="1E4C65D1" w14:textId="77777777" w:rsidTr="00775834">
        <w:trPr>
          <w:cantSplit/>
        </w:trPr>
        <w:tc>
          <w:tcPr>
            <w:tcW w:w="4644" w:type="dxa"/>
          </w:tcPr>
          <w:p w14:paraId="265FD658" w14:textId="77777777" w:rsidR="00262B68" w:rsidRPr="00152B3B" w:rsidRDefault="00262B68" w:rsidP="00775834">
            <w:pPr>
              <w:spacing w:line="240" w:lineRule="auto"/>
              <w:rPr>
                <w:b/>
                <w:noProof/>
                <w:szCs w:val="22"/>
                <w:lang w:val="el-GR"/>
              </w:rPr>
            </w:pPr>
            <w:r w:rsidRPr="00152B3B">
              <w:rPr>
                <w:b/>
                <w:noProof/>
                <w:szCs w:val="22"/>
                <w:lang w:val="el-GR"/>
              </w:rPr>
              <w:lastRenderedPageBreak/>
              <w:t>Ísland</w:t>
            </w:r>
          </w:p>
          <w:p w14:paraId="45AEC808" w14:textId="77777777" w:rsidR="00262B68" w:rsidRPr="00152B3B" w:rsidRDefault="00262B68" w:rsidP="00775834">
            <w:pPr>
              <w:spacing w:line="240" w:lineRule="auto"/>
              <w:rPr>
                <w:noProof/>
                <w:szCs w:val="22"/>
                <w:lang w:val="el-GR"/>
              </w:rPr>
            </w:pPr>
            <w:r w:rsidRPr="00152B3B">
              <w:rPr>
                <w:noProof/>
                <w:szCs w:val="22"/>
                <w:lang w:val="el-GR"/>
              </w:rPr>
              <w:t>Teva Pharma Iceland ehf.</w:t>
            </w:r>
          </w:p>
          <w:p w14:paraId="5D3CC17B" w14:textId="0C293ED0" w:rsidR="00262B68" w:rsidRPr="00152B3B" w:rsidRDefault="00262B68" w:rsidP="00775834">
            <w:pPr>
              <w:spacing w:line="240" w:lineRule="auto"/>
              <w:rPr>
                <w:b/>
                <w:noProof/>
                <w:szCs w:val="22"/>
                <w:lang w:val="el-GR"/>
              </w:rPr>
            </w:pPr>
            <w:r w:rsidRPr="00152B3B">
              <w:rPr>
                <w:noProof/>
                <w:szCs w:val="22"/>
                <w:lang w:val="el-GR"/>
              </w:rPr>
              <w:t>S</w:t>
            </w:r>
            <w:r w:rsidRPr="00152B3B">
              <w:rPr>
                <w:szCs w:val="22"/>
                <w:lang w:val="el-GR"/>
              </w:rPr>
              <w:t>í</w:t>
            </w:r>
            <w:r w:rsidRPr="00152B3B">
              <w:rPr>
                <w:noProof/>
                <w:szCs w:val="22"/>
                <w:lang w:val="el-GR"/>
              </w:rPr>
              <w:t>mi: +354 5503300</w:t>
            </w:r>
          </w:p>
        </w:tc>
        <w:tc>
          <w:tcPr>
            <w:tcW w:w="4678" w:type="dxa"/>
          </w:tcPr>
          <w:p w14:paraId="7ED77F12" w14:textId="77777777" w:rsidR="00262B68" w:rsidRPr="00152B3B" w:rsidRDefault="00262B68" w:rsidP="00775834">
            <w:pPr>
              <w:spacing w:line="240" w:lineRule="auto"/>
              <w:rPr>
                <w:b/>
                <w:noProof/>
                <w:szCs w:val="22"/>
                <w:lang w:val="el-GR"/>
              </w:rPr>
            </w:pPr>
            <w:r w:rsidRPr="00152B3B">
              <w:rPr>
                <w:b/>
                <w:noProof/>
                <w:szCs w:val="22"/>
                <w:lang w:val="el-GR"/>
              </w:rPr>
              <w:t>Slovenská republika</w:t>
            </w:r>
          </w:p>
          <w:p w14:paraId="2C32CB41" w14:textId="255B6B42" w:rsidR="00262B68" w:rsidRPr="00152B3B" w:rsidRDefault="00262B68" w:rsidP="00775834">
            <w:pPr>
              <w:spacing w:line="240" w:lineRule="auto"/>
              <w:rPr>
                <w:noProof/>
                <w:szCs w:val="22"/>
                <w:lang w:val="el-GR"/>
              </w:rPr>
            </w:pPr>
            <w:r w:rsidRPr="00152B3B">
              <w:rPr>
                <w:noProof/>
                <w:szCs w:val="22"/>
                <w:lang w:val="el-GR"/>
              </w:rPr>
              <w:t>TEVA Pharmaceuticals Slovakia s.r.o.</w:t>
            </w:r>
          </w:p>
          <w:p w14:paraId="33AC3DE0" w14:textId="797998A6" w:rsidR="00262B68" w:rsidRPr="00152B3B" w:rsidRDefault="00262B68" w:rsidP="00775834">
            <w:pPr>
              <w:spacing w:line="240" w:lineRule="auto"/>
              <w:rPr>
                <w:noProof/>
                <w:szCs w:val="22"/>
                <w:lang w:val="el-GR"/>
              </w:rPr>
            </w:pPr>
            <w:r w:rsidRPr="00152B3B">
              <w:rPr>
                <w:noProof/>
                <w:szCs w:val="22"/>
                <w:lang w:val="el-GR"/>
              </w:rPr>
              <w:t>Tel: +421 257267911</w:t>
            </w:r>
          </w:p>
          <w:p w14:paraId="71CE9C3B" w14:textId="77777777" w:rsidR="00262B68" w:rsidRPr="00152B3B" w:rsidRDefault="00262B68" w:rsidP="00775834">
            <w:pPr>
              <w:spacing w:line="240" w:lineRule="auto"/>
              <w:rPr>
                <w:bCs/>
                <w:noProof/>
                <w:szCs w:val="22"/>
                <w:lang w:val="el-GR"/>
              </w:rPr>
            </w:pPr>
          </w:p>
        </w:tc>
      </w:tr>
      <w:tr w:rsidR="00262B68" w:rsidRPr="008E3D32" w14:paraId="6D897ADA" w14:textId="77777777" w:rsidTr="00775834">
        <w:trPr>
          <w:cantSplit/>
        </w:trPr>
        <w:tc>
          <w:tcPr>
            <w:tcW w:w="4644" w:type="dxa"/>
          </w:tcPr>
          <w:p w14:paraId="73EAC96E" w14:textId="77777777" w:rsidR="00262B68" w:rsidRPr="008E3D32" w:rsidRDefault="00262B68" w:rsidP="00775834">
            <w:pPr>
              <w:spacing w:line="240" w:lineRule="auto"/>
              <w:rPr>
                <w:b/>
                <w:noProof/>
                <w:szCs w:val="22"/>
                <w:lang w:val="it-IT"/>
              </w:rPr>
            </w:pPr>
            <w:r w:rsidRPr="008E3D32">
              <w:rPr>
                <w:b/>
                <w:noProof/>
                <w:szCs w:val="22"/>
                <w:lang w:val="it-IT"/>
              </w:rPr>
              <w:t>Italia</w:t>
            </w:r>
          </w:p>
          <w:p w14:paraId="113E7E3F" w14:textId="77777777" w:rsidR="00262B68" w:rsidRPr="008E3D32" w:rsidRDefault="00262B68" w:rsidP="00775834">
            <w:pPr>
              <w:spacing w:line="240" w:lineRule="auto"/>
              <w:rPr>
                <w:noProof/>
                <w:szCs w:val="22"/>
                <w:lang w:val="it-IT"/>
              </w:rPr>
            </w:pPr>
            <w:r w:rsidRPr="008E3D32">
              <w:rPr>
                <w:noProof/>
                <w:szCs w:val="22"/>
                <w:lang w:val="it-IT"/>
              </w:rPr>
              <w:t>Teva Italia S.r.l.</w:t>
            </w:r>
          </w:p>
          <w:p w14:paraId="257DDEFA" w14:textId="21FEA591" w:rsidR="00262B68" w:rsidRPr="00152B3B" w:rsidRDefault="00262B68" w:rsidP="00775834">
            <w:pPr>
              <w:spacing w:line="240" w:lineRule="auto"/>
              <w:rPr>
                <w:noProof/>
                <w:szCs w:val="22"/>
                <w:lang w:val="el-GR"/>
              </w:rPr>
            </w:pPr>
            <w:r w:rsidRPr="00152B3B">
              <w:rPr>
                <w:noProof/>
                <w:szCs w:val="22"/>
                <w:lang w:val="el-GR"/>
              </w:rPr>
              <w:t>Tel: +39 028917981</w:t>
            </w:r>
          </w:p>
          <w:p w14:paraId="68DFD71D" w14:textId="77777777" w:rsidR="00262B68" w:rsidRPr="00152B3B" w:rsidRDefault="00262B68" w:rsidP="00775834">
            <w:pPr>
              <w:spacing w:line="240" w:lineRule="auto"/>
              <w:rPr>
                <w:bCs/>
                <w:noProof/>
                <w:szCs w:val="22"/>
                <w:lang w:val="el-GR"/>
              </w:rPr>
            </w:pPr>
          </w:p>
        </w:tc>
        <w:tc>
          <w:tcPr>
            <w:tcW w:w="4678" w:type="dxa"/>
          </w:tcPr>
          <w:p w14:paraId="6E4C5983" w14:textId="77777777" w:rsidR="00262B68" w:rsidRPr="008E3D32" w:rsidRDefault="00262B68" w:rsidP="00775834">
            <w:pPr>
              <w:spacing w:line="240" w:lineRule="auto"/>
              <w:rPr>
                <w:b/>
                <w:noProof/>
                <w:szCs w:val="22"/>
                <w:lang w:val="it-IT"/>
                <w:rPrChange w:id="519" w:author="translator" w:date="2025-10-20T16:05:00Z">
                  <w:rPr>
                    <w:b/>
                    <w:noProof/>
                    <w:szCs w:val="22"/>
                  </w:rPr>
                </w:rPrChange>
              </w:rPr>
            </w:pPr>
            <w:r w:rsidRPr="008E3D32">
              <w:rPr>
                <w:b/>
                <w:noProof/>
                <w:szCs w:val="22"/>
                <w:lang w:val="it-IT"/>
                <w:rPrChange w:id="520" w:author="translator" w:date="2025-10-20T16:05:00Z">
                  <w:rPr>
                    <w:b/>
                    <w:noProof/>
                    <w:szCs w:val="22"/>
                  </w:rPr>
                </w:rPrChange>
              </w:rPr>
              <w:t>Suomi/Finland</w:t>
            </w:r>
          </w:p>
          <w:p w14:paraId="0212D89A" w14:textId="77777777" w:rsidR="00262B68" w:rsidRPr="008E3D32" w:rsidRDefault="00262B68" w:rsidP="00775834">
            <w:pPr>
              <w:spacing w:line="240" w:lineRule="auto"/>
              <w:rPr>
                <w:noProof/>
                <w:szCs w:val="22"/>
                <w:lang w:val="it-IT"/>
                <w:rPrChange w:id="521" w:author="translator" w:date="2025-10-20T16:05:00Z">
                  <w:rPr>
                    <w:noProof/>
                    <w:szCs w:val="22"/>
                    <w:lang w:val="fi-FI"/>
                  </w:rPr>
                </w:rPrChange>
              </w:rPr>
            </w:pPr>
            <w:r w:rsidRPr="008E3D32">
              <w:rPr>
                <w:noProof/>
                <w:szCs w:val="22"/>
                <w:lang w:val="it-IT"/>
                <w:rPrChange w:id="522" w:author="translator" w:date="2025-10-20T16:05:00Z">
                  <w:rPr>
                    <w:noProof/>
                    <w:szCs w:val="22"/>
                    <w:lang w:val="fi-FI"/>
                  </w:rPr>
                </w:rPrChange>
              </w:rPr>
              <w:t>Teva Finland Oy</w:t>
            </w:r>
          </w:p>
          <w:p w14:paraId="280C2F8A" w14:textId="600ABCEE" w:rsidR="00262B68" w:rsidRPr="008E3D32" w:rsidRDefault="00262B68" w:rsidP="00775834">
            <w:pPr>
              <w:spacing w:line="240" w:lineRule="auto"/>
              <w:rPr>
                <w:noProof/>
                <w:szCs w:val="22"/>
                <w:lang w:val="it-IT"/>
                <w:rPrChange w:id="523" w:author="translator" w:date="2025-10-20T16:05:00Z">
                  <w:rPr>
                    <w:noProof/>
                    <w:szCs w:val="22"/>
                  </w:rPr>
                </w:rPrChange>
              </w:rPr>
            </w:pPr>
            <w:r w:rsidRPr="008E3D32">
              <w:rPr>
                <w:noProof/>
                <w:szCs w:val="22"/>
                <w:lang w:val="it-IT"/>
                <w:rPrChange w:id="524" w:author="translator" w:date="2025-10-20T16:05:00Z">
                  <w:rPr>
                    <w:noProof/>
                    <w:szCs w:val="22"/>
                  </w:rPr>
                </w:rPrChange>
              </w:rPr>
              <w:t>Puh/Tel: +358 201805900</w:t>
            </w:r>
          </w:p>
          <w:p w14:paraId="76887F53" w14:textId="77777777" w:rsidR="00262B68" w:rsidRPr="008E3D32" w:rsidRDefault="00262B68" w:rsidP="00775834">
            <w:pPr>
              <w:spacing w:line="240" w:lineRule="auto"/>
              <w:rPr>
                <w:bCs/>
                <w:noProof/>
                <w:szCs w:val="22"/>
                <w:lang w:val="it-IT"/>
                <w:rPrChange w:id="525" w:author="translator" w:date="2025-10-20T16:05:00Z">
                  <w:rPr>
                    <w:bCs/>
                    <w:noProof/>
                    <w:szCs w:val="22"/>
                  </w:rPr>
                </w:rPrChange>
              </w:rPr>
            </w:pPr>
          </w:p>
        </w:tc>
      </w:tr>
      <w:tr w:rsidR="00262B68" w:rsidRPr="008E3D32" w14:paraId="40C56B60" w14:textId="77777777" w:rsidTr="00775834">
        <w:trPr>
          <w:cantSplit/>
        </w:trPr>
        <w:tc>
          <w:tcPr>
            <w:tcW w:w="4644" w:type="dxa"/>
          </w:tcPr>
          <w:p w14:paraId="4E3AE605" w14:textId="77777777" w:rsidR="00262B68" w:rsidRPr="008E3D32" w:rsidRDefault="00262B68" w:rsidP="00775834">
            <w:pPr>
              <w:spacing w:line="240" w:lineRule="auto"/>
              <w:rPr>
                <w:b/>
                <w:noProof/>
                <w:szCs w:val="22"/>
                <w:rPrChange w:id="526" w:author="translator" w:date="2025-10-20T16:05:00Z">
                  <w:rPr>
                    <w:b/>
                    <w:noProof/>
                    <w:szCs w:val="22"/>
                    <w:lang w:val="nl-NL"/>
                  </w:rPr>
                </w:rPrChange>
              </w:rPr>
            </w:pPr>
            <w:r w:rsidRPr="00152B3B">
              <w:rPr>
                <w:b/>
                <w:noProof/>
                <w:szCs w:val="22"/>
                <w:lang w:val="el-GR"/>
              </w:rPr>
              <w:t>Κύπρος</w:t>
            </w:r>
          </w:p>
          <w:p w14:paraId="44972C27" w14:textId="16FEEE0D" w:rsidR="00262B68" w:rsidRPr="008E3D32" w:rsidRDefault="00262B68" w:rsidP="00775834">
            <w:pPr>
              <w:pStyle w:val="Textkrper"/>
              <w:rPr>
                <w:i w:val="0"/>
                <w:color w:val="auto"/>
                <w:szCs w:val="22"/>
                <w:lang w:bidi="he-IL"/>
              </w:rPr>
            </w:pPr>
            <w:r w:rsidRPr="008E3D32">
              <w:rPr>
                <w:i w:val="0"/>
                <w:color w:val="auto"/>
                <w:szCs w:val="22"/>
                <w:lang w:bidi="he-IL"/>
              </w:rPr>
              <w:t>TEVA HELLAS A.E.</w:t>
            </w:r>
          </w:p>
          <w:p w14:paraId="7685A1F1" w14:textId="77777777" w:rsidR="00262B68" w:rsidRPr="00152B3B" w:rsidRDefault="00262B68" w:rsidP="00775834">
            <w:pPr>
              <w:spacing w:line="240" w:lineRule="auto"/>
              <w:rPr>
                <w:noProof/>
                <w:szCs w:val="22"/>
                <w:lang w:val="el-GR"/>
              </w:rPr>
            </w:pPr>
            <w:r w:rsidRPr="00152B3B">
              <w:rPr>
                <w:bCs/>
                <w:noProof/>
                <w:szCs w:val="22"/>
                <w:lang w:val="el-GR"/>
              </w:rPr>
              <w:t>Ελλάδα</w:t>
            </w:r>
          </w:p>
          <w:p w14:paraId="7FA28937" w14:textId="715428EC" w:rsidR="00262B68" w:rsidRPr="00152B3B" w:rsidRDefault="00262B68" w:rsidP="00775834">
            <w:pPr>
              <w:spacing w:line="240" w:lineRule="auto"/>
              <w:rPr>
                <w:noProof/>
                <w:szCs w:val="22"/>
                <w:lang w:val="el-GR"/>
              </w:rPr>
            </w:pPr>
            <w:r w:rsidRPr="00152B3B">
              <w:rPr>
                <w:szCs w:val="22"/>
                <w:lang w:val="el-GR" w:eastAsia="el-GR"/>
              </w:rPr>
              <w:t xml:space="preserve">Τηλ: </w:t>
            </w:r>
            <w:r w:rsidRPr="00152B3B">
              <w:rPr>
                <w:szCs w:val="22"/>
                <w:lang w:val="el-GR" w:bidi="he-IL"/>
              </w:rPr>
              <w:t>+30 2118805000</w:t>
            </w:r>
          </w:p>
          <w:p w14:paraId="19770E20" w14:textId="77777777" w:rsidR="00262B68" w:rsidRPr="00152B3B" w:rsidRDefault="00262B68" w:rsidP="00775834">
            <w:pPr>
              <w:spacing w:line="240" w:lineRule="auto"/>
              <w:rPr>
                <w:bCs/>
                <w:noProof/>
                <w:szCs w:val="22"/>
                <w:lang w:val="el-GR"/>
              </w:rPr>
            </w:pPr>
          </w:p>
        </w:tc>
        <w:tc>
          <w:tcPr>
            <w:tcW w:w="4678" w:type="dxa"/>
          </w:tcPr>
          <w:p w14:paraId="0765A0F1" w14:textId="77777777" w:rsidR="00262B68" w:rsidRPr="008E3D32" w:rsidRDefault="00262B68" w:rsidP="00775834">
            <w:pPr>
              <w:spacing w:line="240" w:lineRule="auto"/>
              <w:rPr>
                <w:b/>
                <w:noProof/>
                <w:szCs w:val="22"/>
                <w:lang w:val="de-DE"/>
              </w:rPr>
            </w:pPr>
            <w:r w:rsidRPr="008E3D32">
              <w:rPr>
                <w:b/>
                <w:noProof/>
                <w:szCs w:val="22"/>
                <w:lang w:val="de-DE"/>
              </w:rPr>
              <w:t>Sverige</w:t>
            </w:r>
          </w:p>
          <w:p w14:paraId="60DC03AF" w14:textId="77777777" w:rsidR="00262B68" w:rsidRPr="008E3D32" w:rsidRDefault="00262B68" w:rsidP="00775834">
            <w:pPr>
              <w:spacing w:line="240" w:lineRule="auto"/>
              <w:rPr>
                <w:noProof/>
                <w:szCs w:val="22"/>
                <w:lang w:val="de-DE"/>
              </w:rPr>
            </w:pPr>
            <w:r w:rsidRPr="008E3D32">
              <w:rPr>
                <w:noProof/>
                <w:szCs w:val="22"/>
                <w:lang w:val="de-DE"/>
              </w:rPr>
              <w:t>Teva Sweden AB</w:t>
            </w:r>
          </w:p>
          <w:p w14:paraId="73862B03" w14:textId="3029FA05" w:rsidR="00262B68" w:rsidRPr="008E3D32" w:rsidRDefault="00262B68" w:rsidP="00775834">
            <w:pPr>
              <w:spacing w:line="240" w:lineRule="auto"/>
              <w:rPr>
                <w:noProof/>
                <w:szCs w:val="22"/>
                <w:lang w:val="de-DE"/>
              </w:rPr>
            </w:pPr>
            <w:r w:rsidRPr="008E3D32">
              <w:rPr>
                <w:noProof/>
                <w:szCs w:val="22"/>
                <w:lang w:val="de-DE"/>
              </w:rPr>
              <w:t>Tel: +46 42121100</w:t>
            </w:r>
          </w:p>
          <w:p w14:paraId="7D2CF524" w14:textId="77777777" w:rsidR="00262B68" w:rsidRPr="008E3D32" w:rsidRDefault="00262B68" w:rsidP="00775834">
            <w:pPr>
              <w:spacing w:line="240" w:lineRule="auto"/>
              <w:rPr>
                <w:bCs/>
                <w:noProof/>
                <w:szCs w:val="22"/>
                <w:lang w:val="de-DE"/>
              </w:rPr>
            </w:pPr>
          </w:p>
        </w:tc>
      </w:tr>
      <w:tr w:rsidR="00262B68" w:rsidRPr="00152B3B" w14:paraId="1F242144" w14:textId="77777777" w:rsidTr="00775834">
        <w:trPr>
          <w:cantSplit/>
        </w:trPr>
        <w:tc>
          <w:tcPr>
            <w:tcW w:w="4644" w:type="dxa"/>
          </w:tcPr>
          <w:p w14:paraId="70B5211B" w14:textId="77777777" w:rsidR="00262B68" w:rsidRPr="008E3D32" w:rsidRDefault="00262B68" w:rsidP="00775834">
            <w:pPr>
              <w:spacing w:line="240" w:lineRule="auto"/>
              <w:rPr>
                <w:b/>
                <w:noProof/>
                <w:szCs w:val="22"/>
                <w:lang w:val="de-DE"/>
                <w:rPrChange w:id="527" w:author="translator" w:date="2025-10-20T16:05:00Z">
                  <w:rPr>
                    <w:b/>
                    <w:noProof/>
                    <w:szCs w:val="22"/>
                  </w:rPr>
                </w:rPrChange>
              </w:rPr>
            </w:pPr>
            <w:r w:rsidRPr="008E3D32">
              <w:rPr>
                <w:b/>
                <w:noProof/>
                <w:szCs w:val="22"/>
                <w:lang w:val="de-DE"/>
                <w:rPrChange w:id="528" w:author="translator" w:date="2025-10-20T16:05:00Z">
                  <w:rPr>
                    <w:b/>
                    <w:noProof/>
                    <w:szCs w:val="22"/>
                  </w:rPr>
                </w:rPrChange>
              </w:rPr>
              <w:t>Latvija</w:t>
            </w:r>
          </w:p>
          <w:p w14:paraId="6FC403D7" w14:textId="77777777" w:rsidR="00262B68" w:rsidRPr="008E3D32" w:rsidRDefault="00262B68" w:rsidP="00775834">
            <w:pPr>
              <w:spacing w:line="240" w:lineRule="auto"/>
              <w:rPr>
                <w:noProof/>
                <w:szCs w:val="22"/>
                <w:lang w:val="de-DE"/>
                <w:rPrChange w:id="529" w:author="translator" w:date="2025-10-20T16:05:00Z">
                  <w:rPr>
                    <w:noProof/>
                    <w:szCs w:val="22"/>
                  </w:rPr>
                </w:rPrChange>
              </w:rPr>
            </w:pPr>
            <w:r w:rsidRPr="008E3D32">
              <w:rPr>
                <w:noProof/>
                <w:szCs w:val="22"/>
                <w:lang w:val="de-DE"/>
                <w:rPrChange w:id="530" w:author="translator" w:date="2025-10-20T16:05:00Z">
                  <w:rPr>
                    <w:noProof/>
                    <w:szCs w:val="22"/>
                  </w:rPr>
                </w:rPrChange>
              </w:rPr>
              <w:t xml:space="preserve">UAB Teva Baltics filiāle Latvijā </w:t>
            </w:r>
          </w:p>
          <w:p w14:paraId="4DD432D6" w14:textId="453A8166" w:rsidR="00262B68" w:rsidRPr="00152B3B" w:rsidRDefault="00262B68" w:rsidP="00775834">
            <w:pPr>
              <w:spacing w:line="240" w:lineRule="auto"/>
              <w:rPr>
                <w:bCs/>
                <w:noProof/>
                <w:szCs w:val="22"/>
                <w:lang w:val="el-GR"/>
              </w:rPr>
            </w:pPr>
            <w:r w:rsidRPr="00152B3B">
              <w:rPr>
                <w:noProof/>
                <w:szCs w:val="22"/>
                <w:lang w:val="el-GR"/>
              </w:rPr>
              <w:t>Tel: +371 67323666</w:t>
            </w:r>
          </w:p>
          <w:p w14:paraId="60AF0C97" w14:textId="77777777" w:rsidR="00262B68" w:rsidRPr="00152B3B" w:rsidRDefault="00262B68" w:rsidP="00775834">
            <w:pPr>
              <w:spacing w:line="240" w:lineRule="auto"/>
              <w:rPr>
                <w:bCs/>
                <w:noProof/>
                <w:szCs w:val="22"/>
                <w:lang w:val="el-GR"/>
              </w:rPr>
            </w:pPr>
          </w:p>
        </w:tc>
        <w:tc>
          <w:tcPr>
            <w:tcW w:w="4678" w:type="dxa"/>
          </w:tcPr>
          <w:p w14:paraId="03A2FF2D" w14:textId="77777777" w:rsidR="00262B68" w:rsidRPr="00152B3B" w:rsidRDefault="00262B68" w:rsidP="00775834">
            <w:pPr>
              <w:spacing w:line="240" w:lineRule="auto"/>
              <w:rPr>
                <w:b/>
                <w:noProof/>
                <w:szCs w:val="22"/>
                <w:lang w:val="el-GR"/>
              </w:rPr>
            </w:pPr>
          </w:p>
        </w:tc>
      </w:tr>
    </w:tbl>
    <w:p w14:paraId="34058E95" w14:textId="77777777" w:rsidR="00262B68" w:rsidRPr="00152B3B" w:rsidRDefault="00262B68">
      <w:pPr>
        <w:numPr>
          <w:ilvl w:val="12"/>
          <w:numId w:val="0"/>
        </w:numPr>
        <w:tabs>
          <w:tab w:val="clear" w:pos="567"/>
        </w:tabs>
        <w:spacing w:line="240" w:lineRule="auto"/>
        <w:ind w:right="-2"/>
        <w:rPr>
          <w:noProof/>
          <w:szCs w:val="22"/>
          <w:lang w:val="el-GR"/>
        </w:rPr>
      </w:pPr>
    </w:p>
    <w:p w14:paraId="733D1F20" w14:textId="77777777" w:rsidR="00DF18F6" w:rsidRPr="00152B3B" w:rsidRDefault="00F746E8">
      <w:pPr>
        <w:numPr>
          <w:ilvl w:val="12"/>
          <w:numId w:val="0"/>
        </w:numPr>
        <w:tabs>
          <w:tab w:val="clear" w:pos="567"/>
        </w:tabs>
        <w:spacing w:line="240" w:lineRule="auto"/>
        <w:ind w:right="-2"/>
        <w:rPr>
          <w:noProof/>
          <w:szCs w:val="22"/>
          <w:lang w:val="el-GR"/>
        </w:rPr>
      </w:pPr>
      <w:r w:rsidRPr="00152B3B">
        <w:rPr>
          <w:b/>
          <w:bCs/>
          <w:noProof/>
          <w:szCs w:val="22"/>
          <w:lang w:val="el-GR"/>
        </w:rPr>
        <w:t>Το παρόν φύλλο οδηγιών χρήσης αναθεωρήθηκε για τελευταία φορά στις</w:t>
      </w:r>
      <w:r w:rsidRPr="00152B3B">
        <w:rPr>
          <w:szCs w:val="22"/>
          <w:lang w:val="el-GR"/>
        </w:rPr>
        <w:t>.</w:t>
      </w:r>
    </w:p>
    <w:p w14:paraId="0ADFF1D5" w14:textId="77777777" w:rsidR="00DF18F6" w:rsidRPr="00152B3B" w:rsidRDefault="00DF18F6">
      <w:pPr>
        <w:numPr>
          <w:ilvl w:val="12"/>
          <w:numId w:val="0"/>
        </w:numPr>
        <w:spacing w:line="240" w:lineRule="auto"/>
        <w:ind w:right="-2"/>
        <w:rPr>
          <w:noProof/>
          <w:szCs w:val="22"/>
          <w:lang w:val="el-GR"/>
        </w:rPr>
      </w:pPr>
    </w:p>
    <w:p w14:paraId="4C4D3EBC" w14:textId="77777777" w:rsidR="00DF18F6" w:rsidRPr="00152B3B" w:rsidRDefault="00F746E8">
      <w:pPr>
        <w:numPr>
          <w:ilvl w:val="12"/>
          <w:numId w:val="0"/>
        </w:numPr>
        <w:tabs>
          <w:tab w:val="clear" w:pos="567"/>
        </w:tabs>
        <w:spacing w:line="240" w:lineRule="auto"/>
        <w:ind w:right="-2"/>
        <w:rPr>
          <w:b/>
          <w:noProof/>
          <w:szCs w:val="22"/>
          <w:lang w:val="el-GR"/>
        </w:rPr>
      </w:pPr>
      <w:r w:rsidRPr="00152B3B">
        <w:rPr>
          <w:b/>
          <w:bCs/>
          <w:noProof/>
          <w:szCs w:val="22"/>
          <w:lang w:val="el-GR"/>
        </w:rPr>
        <w:t>Άλλες πηγές πληροφοριών</w:t>
      </w:r>
    </w:p>
    <w:p w14:paraId="4A6CA1A4" w14:textId="77777777" w:rsidR="00DF18F6" w:rsidRPr="00152B3B" w:rsidRDefault="00DF18F6">
      <w:pPr>
        <w:spacing w:line="240" w:lineRule="auto"/>
        <w:rPr>
          <w:lang w:val="el-GR"/>
        </w:rPr>
      </w:pPr>
    </w:p>
    <w:p w14:paraId="4481E745" w14:textId="3BCE4E5F" w:rsidR="00DF18F6" w:rsidRPr="00152B3B" w:rsidRDefault="00F746E8">
      <w:pPr>
        <w:spacing w:line="240" w:lineRule="auto"/>
        <w:rPr>
          <w:noProof/>
          <w:lang w:val="el-GR"/>
        </w:rPr>
      </w:pPr>
      <w:r w:rsidRPr="00152B3B">
        <w:rPr>
          <w:lang w:val="el-GR"/>
        </w:rPr>
        <w:t xml:space="preserve">Λεπτομερείς πληροφορίες για το φάρμακο αυτό είναι διαθέσιμες στο δικτυακό τόπο του Ευρωπαϊκού Οργανισμού Φαρμάκων: </w:t>
      </w:r>
      <w:ins w:id="531" w:author="translator" w:date="2025-10-14T11:26:00Z">
        <w:r w:rsidR="00C16012" w:rsidRPr="00152B3B">
          <w:rPr>
            <w:noProof/>
            <w:szCs w:val="22"/>
            <w:lang w:val="el-GR"/>
          </w:rPr>
          <w:fldChar w:fldCharType="begin"/>
        </w:r>
        <w:r w:rsidR="00C16012" w:rsidRPr="00152B3B">
          <w:rPr>
            <w:noProof/>
            <w:szCs w:val="22"/>
            <w:lang w:val="el-GR"/>
          </w:rPr>
          <w:instrText>HYPERLINK "</w:instrText>
        </w:r>
      </w:ins>
      <w:r w:rsidR="00C16012" w:rsidRPr="00152B3B">
        <w:rPr>
          <w:lang w:val="el-GR"/>
          <w:rPrChange w:id="532" w:author="translator" w:date="2025-10-14T11:26:00Z">
            <w:rPr>
              <w:rStyle w:val="Hyperlink"/>
              <w:noProof/>
              <w:szCs w:val="22"/>
              <w:lang w:val="el"/>
            </w:rPr>
          </w:rPrChange>
        </w:rPr>
        <w:instrText>http</w:instrText>
      </w:r>
      <w:ins w:id="533" w:author="translator" w:date="2025-10-14T11:26:00Z">
        <w:r w:rsidR="00C16012" w:rsidRPr="00152B3B">
          <w:rPr>
            <w:lang w:val="el-GR"/>
            <w:rPrChange w:id="534" w:author="translator" w:date="2025-10-14T11:26:00Z">
              <w:rPr>
                <w:rStyle w:val="Hyperlink"/>
                <w:noProof/>
                <w:szCs w:val="22"/>
                <w:lang w:val="en-US"/>
              </w:rPr>
            </w:rPrChange>
          </w:rPr>
          <w:instrText>s</w:instrText>
        </w:r>
      </w:ins>
      <w:r w:rsidR="00C16012" w:rsidRPr="00152B3B">
        <w:rPr>
          <w:lang w:val="el-GR"/>
          <w:rPrChange w:id="535" w:author="translator" w:date="2025-10-20T16:05:00Z">
            <w:rPr>
              <w:rStyle w:val="Hyperlink"/>
              <w:noProof/>
              <w:szCs w:val="22"/>
              <w:lang w:val="el"/>
            </w:rPr>
          </w:rPrChange>
        </w:rPr>
        <w:instrText>://</w:instrText>
      </w:r>
      <w:r w:rsidR="00C16012" w:rsidRPr="00152B3B">
        <w:rPr>
          <w:lang w:val="el-GR"/>
          <w:rPrChange w:id="536" w:author="translator" w:date="2025-10-14T11:26:00Z">
            <w:rPr>
              <w:rStyle w:val="Hyperlink"/>
              <w:noProof/>
              <w:szCs w:val="22"/>
              <w:lang w:val="el"/>
            </w:rPr>
          </w:rPrChange>
        </w:rPr>
        <w:instrText>www</w:instrText>
      </w:r>
      <w:r w:rsidR="00C16012" w:rsidRPr="00152B3B">
        <w:rPr>
          <w:lang w:val="el-GR"/>
          <w:rPrChange w:id="537" w:author="translator" w:date="2025-10-20T16:05:00Z">
            <w:rPr>
              <w:rStyle w:val="Hyperlink"/>
              <w:noProof/>
              <w:szCs w:val="22"/>
              <w:lang w:val="el"/>
            </w:rPr>
          </w:rPrChange>
        </w:rPr>
        <w:instrText>.</w:instrText>
      </w:r>
      <w:r w:rsidR="00C16012" w:rsidRPr="00152B3B">
        <w:rPr>
          <w:lang w:val="el-GR"/>
          <w:rPrChange w:id="538" w:author="translator" w:date="2025-10-14T11:26:00Z">
            <w:rPr>
              <w:rStyle w:val="Hyperlink"/>
              <w:noProof/>
              <w:szCs w:val="22"/>
              <w:lang w:val="el"/>
            </w:rPr>
          </w:rPrChange>
        </w:rPr>
        <w:instrText>ema</w:instrText>
      </w:r>
      <w:r w:rsidR="00C16012" w:rsidRPr="00152B3B">
        <w:rPr>
          <w:lang w:val="el-GR"/>
          <w:rPrChange w:id="539" w:author="translator" w:date="2025-10-20T16:05:00Z">
            <w:rPr>
              <w:rStyle w:val="Hyperlink"/>
              <w:noProof/>
              <w:szCs w:val="22"/>
              <w:lang w:val="el"/>
            </w:rPr>
          </w:rPrChange>
        </w:rPr>
        <w:instrText>.</w:instrText>
      </w:r>
      <w:r w:rsidR="00C16012" w:rsidRPr="00152B3B">
        <w:rPr>
          <w:lang w:val="el-GR"/>
          <w:rPrChange w:id="540" w:author="translator" w:date="2025-10-14T11:26:00Z">
            <w:rPr>
              <w:rStyle w:val="Hyperlink"/>
              <w:noProof/>
              <w:szCs w:val="22"/>
              <w:lang w:val="el"/>
            </w:rPr>
          </w:rPrChange>
        </w:rPr>
        <w:instrText>europa</w:instrText>
      </w:r>
      <w:r w:rsidR="00C16012" w:rsidRPr="00152B3B">
        <w:rPr>
          <w:lang w:val="el-GR"/>
          <w:rPrChange w:id="541" w:author="translator" w:date="2025-10-20T16:05:00Z">
            <w:rPr>
              <w:rStyle w:val="Hyperlink"/>
              <w:noProof/>
              <w:szCs w:val="22"/>
              <w:lang w:val="el"/>
            </w:rPr>
          </w:rPrChange>
        </w:rPr>
        <w:instrText>.</w:instrText>
      </w:r>
      <w:r w:rsidR="00C16012" w:rsidRPr="00152B3B">
        <w:rPr>
          <w:lang w:val="el-GR"/>
          <w:rPrChange w:id="542" w:author="translator" w:date="2025-10-14T11:26:00Z">
            <w:rPr>
              <w:rStyle w:val="Hyperlink"/>
              <w:noProof/>
              <w:szCs w:val="22"/>
              <w:lang w:val="el"/>
            </w:rPr>
          </w:rPrChange>
        </w:rPr>
        <w:instrText>eu</w:instrText>
      </w:r>
      <w:ins w:id="543" w:author="translator" w:date="2025-10-14T11:26:00Z">
        <w:r w:rsidR="00C16012" w:rsidRPr="00152B3B">
          <w:rPr>
            <w:noProof/>
            <w:szCs w:val="22"/>
            <w:lang w:val="el-GR"/>
          </w:rPr>
          <w:instrText>"</w:instrText>
        </w:r>
        <w:r w:rsidR="00C16012" w:rsidRPr="00152B3B">
          <w:rPr>
            <w:noProof/>
            <w:szCs w:val="22"/>
            <w:lang w:val="el-GR"/>
          </w:rPr>
          <w:fldChar w:fldCharType="separate"/>
        </w:r>
      </w:ins>
      <w:r w:rsidR="00C16012" w:rsidRPr="00152B3B">
        <w:rPr>
          <w:rStyle w:val="Hyperlink"/>
          <w:noProof/>
          <w:szCs w:val="22"/>
          <w:lang w:val="el-GR"/>
        </w:rPr>
        <w:t>http</w:t>
      </w:r>
      <w:ins w:id="544" w:author="translator" w:date="2025-10-14T11:26:00Z">
        <w:r w:rsidR="00C16012" w:rsidRPr="00152B3B">
          <w:rPr>
            <w:rStyle w:val="Hyperlink"/>
            <w:noProof/>
            <w:szCs w:val="22"/>
            <w:lang w:val="el-GR"/>
          </w:rPr>
          <w:t>s</w:t>
        </w:r>
      </w:ins>
      <w:r w:rsidR="00C16012" w:rsidRPr="00152B3B">
        <w:rPr>
          <w:rStyle w:val="Hyperlink"/>
          <w:noProof/>
          <w:szCs w:val="22"/>
          <w:lang w:val="el-GR"/>
        </w:rPr>
        <w:t>://www.ema.europa.eu</w:t>
      </w:r>
      <w:ins w:id="545" w:author="translator" w:date="2025-10-14T11:26:00Z">
        <w:r w:rsidR="00C16012" w:rsidRPr="00152B3B">
          <w:rPr>
            <w:noProof/>
            <w:szCs w:val="22"/>
            <w:lang w:val="el-GR"/>
          </w:rPr>
          <w:fldChar w:fldCharType="end"/>
        </w:r>
      </w:ins>
    </w:p>
    <w:p w14:paraId="469221F9" w14:textId="77777777" w:rsidR="00DF18F6" w:rsidRPr="00152B3B" w:rsidRDefault="00DF18F6">
      <w:pPr>
        <w:rPr>
          <w:lang w:val="el-GR"/>
        </w:rPr>
      </w:pPr>
    </w:p>
    <w:p w14:paraId="6F2E3A7A" w14:textId="77777777" w:rsidR="00DF18F6" w:rsidRPr="00152B3B" w:rsidRDefault="00DF18F6">
      <w:pPr>
        <w:shd w:val="clear" w:color="auto" w:fill="FFFFFF"/>
        <w:spacing w:line="240" w:lineRule="auto"/>
        <w:rPr>
          <w:noProof/>
          <w:szCs w:val="22"/>
          <w:lang w:val="el-GR"/>
        </w:rPr>
      </w:pPr>
    </w:p>
    <w:p w14:paraId="5B863F2C" w14:textId="77777777" w:rsidR="00DF18F6" w:rsidRPr="00152B3B" w:rsidRDefault="00DF18F6">
      <w:pPr>
        <w:tabs>
          <w:tab w:val="clear" w:pos="567"/>
        </w:tabs>
        <w:suppressAutoHyphens/>
        <w:spacing w:line="240" w:lineRule="auto"/>
        <w:rPr>
          <w:noProof/>
          <w:szCs w:val="22"/>
          <w:lang w:val="el-GR"/>
        </w:rPr>
      </w:pPr>
    </w:p>
    <w:sectPr w:rsidR="00DF18F6" w:rsidRPr="00152B3B">
      <w:footerReference w:type="default" r:id="rId24"/>
      <w:footerReference w:type="first" r:id="rId25"/>
      <w:endnotePr>
        <w:numFmt w:val="decimal"/>
      </w:endnotePr>
      <w:pgSz w:w="11907" w:h="16840" w:code="9"/>
      <w:pgMar w:top="1134" w:right="1134" w:bottom="1134" w:left="1134" w:header="737" w:footer="737" w:gutter="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E5C71A2" w16cex:dateUtc="2025-11-04T12:03:00Z"/>
  <w16cex:commentExtensible w16cex:durableId="62759448" w16cex:dateUtc="2025-11-04T12:04:00Z"/>
  <w16cex:commentExtensible w16cex:durableId="37C136D4" w16cex:dateUtc="2025-11-04T12:05:00Z"/>
  <w16cex:commentExtensible w16cex:durableId="73FC741A" w16cex:dateUtc="2025-11-04T12:05:00Z"/>
  <w16cex:commentExtensible w16cex:durableId="48E8F7F9" w16cex:dateUtc="2025-11-04T12:05:00Z"/>
  <w16cex:commentExtensible w16cex:durableId="3129300A" w16cex:dateUtc="2025-11-04T12: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9DC387" w14:textId="77777777" w:rsidR="00123D0A" w:rsidRDefault="00123D0A">
      <w:pPr>
        <w:spacing w:line="240" w:lineRule="auto"/>
      </w:pPr>
      <w:r>
        <w:separator/>
      </w:r>
    </w:p>
  </w:endnote>
  <w:endnote w:type="continuationSeparator" w:id="0">
    <w:p w14:paraId="7EC0D19D" w14:textId="77777777" w:rsidR="00123D0A" w:rsidRDefault="00123D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Neue BoldCond">
    <w:altName w:val="Times New Roman"/>
    <w:panose1 w:val="00000000000000000000"/>
    <w:charset w:val="00"/>
    <w:family w:val="auto"/>
    <w:notTrueType/>
    <w:pitch w:val="variable"/>
    <w:sig w:usb0="00000003" w:usb1="00000000" w:usb2="00000000" w:usb3="00000000" w:csb0="00000001" w:csb1="00000000"/>
  </w:font>
  <w:font w:name="HelveticaNeue Condensed">
    <w:altName w:val="Arial"/>
    <w:panose1 w:val="00000000000000000000"/>
    <w:charset w:val="00"/>
    <w:family w:val="swiss"/>
    <w:notTrueType/>
    <w:pitch w:val="variable"/>
    <w:sig w:usb0="00000003" w:usb1="00000000" w:usb2="00000000" w:usb3="00000000" w:csb0="00000001" w:csb1="00000000"/>
  </w:font>
  <w:font w:name="HelveticaNeue HeavyCon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
    <w:altName w:val="Yu Gothic UI"/>
    <w:panose1 w:val="00000000000000000000"/>
    <w:charset w:val="0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63525" w14:textId="2320255F" w:rsidR="00775834" w:rsidRDefault="00775834">
    <w:pPr>
      <w:pStyle w:val="Fuzeile"/>
      <w:tabs>
        <w:tab w:val="right" w:pos="8931"/>
      </w:tabs>
      <w:ind w:right="96"/>
      <w:jc w:val="center"/>
    </w:pPr>
    <w:r>
      <w:rPr>
        <w:lang w:val="el"/>
      </w:rPr>
      <w:fldChar w:fldCharType="begin"/>
    </w:r>
    <w:r>
      <w:rPr>
        <w:lang w:val="el"/>
      </w:rPr>
      <w:instrText xml:space="preserve"> EQ </w:instrText>
    </w:r>
    <w:r>
      <w:rPr>
        <w:lang w:val="el"/>
      </w:rPr>
      <w:fldChar w:fldCharType="end"/>
    </w:r>
    <w:r>
      <w:rPr>
        <w:rStyle w:val="Seitenzahl"/>
        <w:rFonts w:cs="Arial"/>
        <w:lang w:val="el"/>
      </w:rPr>
      <w:fldChar w:fldCharType="begin"/>
    </w:r>
    <w:r>
      <w:rPr>
        <w:rStyle w:val="Seitenzahl"/>
        <w:rFonts w:cs="Arial"/>
        <w:lang w:val="el"/>
      </w:rPr>
      <w:instrText xml:space="preserve">PAGE  </w:instrText>
    </w:r>
    <w:r>
      <w:rPr>
        <w:rStyle w:val="Seitenzahl"/>
        <w:rFonts w:cs="Arial"/>
        <w:lang w:val="el"/>
      </w:rPr>
      <w:fldChar w:fldCharType="separate"/>
    </w:r>
    <w:r w:rsidR="00DC76D4">
      <w:rPr>
        <w:rStyle w:val="Seitenzahl"/>
        <w:rFonts w:cs="Arial"/>
        <w:lang w:val="el"/>
      </w:rPr>
      <w:t>2</w:t>
    </w:r>
    <w:r>
      <w:rPr>
        <w:rStyle w:val="Seitenzahl"/>
        <w:rFonts w:cs="Arial"/>
        <w:lang w:val="e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5FDB2" w14:textId="44412ED2" w:rsidR="00775834" w:rsidRDefault="00775834">
    <w:pPr>
      <w:pStyle w:val="Fuzeile"/>
      <w:tabs>
        <w:tab w:val="right" w:pos="8931"/>
      </w:tabs>
      <w:ind w:right="96"/>
      <w:jc w:val="center"/>
    </w:pPr>
    <w:r>
      <w:rPr>
        <w:lang w:val="el"/>
      </w:rPr>
      <w:fldChar w:fldCharType="begin"/>
    </w:r>
    <w:r>
      <w:rPr>
        <w:lang w:val="el"/>
      </w:rPr>
      <w:instrText xml:space="preserve"> EQ </w:instrText>
    </w:r>
    <w:r>
      <w:rPr>
        <w:lang w:val="el"/>
      </w:rPr>
      <w:fldChar w:fldCharType="end"/>
    </w:r>
    <w:r>
      <w:rPr>
        <w:rStyle w:val="Seitenzahl"/>
        <w:rFonts w:cs="Arial"/>
        <w:lang w:val="el"/>
      </w:rPr>
      <w:fldChar w:fldCharType="begin"/>
    </w:r>
    <w:r>
      <w:rPr>
        <w:rStyle w:val="Seitenzahl"/>
        <w:rFonts w:cs="Arial"/>
        <w:lang w:val="el"/>
      </w:rPr>
      <w:instrText xml:space="preserve">PAGE  </w:instrText>
    </w:r>
    <w:r>
      <w:rPr>
        <w:rStyle w:val="Seitenzahl"/>
        <w:rFonts w:cs="Arial"/>
        <w:lang w:val="el"/>
      </w:rPr>
      <w:fldChar w:fldCharType="separate"/>
    </w:r>
    <w:r w:rsidR="00DC76D4">
      <w:rPr>
        <w:rStyle w:val="Seitenzahl"/>
        <w:rFonts w:cs="Arial"/>
        <w:lang w:val="el"/>
      </w:rPr>
      <w:t>1</w:t>
    </w:r>
    <w:r>
      <w:rPr>
        <w:rStyle w:val="Seitenzahl"/>
        <w:rFonts w:cs="Arial"/>
        <w:lang w:val="e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D8F98" w14:textId="77777777" w:rsidR="00123D0A" w:rsidRDefault="00123D0A">
      <w:pPr>
        <w:spacing w:line="240" w:lineRule="auto"/>
      </w:pPr>
      <w:r>
        <w:separator/>
      </w:r>
    </w:p>
  </w:footnote>
  <w:footnote w:type="continuationSeparator" w:id="0">
    <w:p w14:paraId="0F2B475D" w14:textId="77777777" w:rsidR="00123D0A" w:rsidRDefault="00123D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B4B22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372840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63D2D64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DDF2324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9B42DFE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F4C10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928B2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8C4EA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622A5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BB0C63C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3003E54"/>
    <w:multiLevelType w:val="hybridMultilevel"/>
    <w:tmpl w:val="A95A7BDA"/>
    <w:lvl w:ilvl="0" w:tplc="1974FC02">
      <w:start w:val="1"/>
      <w:numFmt w:val="bullet"/>
      <w:lvlText w:val=""/>
      <w:lvlJc w:val="left"/>
      <w:pPr>
        <w:tabs>
          <w:tab w:val="num" w:pos="360"/>
        </w:tabs>
        <w:ind w:left="360" w:hanging="360"/>
      </w:pPr>
      <w:rPr>
        <w:rFonts w:ascii="Symbol" w:hAnsi="Symbol" w:cs="Symbol" w:hint="default"/>
      </w:rPr>
    </w:lvl>
    <w:lvl w:ilvl="1" w:tplc="93500564" w:tentative="1">
      <w:start w:val="1"/>
      <w:numFmt w:val="bullet"/>
      <w:lvlText w:val="o"/>
      <w:lvlJc w:val="left"/>
      <w:pPr>
        <w:tabs>
          <w:tab w:val="num" w:pos="1080"/>
        </w:tabs>
        <w:ind w:left="1080" w:hanging="360"/>
      </w:pPr>
      <w:rPr>
        <w:rFonts w:ascii="Courier New" w:hAnsi="Courier New" w:cs="Courier New" w:hint="default"/>
      </w:rPr>
    </w:lvl>
    <w:lvl w:ilvl="2" w:tplc="3514867E" w:tentative="1">
      <w:start w:val="1"/>
      <w:numFmt w:val="bullet"/>
      <w:lvlText w:val=""/>
      <w:lvlJc w:val="left"/>
      <w:pPr>
        <w:tabs>
          <w:tab w:val="num" w:pos="1800"/>
        </w:tabs>
        <w:ind w:left="1800" w:hanging="360"/>
      </w:pPr>
      <w:rPr>
        <w:rFonts w:ascii="Wingdings" w:hAnsi="Wingdings" w:cs="Wingdings" w:hint="default"/>
      </w:rPr>
    </w:lvl>
    <w:lvl w:ilvl="3" w:tplc="20002096" w:tentative="1">
      <w:start w:val="1"/>
      <w:numFmt w:val="bullet"/>
      <w:lvlText w:val=""/>
      <w:lvlJc w:val="left"/>
      <w:pPr>
        <w:tabs>
          <w:tab w:val="num" w:pos="2520"/>
        </w:tabs>
        <w:ind w:left="2520" w:hanging="360"/>
      </w:pPr>
      <w:rPr>
        <w:rFonts w:ascii="Symbol" w:hAnsi="Symbol" w:cs="Symbol" w:hint="default"/>
      </w:rPr>
    </w:lvl>
    <w:lvl w:ilvl="4" w:tplc="9234611C" w:tentative="1">
      <w:start w:val="1"/>
      <w:numFmt w:val="bullet"/>
      <w:lvlText w:val="o"/>
      <w:lvlJc w:val="left"/>
      <w:pPr>
        <w:tabs>
          <w:tab w:val="num" w:pos="3240"/>
        </w:tabs>
        <w:ind w:left="3240" w:hanging="360"/>
      </w:pPr>
      <w:rPr>
        <w:rFonts w:ascii="Courier New" w:hAnsi="Courier New" w:cs="Courier New" w:hint="default"/>
      </w:rPr>
    </w:lvl>
    <w:lvl w:ilvl="5" w:tplc="CCEC1F0A" w:tentative="1">
      <w:start w:val="1"/>
      <w:numFmt w:val="bullet"/>
      <w:lvlText w:val=""/>
      <w:lvlJc w:val="left"/>
      <w:pPr>
        <w:tabs>
          <w:tab w:val="num" w:pos="3960"/>
        </w:tabs>
        <w:ind w:left="3960" w:hanging="360"/>
      </w:pPr>
      <w:rPr>
        <w:rFonts w:ascii="Wingdings" w:hAnsi="Wingdings" w:cs="Wingdings" w:hint="default"/>
      </w:rPr>
    </w:lvl>
    <w:lvl w:ilvl="6" w:tplc="06EE3CAE" w:tentative="1">
      <w:start w:val="1"/>
      <w:numFmt w:val="bullet"/>
      <w:lvlText w:val=""/>
      <w:lvlJc w:val="left"/>
      <w:pPr>
        <w:tabs>
          <w:tab w:val="num" w:pos="4680"/>
        </w:tabs>
        <w:ind w:left="4680" w:hanging="360"/>
      </w:pPr>
      <w:rPr>
        <w:rFonts w:ascii="Symbol" w:hAnsi="Symbol" w:cs="Symbol" w:hint="default"/>
      </w:rPr>
    </w:lvl>
    <w:lvl w:ilvl="7" w:tplc="4A644D76" w:tentative="1">
      <w:start w:val="1"/>
      <w:numFmt w:val="bullet"/>
      <w:lvlText w:val="o"/>
      <w:lvlJc w:val="left"/>
      <w:pPr>
        <w:tabs>
          <w:tab w:val="num" w:pos="5400"/>
        </w:tabs>
        <w:ind w:left="5400" w:hanging="360"/>
      </w:pPr>
      <w:rPr>
        <w:rFonts w:ascii="Courier New" w:hAnsi="Courier New" w:cs="Courier New" w:hint="default"/>
      </w:rPr>
    </w:lvl>
    <w:lvl w:ilvl="8" w:tplc="245EA466" w:tentative="1">
      <w:start w:val="1"/>
      <w:numFmt w:val="bullet"/>
      <w:lvlText w:val=""/>
      <w:lvlJc w:val="left"/>
      <w:pPr>
        <w:tabs>
          <w:tab w:val="num" w:pos="6120"/>
        </w:tabs>
        <w:ind w:left="6120" w:hanging="360"/>
      </w:pPr>
      <w:rPr>
        <w:rFonts w:ascii="Wingdings" w:hAnsi="Wingdings" w:cs="Wingdings" w:hint="default"/>
      </w:rPr>
    </w:lvl>
  </w:abstractNum>
  <w:abstractNum w:abstractNumId="12" w15:restartNumberingAfterBreak="0">
    <w:nsid w:val="08ED1BE9"/>
    <w:multiLevelType w:val="hybridMultilevel"/>
    <w:tmpl w:val="C0482E2C"/>
    <w:lvl w:ilvl="0" w:tplc="BC6AAFA2">
      <w:start w:val="1"/>
      <w:numFmt w:val="bullet"/>
      <w:lvlText w:val=""/>
      <w:lvlJc w:val="left"/>
      <w:pPr>
        <w:tabs>
          <w:tab w:val="num" w:pos="360"/>
        </w:tabs>
        <w:ind w:left="360" w:hanging="360"/>
      </w:pPr>
      <w:rPr>
        <w:rFonts w:ascii="Symbol" w:hAnsi="Symbol" w:cs="Symbol" w:hint="default"/>
      </w:rPr>
    </w:lvl>
    <w:lvl w:ilvl="1" w:tplc="8EEEBB7A" w:tentative="1">
      <w:start w:val="1"/>
      <w:numFmt w:val="bullet"/>
      <w:lvlText w:val="o"/>
      <w:lvlJc w:val="left"/>
      <w:pPr>
        <w:tabs>
          <w:tab w:val="num" w:pos="1080"/>
        </w:tabs>
        <w:ind w:left="1080" w:hanging="360"/>
      </w:pPr>
      <w:rPr>
        <w:rFonts w:ascii="Courier New" w:hAnsi="Courier New" w:cs="Courier New" w:hint="default"/>
      </w:rPr>
    </w:lvl>
    <w:lvl w:ilvl="2" w:tplc="DD78FE12" w:tentative="1">
      <w:start w:val="1"/>
      <w:numFmt w:val="bullet"/>
      <w:lvlText w:val=""/>
      <w:lvlJc w:val="left"/>
      <w:pPr>
        <w:tabs>
          <w:tab w:val="num" w:pos="1800"/>
        </w:tabs>
        <w:ind w:left="1800" w:hanging="360"/>
      </w:pPr>
      <w:rPr>
        <w:rFonts w:ascii="Wingdings" w:hAnsi="Wingdings" w:cs="Wingdings" w:hint="default"/>
      </w:rPr>
    </w:lvl>
    <w:lvl w:ilvl="3" w:tplc="895E4004" w:tentative="1">
      <w:start w:val="1"/>
      <w:numFmt w:val="bullet"/>
      <w:lvlText w:val=""/>
      <w:lvlJc w:val="left"/>
      <w:pPr>
        <w:tabs>
          <w:tab w:val="num" w:pos="2520"/>
        </w:tabs>
        <w:ind w:left="2520" w:hanging="360"/>
      </w:pPr>
      <w:rPr>
        <w:rFonts w:ascii="Symbol" w:hAnsi="Symbol" w:cs="Symbol" w:hint="default"/>
      </w:rPr>
    </w:lvl>
    <w:lvl w:ilvl="4" w:tplc="62363040" w:tentative="1">
      <w:start w:val="1"/>
      <w:numFmt w:val="bullet"/>
      <w:lvlText w:val="o"/>
      <w:lvlJc w:val="left"/>
      <w:pPr>
        <w:tabs>
          <w:tab w:val="num" w:pos="3240"/>
        </w:tabs>
        <w:ind w:left="3240" w:hanging="360"/>
      </w:pPr>
      <w:rPr>
        <w:rFonts w:ascii="Courier New" w:hAnsi="Courier New" w:cs="Courier New" w:hint="default"/>
      </w:rPr>
    </w:lvl>
    <w:lvl w:ilvl="5" w:tplc="69848152" w:tentative="1">
      <w:start w:val="1"/>
      <w:numFmt w:val="bullet"/>
      <w:lvlText w:val=""/>
      <w:lvlJc w:val="left"/>
      <w:pPr>
        <w:tabs>
          <w:tab w:val="num" w:pos="3960"/>
        </w:tabs>
        <w:ind w:left="3960" w:hanging="360"/>
      </w:pPr>
      <w:rPr>
        <w:rFonts w:ascii="Wingdings" w:hAnsi="Wingdings" w:cs="Wingdings" w:hint="default"/>
      </w:rPr>
    </w:lvl>
    <w:lvl w:ilvl="6" w:tplc="9B78C190" w:tentative="1">
      <w:start w:val="1"/>
      <w:numFmt w:val="bullet"/>
      <w:lvlText w:val=""/>
      <w:lvlJc w:val="left"/>
      <w:pPr>
        <w:tabs>
          <w:tab w:val="num" w:pos="4680"/>
        </w:tabs>
        <w:ind w:left="4680" w:hanging="360"/>
      </w:pPr>
      <w:rPr>
        <w:rFonts w:ascii="Symbol" w:hAnsi="Symbol" w:cs="Symbol" w:hint="default"/>
      </w:rPr>
    </w:lvl>
    <w:lvl w:ilvl="7" w:tplc="386E5E8A" w:tentative="1">
      <w:start w:val="1"/>
      <w:numFmt w:val="bullet"/>
      <w:lvlText w:val="o"/>
      <w:lvlJc w:val="left"/>
      <w:pPr>
        <w:tabs>
          <w:tab w:val="num" w:pos="5400"/>
        </w:tabs>
        <w:ind w:left="5400" w:hanging="360"/>
      </w:pPr>
      <w:rPr>
        <w:rFonts w:ascii="Courier New" w:hAnsi="Courier New" w:cs="Courier New" w:hint="default"/>
      </w:rPr>
    </w:lvl>
    <w:lvl w:ilvl="8" w:tplc="582E465E" w:tentative="1">
      <w:start w:val="1"/>
      <w:numFmt w:val="bullet"/>
      <w:lvlText w:val=""/>
      <w:lvlJc w:val="left"/>
      <w:pPr>
        <w:tabs>
          <w:tab w:val="num" w:pos="6120"/>
        </w:tabs>
        <w:ind w:left="6120" w:hanging="360"/>
      </w:pPr>
      <w:rPr>
        <w:rFonts w:ascii="Wingdings" w:hAnsi="Wingdings" w:cs="Wingdings" w:hint="default"/>
      </w:rPr>
    </w:lvl>
  </w:abstractNum>
  <w:abstractNum w:abstractNumId="13" w15:restartNumberingAfterBreak="0">
    <w:nsid w:val="09C44CC1"/>
    <w:multiLevelType w:val="hybridMultilevel"/>
    <w:tmpl w:val="FFE0F8E8"/>
    <w:lvl w:ilvl="0" w:tplc="0C92C20E">
      <w:start w:val="1"/>
      <w:numFmt w:val="bullet"/>
      <w:lvlText w:val=""/>
      <w:lvlJc w:val="left"/>
      <w:pPr>
        <w:tabs>
          <w:tab w:val="num" w:pos="720"/>
        </w:tabs>
        <w:ind w:left="720" w:hanging="360"/>
      </w:pPr>
      <w:rPr>
        <w:rFonts w:ascii="Symbol" w:hAnsi="Symbol" w:hint="default"/>
      </w:rPr>
    </w:lvl>
    <w:lvl w:ilvl="1" w:tplc="237E160A" w:tentative="1">
      <w:start w:val="1"/>
      <w:numFmt w:val="bullet"/>
      <w:lvlText w:val="o"/>
      <w:lvlJc w:val="left"/>
      <w:pPr>
        <w:tabs>
          <w:tab w:val="num" w:pos="1440"/>
        </w:tabs>
        <w:ind w:left="1440" w:hanging="360"/>
      </w:pPr>
      <w:rPr>
        <w:rFonts w:ascii="Courier New" w:hAnsi="Courier New" w:cs="Courier New" w:hint="default"/>
      </w:rPr>
    </w:lvl>
    <w:lvl w:ilvl="2" w:tplc="FF12E7D4" w:tentative="1">
      <w:start w:val="1"/>
      <w:numFmt w:val="bullet"/>
      <w:lvlText w:val=""/>
      <w:lvlJc w:val="left"/>
      <w:pPr>
        <w:tabs>
          <w:tab w:val="num" w:pos="2160"/>
        </w:tabs>
        <w:ind w:left="2160" w:hanging="360"/>
      </w:pPr>
      <w:rPr>
        <w:rFonts w:ascii="Wingdings" w:hAnsi="Wingdings" w:hint="default"/>
      </w:rPr>
    </w:lvl>
    <w:lvl w:ilvl="3" w:tplc="4740D662" w:tentative="1">
      <w:start w:val="1"/>
      <w:numFmt w:val="bullet"/>
      <w:lvlText w:val=""/>
      <w:lvlJc w:val="left"/>
      <w:pPr>
        <w:tabs>
          <w:tab w:val="num" w:pos="2880"/>
        </w:tabs>
        <w:ind w:left="2880" w:hanging="360"/>
      </w:pPr>
      <w:rPr>
        <w:rFonts w:ascii="Symbol" w:hAnsi="Symbol" w:hint="default"/>
      </w:rPr>
    </w:lvl>
    <w:lvl w:ilvl="4" w:tplc="EA1E0D62" w:tentative="1">
      <w:start w:val="1"/>
      <w:numFmt w:val="bullet"/>
      <w:lvlText w:val="o"/>
      <w:lvlJc w:val="left"/>
      <w:pPr>
        <w:tabs>
          <w:tab w:val="num" w:pos="3600"/>
        </w:tabs>
        <w:ind w:left="3600" w:hanging="360"/>
      </w:pPr>
      <w:rPr>
        <w:rFonts w:ascii="Courier New" w:hAnsi="Courier New" w:cs="Courier New" w:hint="default"/>
      </w:rPr>
    </w:lvl>
    <w:lvl w:ilvl="5" w:tplc="BD563C9C" w:tentative="1">
      <w:start w:val="1"/>
      <w:numFmt w:val="bullet"/>
      <w:lvlText w:val=""/>
      <w:lvlJc w:val="left"/>
      <w:pPr>
        <w:tabs>
          <w:tab w:val="num" w:pos="4320"/>
        </w:tabs>
        <w:ind w:left="4320" w:hanging="360"/>
      </w:pPr>
      <w:rPr>
        <w:rFonts w:ascii="Wingdings" w:hAnsi="Wingdings" w:hint="default"/>
      </w:rPr>
    </w:lvl>
    <w:lvl w:ilvl="6" w:tplc="9B241B84" w:tentative="1">
      <w:start w:val="1"/>
      <w:numFmt w:val="bullet"/>
      <w:lvlText w:val=""/>
      <w:lvlJc w:val="left"/>
      <w:pPr>
        <w:tabs>
          <w:tab w:val="num" w:pos="5040"/>
        </w:tabs>
        <w:ind w:left="5040" w:hanging="360"/>
      </w:pPr>
      <w:rPr>
        <w:rFonts w:ascii="Symbol" w:hAnsi="Symbol" w:hint="default"/>
      </w:rPr>
    </w:lvl>
    <w:lvl w:ilvl="7" w:tplc="02829B44" w:tentative="1">
      <w:start w:val="1"/>
      <w:numFmt w:val="bullet"/>
      <w:lvlText w:val="o"/>
      <w:lvlJc w:val="left"/>
      <w:pPr>
        <w:tabs>
          <w:tab w:val="num" w:pos="5760"/>
        </w:tabs>
        <w:ind w:left="5760" w:hanging="360"/>
      </w:pPr>
      <w:rPr>
        <w:rFonts w:ascii="Courier New" w:hAnsi="Courier New" w:cs="Courier New" w:hint="default"/>
      </w:rPr>
    </w:lvl>
    <w:lvl w:ilvl="8" w:tplc="1794D84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126036"/>
    <w:multiLevelType w:val="hybridMultilevel"/>
    <w:tmpl w:val="48D231A6"/>
    <w:lvl w:ilvl="0" w:tplc="F620F1D2">
      <w:start w:val="1"/>
      <w:numFmt w:val="decimal"/>
      <w:lvlText w:val="%1."/>
      <w:lvlJc w:val="left"/>
      <w:pPr>
        <w:tabs>
          <w:tab w:val="num" w:pos="360"/>
        </w:tabs>
        <w:ind w:left="360" w:hanging="360"/>
      </w:pPr>
    </w:lvl>
    <w:lvl w:ilvl="1" w:tplc="C0AAECBE" w:tentative="1">
      <w:start w:val="1"/>
      <w:numFmt w:val="lowerLetter"/>
      <w:lvlText w:val="%2."/>
      <w:lvlJc w:val="left"/>
      <w:pPr>
        <w:tabs>
          <w:tab w:val="num" w:pos="1080"/>
        </w:tabs>
        <w:ind w:left="1080" w:hanging="360"/>
      </w:pPr>
    </w:lvl>
    <w:lvl w:ilvl="2" w:tplc="BBA6668C" w:tentative="1">
      <w:start w:val="1"/>
      <w:numFmt w:val="lowerRoman"/>
      <w:lvlText w:val="%3."/>
      <w:lvlJc w:val="right"/>
      <w:pPr>
        <w:tabs>
          <w:tab w:val="num" w:pos="1800"/>
        </w:tabs>
        <w:ind w:left="1800" w:hanging="180"/>
      </w:pPr>
    </w:lvl>
    <w:lvl w:ilvl="3" w:tplc="76262D22" w:tentative="1">
      <w:start w:val="1"/>
      <w:numFmt w:val="decimal"/>
      <w:lvlText w:val="%4."/>
      <w:lvlJc w:val="left"/>
      <w:pPr>
        <w:tabs>
          <w:tab w:val="num" w:pos="2520"/>
        </w:tabs>
        <w:ind w:left="2520" w:hanging="360"/>
      </w:pPr>
    </w:lvl>
    <w:lvl w:ilvl="4" w:tplc="CCA42E92" w:tentative="1">
      <w:start w:val="1"/>
      <w:numFmt w:val="lowerLetter"/>
      <w:lvlText w:val="%5."/>
      <w:lvlJc w:val="left"/>
      <w:pPr>
        <w:tabs>
          <w:tab w:val="num" w:pos="3240"/>
        </w:tabs>
        <w:ind w:left="3240" w:hanging="360"/>
      </w:pPr>
    </w:lvl>
    <w:lvl w:ilvl="5" w:tplc="FBF6B752" w:tentative="1">
      <w:start w:val="1"/>
      <w:numFmt w:val="lowerRoman"/>
      <w:lvlText w:val="%6."/>
      <w:lvlJc w:val="right"/>
      <w:pPr>
        <w:tabs>
          <w:tab w:val="num" w:pos="3960"/>
        </w:tabs>
        <w:ind w:left="3960" w:hanging="180"/>
      </w:pPr>
    </w:lvl>
    <w:lvl w:ilvl="6" w:tplc="586CADAA" w:tentative="1">
      <w:start w:val="1"/>
      <w:numFmt w:val="decimal"/>
      <w:lvlText w:val="%7."/>
      <w:lvlJc w:val="left"/>
      <w:pPr>
        <w:tabs>
          <w:tab w:val="num" w:pos="4680"/>
        </w:tabs>
        <w:ind w:left="4680" w:hanging="360"/>
      </w:pPr>
    </w:lvl>
    <w:lvl w:ilvl="7" w:tplc="D0F4D7C8" w:tentative="1">
      <w:start w:val="1"/>
      <w:numFmt w:val="lowerLetter"/>
      <w:lvlText w:val="%8."/>
      <w:lvlJc w:val="left"/>
      <w:pPr>
        <w:tabs>
          <w:tab w:val="num" w:pos="5400"/>
        </w:tabs>
        <w:ind w:left="5400" w:hanging="360"/>
      </w:pPr>
    </w:lvl>
    <w:lvl w:ilvl="8" w:tplc="CE1A6450" w:tentative="1">
      <w:start w:val="1"/>
      <w:numFmt w:val="lowerRoman"/>
      <w:lvlText w:val="%9."/>
      <w:lvlJc w:val="right"/>
      <w:pPr>
        <w:tabs>
          <w:tab w:val="num" w:pos="6120"/>
        </w:tabs>
        <w:ind w:left="6120" w:hanging="180"/>
      </w:pPr>
    </w:lvl>
  </w:abstractNum>
  <w:abstractNum w:abstractNumId="15" w15:restartNumberingAfterBreak="0">
    <w:nsid w:val="1CB9136B"/>
    <w:multiLevelType w:val="hybridMultilevel"/>
    <w:tmpl w:val="0546C370"/>
    <w:lvl w:ilvl="0" w:tplc="81E8286E">
      <w:start w:val="1"/>
      <w:numFmt w:val="decimal"/>
      <w:lvlText w:val="%1."/>
      <w:lvlJc w:val="left"/>
      <w:pPr>
        <w:ind w:left="720" w:hanging="360"/>
      </w:pPr>
      <w:rPr>
        <w:rFonts w:hint="default"/>
      </w:rPr>
    </w:lvl>
    <w:lvl w:ilvl="1" w:tplc="6FF8E6F4" w:tentative="1">
      <w:start w:val="1"/>
      <w:numFmt w:val="lowerLetter"/>
      <w:lvlText w:val="%2."/>
      <w:lvlJc w:val="left"/>
      <w:pPr>
        <w:ind w:left="1440" w:hanging="360"/>
      </w:pPr>
    </w:lvl>
    <w:lvl w:ilvl="2" w:tplc="C46CDCF6" w:tentative="1">
      <w:start w:val="1"/>
      <w:numFmt w:val="lowerRoman"/>
      <w:lvlText w:val="%3."/>
      <w:lvlJc w:val="right"/>
      <w:pPr>
        <w:ind w:left="2160" w:hanging="180"/>
      </w:pPr>
    </w:lvl>
    <w:lvl w:ilvl="3" w:tplc="54F0D5B4" w:tentative="1">
      <w:start w:val="1"/>
      <w:numFmt w:val="decimal"/>
      <w:lvlText w:val="%4."/>
      <w:lvlJc w:val="left"/>
      <w:pPr>
        <w:ind w:left="2880" w:hanging="360"/>
      </w:pPr>
    </w:lvl>
    <w:lvl w:ilvl="4" w:tplc="DF8A580A" w:tentative="1">
      <w:start w:val="1"/>
      <w:numFmt w:val="lowerLetter"/>
      <w:lvlText w:val="%5."/>
      <w:lvlJc w:val="left"/>
      <w:pPr>
        <w:ind w:left="3600" w:hanging="360"/>
      </w:pPr>
    </w:lvl>
    <w:lvl w:ilvl="5" w:tplc="DA3EFCB0" w:tentative="1">
      <w:start w:val="1"/>
      <w:numFmt w:val="lowerRoman"/>
      <w:lvlText w:val="%6."/>
      <w:lvlJc w:val="right"/>
      <w:pPr>
        <w:ind w:left="4320" w:hanging="180"/>
      </w:pPr>
    </w:lvl>
    <w:lvl w:ilvl="6" w:tplc="9162CFEC" w:tentative="1">
      <w:start w:val="1"/>
      <w:numFmt w:val="decimal"/>
      <w:lvlText w:val="%7."/>
      <w:lvlJc w:val="left"/>
      <w:pPr>
        <w:ind w:left="5040" w:hanging="360"/>
      </w:pPr>
    </w:lvl>
    <w:lvl w:ilvl="7" w:tplc="2E7491F2" w:tentative="1">
      <w:start w:val="1"/>
      <w:numFmt w:val="lowerLetter"/>
      <w:lvlText w:val="%8."/>
      <w:lvlJc w:val="left"/>
      <w:pPr>
        <w:ind w:left="5760" w:hanging="360"/>
      </w:pPr>
    </w:lvl>
    <w:lvl w:ilvl="8" w:tplc="8DBAA148" w:tentative="1">
      <w:start w:val="1"/>
      <w:numFmt w:val="lowerRoman"/>
      <w:lvlText w:val="%9."/>
      <w:lvlJc w:val="right"/>
      <w:pPr>
        <w:ind w:left="6480" w:hanging="180"/>
      </w:pPr>
    </w:lvl>
  </w:abstractNum>
  <w:abstractNum w:abstractNumId="16" w15:restartNumberingAfterBreak="0">
    <w:nsid w:val="22B658AC"/>
    <w:multiLevelType w:val="hybridMultilevel"/>
    <w:tmpl w:val="0242DEBA"/>
    <w:lvl w:ilvl="0" w:tplc="0D26D700">
      <w:start w:val="1"/>
      <w:numFmt w:val="bullet"/>
      <w:lvlText w:val=""/>
      <w:lvlJc w:val="left"/>
      <w:pPr>
        <w:tabs>
          <w:tab w:val="num" w:pos="360"/>
        </w:tabs>
        <w:ind w:left="360" w:hanging="360"/>
      </w:pPr>
      <w:rPr>
        <w:rFonts w:ascii="Symbol" w:hAnsi="Symbol" w:cs="Symbol" w:hint="default"/>
      </w:rPr>
    </w:lvl>
    <w:lvl w:ilvl="1" w:tplc="CF407228">
      <w:start w:val="1"/>
      <w:numFmt w:val="bullet"/>
      <w:lvlText w:val="o"/>
      <w:lvlJc w:val="left"/>
      <w:pPr>
        <w:tabs>
          <w:tab w:val="num" w:pos="1080"/>
        </w:tabs>
        <w:ind w:left="1080" w:hanging="360"/>
      </w:pPr>
      <w:rPr>
        <w:rFonts w:ascii="Courier New" w:hAnsi="Courier New" w:cs="Courier New" w:hint="default"/>
      </w:rPr>
    </w:lvl>
    <w:lvl w:ilvl="2" w:tplc="C7709FCA">
      <w:start w:val="1"/>
      <w:numFmt w:val="bullet"/>
      <w:lvlText w:val=""/>
      <w:lvlJc w:val="left"/>
      <w:pPr>
        <w:tabs>
          <w:tab w:val="num" w:pos="1800"/>
        </w:tabs>
        <w:ind w:left="1800" w:hanging="360"/>
      </w:pPr>
      <w:rPr>
        <w:rFonts w:ascii="Wingdings" w:hAnsi="Wingdings" w:cs="Wingdings" w:hint="default"/>
      </w:rPr>
    </w:lvl>
    <w:lvl w:ilvl="3" w:tplc="AC280808">
      <w:start w:val="1"/>
      <w:numFmt w:val="bullet"/>
      <w:lvlText w:val=""/>
      <w:lvlJc w:val="left"/>
      <w:pPr>
        <w:tabs>
          <w:tab w:val="num" w:pos="2520"/>
        </w:tabs>
        <w:ind w:left="2520" w:hanging="360"/>
      </w:pPr>
      <w:rPr>
        <w:rFonts w:ascii="Symbol" w:hAnsi="Symbol" w:cs="Symbol" w:hint="default"/>
      </w:rPr>
    </w:lvl>
    <w:lvl w:ilvl="4" w:tplc="77543122">
      <w:start w:val="1"/>
      <w:numFmt w:val="bullet"/>
      <w:lvlText w:val="o"/>
      <w:lvlJc w:val="left"/>
      <w:pPr>
        <w:tabs>
          <w:tab w:val="num" w:pos="3240"/>
        </w:tabs>
        <w:ind w:left="3240" w:hanging="360"/>
      </w:pPr>
      <w:rPr>
        <w:rFonts w:ascii="Courier New" w:hAnsi="Courier New" w:cs="Courier New" w:hint="default"/>
      </w:rPr>
    </w:lvl>
    <w:lvl w:ilvl="5" w:tplc="5896D2AA">
      <w:start w:val="1"/>
      <w:numFmt w:val="bullet"/>
      <w:lvlText w:val=""/>
      <w:lvlJc w:val="left"/>
      <w:pPr>
        <w:tabs>
          <w:tab w:val="num" w:pos="3960"/>
        </w:tabs>
        <w:ind w:left="3960" w:hanging="360"/>
      </w:pPr>
      <w:rPr>
        <w:rFonts w:ascii="Wingdings" w:hAnsi="Wingdings" w:cs="Wingdings" w:hint="default"/>
      </w:rPr>
    </w:lvl>
    <w:lvl w:ilvl="6" w:tplc="76C03F00">
      <w:start w:val="1"/>
      <w:numFmt w:val="bullet"/>
      <w:lvlText w:val=""/>
      <w:lvlJc w:val="left"/>
      <w:pPr>
        <w:tabs>
          <w:tab w:val="num" w:pos="4680"/>
        </w:tabs>
        <w:ind w:left="4680" w:hanging="360"/>
      </w:pPr>
      <w:rPr>
        <w:rFonts w:ascii="Symbol" w:hAnsi="Symbol" w:cs="Symbol" w:hint="default"/>
      </w:rPr>
    </w:lvl>
    <w:lvl w:ilvl="7" w:tplc="7542DA9E">
      <w:start w:val="1"/>
      <w:numFmt w:val="bullet"/>
      <w:lvlText w:val="o"/>
      <w:lvlJc w:val="left"/>
      <w:pPr>
        <w:tabs>
          <w:tab w:val="num" w:pos="5400"/>
        </w:tabs>
        <w:ind w:left="5400" w:hanging="360"/>
      </w:pPr>
      <w:rPr>
        <w:rFonts w:ascii="Courier New" w:hAnsi="Courier New" w:cs="Courier New" w:hint="default"/>
      </w:rPr>
    </w:lvl>
    <w:lvl w:ilvl="8" w:tplc="994678C0">
      <w:start w:val="1"/>
      <w:numFmt w:val="bullet"/>
      <w:lvlText w:val=""/>
      <w:lvlJc w:val="left"/>
      <w:pPr>
        <w:tabs>
          <w:tab w:val="num" w:pos="6120"/>
        </w:tabs>
        <w:ind w:left="6120" w:hanging="360"/>
      </w:pPr>
      <w:rPr>
        <w:rFonts w:ascii="Wingdings" w:hAnsi="Wingdings" w:cs="Wingdings" w:hint="default"/>
      </w:rPr>
    </w:lvl>
  </w:abstractNum>
  <w:abstractNum w:abstractNumId="17" w15:restartNumberingAfterBreak="0">
    <w:nsid w:val="23B57F47"/>
    <w:multiLevelType w:val="hybridMultilevel"/>
    <w:tmpl w:val="3BEA1234"/>
    <w:lvl w:ilvl="0" w:tplc="BC5E16AE">
      <w:start w:val="1"/>
      <w:numFmt w:val="bullet"/>
      <w:lvlText w:val=""/>
      <w:lvlJc w:val="left"/>
      <w:pPr>
        <w:tabs>
          <w:tab w:val="num" w:pos="927"/>
        </w:tabs>
        <w:ind w:left="927" w:hanging="360"/>
      </w:pPr>
      <w:rPr>
        <w:rFonts w:ascii="Symbol" w:hAnsi="Symbol" w:hint="default"/>
      </w:rPr>
    </w:lvl>
    <w:lvl w:ilvl="1" w:tplc="81566534">
      <w:start w:val="1"/>
      <w:numFmt w:val="bullet"/>
      <w:lvlText w:val=""/>
      <w:lvlJc w:val="left"/>
      <w:pPr>
        <w:tabs>
          <w:tab w:val="num" w:pos="1287"/>
        </w:tabs>
        <w:ind w:left="1287" w:hanging="360"/>
      </w:pPr>
      <w:rPr>
        <w:rFonts w:ascii="Wingdings" w:hAnsi="Wingdings" w:cs="Wingdings" w:hint="default"/>
      </w:rPr>
    </w:lvl>
    <w:lvl w:ilvl="2" w:tplc="00C292CA" w:tentative="1">
      <w:start w:val="1"/>
      <w:numFmt w:val="bullet"/>
      <w:lvlText w:val=""/>
      <w:lvlJc w:val="left"/>
      <w:pPr>
        <w:tabs>
          <w:tab w:val="num" w:pos="2007"/>
        </w:tabs>
        <w:ind w:left="2007" w:hanging="360"/>
      </w:pPr>
      <w:rPr>
        <w:rFonts w:ascii="Wingdings" w:hAnsi="Wingdings" w:cs="Wingdings" w:hint="default"/>
      </w:rPr>
    </w:lvl>
    <w:lvl w:ilvl="3" w:tplc="D89C6FB0" w:tentative="1">
      <w:start w:val="1"/>
      <w:numFmt w:val="bullet"/>
      <w:lvlText w:val=""/>
      <w:lvlJc w:val="left"/>
      <w:pPr>
        <w:tabs>
          <w:tab w:val="num" w:pos="2727"/>
        </w:tabs>
        <w:ind w:left="2727" w:hanging="360"/>
      </w:pPr>
      <w:rPr>
        <w:rFonts w:ascii="Symbol" w:hAnsi="Symbol" w:cs="Symbol" w:hint="default"/>
      </w:rPr>
    </w:lvl>
    <w:lvl w:ilvl="4" w:tplc="4AC02634" w:tentative="1">
      <w:start w:val="1"/>
      <w:numFmt w:val="bullet"/>
      <w:lvlText w:val="o"/>
      <w:lvlJc w:val="left"/>
      <w:pPr>
        <w:tabs>
          <w:tab w:val="num" w:pos="3447"/>
        </w:tabs>
        <w:ind w:left="3447" w:hanging="360"/>
      </w:pPr>
      <w:rPr>
        <w:rFonts w:ascii="Courier New" w:hAnsi="Courier New" w:cs="Courier New" w:hint="default"/>
      </w:rPr>
    </w:lvl>
    <w:lvl w:ilvl="5" w:tplc="18C8F122" w:tentative="1">
      <w:start w:val="1"/>
      <w:numFmt w:val="bullet"/>
      <w:lvlText w:val=""/>
      <w:lvlJc w:val="left"/>
      <w:pPr>
        <w:tabs>
          <w:tab w:val="num" w:pos="4167"/>
        </w:tabs>
        <w:ind w:left="4167" w:hanging="360"/>
      </w:pPr>
      <w:rPr>
        <w:rFonts w:ascii="Wingdings" w:hAnsi="Wingdings" w:cs="Wingdings" w:hint="default"/>
      </w:rPr>
    </w:lvl>
    <w:lvl w:ilvl="6" w:tplc="301E6EC2" w:tentative="1">
      <w:start w:val="1"/>
      <w:numFmt w:val="bullet"/>
      <w:lvlText w:val=""/>
      <w:lvlJc w:val="left"/>
      <w:pPr>
        <w:tabs>
          <w:tab w:val="num" w:pos="4887"/>
        </w:tabs>
        <w:ind w:left="4887" w:hanging="360"/>
      </w:pPr>
      <w:rPr>
        <w:rFonts w:ascii="Symbol" w:hAnsi="Symbol" w:cs="Symbol" w:hint="default"/>
      </w:rPr>
    </w:lvl>
    <w:lvl w:ilvl="7" w:tplc="7F380CFE" w:tentative="1">
      <w:start w:val="1"/>
      <w:numFmt w:val="bullet"/>
      <w:lvlText w:val="o"/>
      <w:lvlJc w:val="left"/>
      <w:pPr>
        <w:tabs>
          <w:tab w:val="num" w:pos="5607"/>
        </w:tabs>
        <w:ind w:left="5607" w:hanging="360"/>
      </w:pPr>
      <w:rPr>
        <w:rFonts w:ascii="Courier New" w:hAnsi="Courier New" w:cs="Courier New" w:hint="default"/>
      </w:rPr>
    </w:lvl>
    <w:lvl w:ilvl="8" w:tplc="CD92F462" w:tentative="1">
      <w:start w:val="1"/>
      <w:numFmt w:val="bullet"/>
      <w:lvlText w:val=""/>
      <w:lvlJc w:val="left"/>
      <w:pPr>
        <w:tabs>
          <w:tab w:val="num" w:pos="6327"/>
        </w:tabs>
        <w:ind w:left="6327" w:hanging="360"/>
      </w:pPr>
      <w:rPr>
        <w:rFonts w:ascii="Wingdings" w:hAnsi="Wingdings" w:cs="Wingdings" w:hint="default"/>
      </w:rPr>
    </w:lvl>
  </w:abstractNum>
  <w:abstractNum w:abstractNumId="18" w15:restartNumberingAfterBreak="0">
    <w:nsid w:val="2D706A37"/>
    <w:multiLevelType w:val="hybridMultilevel"/>
    <w:tmpl w:val="8F38DA12"/>
    <w:lvl w:ilvl="0" w:tplc="C526B9CC">
      <w:start w:val="1"/>
      <w:numFmt w:val="bullet"/>
      <w:lvlText w:val=""/>
      <w:lvlJc w:val="left"/>
      <w:pPr>
        <w:tabs>
          <w:tab w:val="num" w:pos="360"/>
        </w:tabs>
        <w:ind w:left="360" w:hanging="360"/>
      </w:pPr>
      <w:rPr>
        <w:rFonts w:ascii="Symbol" w:hAnsi="Symbol" w:cs="Symbol" w:hint="default"/>
      </w:rPr>
    </w:lvl>
    <w:lvl w:ilvl="1" w:tplc="618CA69E">
      <w:start w:val="1"/>
      <w:numFmt w:val="bullet"/>
      <w:lvlText w:val=""/>
      <w:lvlJc w:val="left"/>
      <w:pPr>
        <w:tabs>
          <w:tab w:val="num" w:pos="1080"/>
        </w:tabs>
        <w:ind w:left="1080" w:hanging="360"/>
      </w:pPr>
      <w:rPr>
        <w:rFonts w:ascii="Symbol" w:hAnsi="Symbol" w:hint="default"/>
      </w:rPr>
    </w:lvl>
    <w:lvl w:ilvl="2" w:tplc="A4FCF4F8" w:tentative="1">
      <w:start w:val="1"/>
      <w:numFmt w:val="bullet"/>
      <w:lvlText w:val=""/>
      <w:lvlJc w:val="left"/>
      <w:pPr>
        <w:tabs>
          <w:tab w:val="num" w:pos="1800"/>
        </w:tabs>
        <w:ind w:left="1800" w:hanging="360"/>
      </w:pPr>
      <w:rPr>
        <w:rFonts w:ascii="Wingdings" w:hAnsi="Wingdings" w:cs="Wingdings" w:hint="default"/>
      </w:rPr>
    </w:lvl>
    <w:lvl w:ilvl="3" w:tplc="77543FFC" w:tentative="1">
      <w:start w:val="1"/>
      <w:numFmt w:val="bullet"/>
      <w:lvlText w:val=""/>
      <w:lvlJc w:val="left"/>
      <w:pPr>
        <w:tabs>
          <w:tab w:val="num" w:pos="2520"/>
        </w:tabs>
        <w:ind w:left="2520" w:hanging="360"/>
      </w:pPr>
      <w:rPr>
        <w:rFonts w:ascii="Symbol" w:hAnsi="Symbol" w:cs="Symbol" w:hint="default"/>
      </w:rPr>
    </w:lvl>
    <w:lvl w:ilvl="4" w:tplc="27A2C452" w:tentative="1">
      <w:start w:val="1"/>
      <w:numFmt w:val="bullet"/>
      <w:lvlText w:val="o"/>
      <w:lvlJc w:val="left"/>
      <w:pPr>
        <w:tabs>
          <w:tab w:val="num" w:pos="3240"/>
        </w:tabs>
        <w:ind w:left="3240" w:hanging="360"/>
      </w:pPr>
      <w:rPr>
        <w:rFonts w:ascii="Courier New" w:hAnsi="Courier New" w:cs="Courier New" w:hint="default"/>
      </w:rPr>
    </w:lvl>
    <w:lvl w:ilvl="5" w:tplc="005AB6EC" w:tentative="1">
      <w:start w:val="1"/>
      <w:numFmt w:val="bullet"/>
      <w:lvlText w:val=""/>
      <w:lvlJc w:val="left"/>
      <w:pPr>
        <w:tabs>
          <w:tab w:val="num" w:pos="3960"/>
        </w:tabs>
        <w:ind w:left="3960" w:hanging="360"/>
      </w:pPr>
      <w:rPr>
        <w:rFonts w:ascii="Wingdings" w:hAnsi="Wingdings" w:cs="Wingdings" w:hint="default"/>
      </w:rPr>
    </w:lvl>
    <w:lvl w:ilvl="6" w:tplc="049ADEAE" w:tentative="1">
      <w:start w:val="1"/>
      <w:numFmt w:val="bullet"/>
      <w:lvlText w:val=""/>
      <w:lvlJc w:val="left"/>
      <w:pPr>
        <w:tabs>
          <w:tab w:val="num" w:pos="4680"/>
        </w:tabs>
        <w:ind w:left="4680" w:hanging="360"/>
      </w:pPr>
      <w:rPr>
        <w:rFonts w:ascii="Symbol" w:hAnsi="Symbol" w:cs="Symbol" w:hint="default"/>
      </w:rPr>
    </w:lvl>
    <w:lvl w:ilvl="7" w:tplc="581208D4" w:tentative="1">
      <w:start w:val="1"/>
      <w:numFmt w:val="bullet"/>
      <w:lvlText w:val="o"/>
      <w:lvlJc w:val="left"/>
      <w:pPr>
        <w:tabs>
          <w:tab w:val="num" w:pos="5400"/>
        </w:tabs>
        <w:ind w:left="5400" w:hanging="360"/>
      </w:pPr>
      <w:rPr>
        <w:rFonts w:ascii="Courier New" w:hAnsi="Courier New" w:cs="Courier New" w:hint="default"/>
      </w:rPr>
    </w:lvl>
    <w:lvl w:ilvl="8" w:tplc="FA5663D4" w:tentative="1">
      <w:start w:val="1"/>
      <w:numFmt w:val="bullet"/>
      <w:lvlText w:val=""/>
      <w:lvlJc w:val="left"/>
      <w:pPr>
        <w:tabs>
          <w:tab w:val="num" w:pos="6120"/>
        </w:tabs>
        <w:ind w:left="6120" w:hanging="360"/>
      </w:pPr>
      <w:rPr>
        <w:rFonts w:ascii="Wingdings" w:hAnsi="Wingdings" w:cs="Wingdings" w:hint="default"/>
      </w:rPr>
    </w:lvl>
  </w:abstractNum>
  <w:abstractNum w:abstractNumId="19" w15:restartNumberingAfterBreak="0">
    <w:nsid w:val="2F7F522B"/>
    <w:multiLevelType w:val="hybridMultilevel"/>
    <w:tmpl w:val="1866729E"/>
    <w:lvl w:ilvl="0" w:tplc="EE44661A">
      <w:start w:val="1"/>
      <w:numFmt w:val="bullet"/>
      <w:lvlText w:val=""/>
      <w:lvlJc w:val="left"/>
      <w:pPr>
        <w:tabs>
          <w:tab w:val="num" w:pos="360"/>
        </w:tabs>
        <w:ind w:left="360" w:hanging="360"/>
      </w:pPr>
      <w:rPr>
        <w:rFonts w:ascii="Symbol" w:hAnsi="Symbol" w:cs="Symbol" w:hint="default"/>
      </w:rPr>
    </w:lvl>
    <w:lvl w:ilvl="1" w:tplc="5F103D0E" w:tentative="1">
      <w:start w:val="1"/>
      <w:numFmt w:val="bullet"/>
      <w:lvlText w:val="o"/>
      <w:lvlJc w:val="left"/>
      <w:pPr>
        <w:ind w:left="1440" w:hanging="360"/>
      </w:pPr>
      <w:rPr>
        <w:rFonts w:ascii="Courier New" w:hAnsi="Courier New" w:cs="Courier New" w:hint="default"/>
      </w:rPr>
    </w:lvl>
    <w:lvl w:ilvl="2" w:tplc="9454EDCE" w:tentative="1">
      <w:start w:val="1"/>
      <w:numFmt w:val="bullet"/>
      <w:lvlText w:val=""/>
      <w:lvlJc w:val="left"/>
      <w:pPr>
        <w:ind w:left="2160" w:hanging="360"/>
      </w:pPr>
      <w:rPr>
        <w:rFonts w:ascii="Wingdings" w:hAnsi="Wingdings" w:hint="default"/>
      </w:rPr>
    </w:lvl>
    <w:lvl w:ilvl="3" w:tplc="B2C23216" w:tentative="1">
      <w:start w:val="1"/>
      <w:numFmt w:val="bullet"/>
      <w:lvlText w:val=""/>
      <w:lvlJc w:val="left"/>
      <w:pPr>
        <w:ind w:left="2880" w:hanging="360"/>
      </w:pPr>
      <w:rPr>
        <w:rFonts w:ascii="Symbol" w:hAnsi="Symbol" w:hint="default"/>
      </w:rPr>
    </w:lvl>
    <w:lvl w:ilvl="4" w:tplc="D55E2592" w:tentative="1">
      <w:start w:val="1"/>
      <w:numFmt w:val="bullet"/>
      <w:lvlText w:val="o"/>
      <w:lvlJc w:val="left"/>
      <w:pPr>
        <w:ind w:left="3600" w:hanging="360"/>
      </w:pPr>
      <w:rPr>
        <w:rFonts w:ascii="Courier New" w:hAnsi="Courier New" w:cs="Courier New" w:hint="default"/>
      </w:rPr>
    </w:lvl>
    <w:lvl w:ilvl="5" w:tplc="B602DC70" w:tentative="1">
      <w:start w:val="1"/>
      <w:numFmt w:val="bullet"/>
      <w:lvlText w:val=""/>
      <w:lvlJc w:val="left"/>
      <w:pPr>
        <w:ind w:left="4320" w:hanging="360"/>
      </w:pPr>
      <w:rPr>
        <w:rFonts w:ascii="Wingdings" w:hAnsi="Wingdings" w:hint="default"/>
      </w:rPr>
    </w:lvl>
    <w:lvl w:ilvl="6" w:tplc="770C92DE" w:tentative="1">
      <w:start w:val="1"/>
      <w:numFmt w:val="bullet"/>
      <w:lvlText w:val=""/>
      <w:lvlJc w:val="left"/>
      <w:pPr>
        <w:ind w:left="5040" w:hanging="360"/>
      </w:pPr>
      <w:rPr>
        <w:rFonts w:ascii="Symbol" w:hAnsi="Symbol" w:hint="default"/>
      </w:rPr>
    </w:lvl>
    <w:lvl w:ilvl="7" w:tplc="F998045A" w:tentative="1">
      <w:start w:val="1"/>
      <w:numFmt w:val="bullet"/>
      <w:lvlText w:val="o"/>
      <w:lvlJc w:val="left"/>
      <w:pPr>
        <w:ind w:left="5760" w:hanging="360"/>
      </w:pPr>
      <w:rPr>
        <w:rFonts w:ascii="Courier New" w:hAnsi="Courier New" w:cs="Courier New" w:hint="default"/>
      </w:rPr>
    </w:lvl>
    <w:lvl w:ilvl="8" w:tplc="4A9CB28A" w:tentative="1">
      <w:start w:val="1"/>
      <w:numFmt w:val="bullet"/>
      <w:lvlText w:val=""/>
      <w:lvlJc w:val="left"/>
      <w:pPr>
        <w:ind w:left="6480" w:hanging="360"/>
      </w:pPr>
      <w:rPr>
        <w:rFonts w:ascii="Wingdings" w:hAnsi="Wingdings" w:hint="default"/>
      </w:rPr>
    </w:lvl>
  </w:abstractNum>
  <w:abstractNum w:abstractNumId="20" w15:restartNumberingAfterBreak="0">
    <w:nsid w:val="2FEF28E4"/>
    <w:multiLevelType w:val="hybridMultilevel"/>
    <w:tmpl w:val="B51C8828"/>
    <w:lvl w:ilvl="0" w:tplc="CDC23B3C">
      <w:start w:val="1"/>
      <w:numFmt w:val="bullet"/>
      <w:lvlText w:val=""/>
      <w:lvlJc w:val="left"/>
      <w:pPr>
        <w:ind w:left="720" w:hanging="360"/>
      </w:pPr>
      <w:rPr>
        <w:rFonts w:ascii="Symbol" w:hAnsi="Symbol" w:hint="default"/>
      </w:rPr>
    </w:lvl>
    <w:lvl w:ilvl="1" w:tplc="DC72AA24" w:tentative="1">
      <w:start w:val="1"/>
      <w:numFmt w:val="bullet"/>
      <w:lvlText w:val="o"/>
      <w:lvlJc w:val="left"/>
      <w:pPr>
        <w:ind w:left="1440" w:hanging="360"/>
      </w:pPr>
      <w:rPr>
        <w:rFonts w:ascii="Courier New" w:hAnsi="Courier New" w:cs="Courier New" w:hint="default"/>
      </w:rPr>
    </w:lvl>
    <w:lvl w:ilvl="2" w:tplc="9E98D398" w:tentative="1">
      <w:start w:val="1"/>
      <w:numFmt w:val="bullet"/>
      <w:lvlText w:val=""/>
      <w:lvlJc w:val="left"/>
      <w:pPr>
        <w:ind w:left="2160" w:hanging="360"/>
      </w:pPr>
      <w:rPr>
        <w:rFonts w:ascii="Wingdings" w:hAnsi="Wingdings" w:hint="default"/>
      </w:rPr>
    </w:lvl>
    <w:lvl w:ilvl="3" w:tplc="0A3ABC50" w:tentative="1">
      <w:start w:val="1"/>
      <w:numFmt w:val="bullet"/>
      <w:lvlText w:val=""/>
      <w:lvlJc w:val="left"/>
      <w:pPr>
        <w:ind w:left="2880" w:hanging="360"/>
      </w:pPr>
      <w:rPr>
        <w:rFonts w:ascii="Symbol" w:hAnsi="Symbol" w:hint="default"/>
      </w:rPr>
    </w:lvl>
    <w:lvl w:ilvl="4" w:tplc="E5267ECE" w:tentative="1">
      <w:start w:val="1"/>
      <w:numFmt w:val="bullet"/>
      <w:lvlText w:val="o"/>
      <w:lvlJc w:val="left"/>
      <w:pPr>
        <w:ind w:left="3600" w:hanging="360"/>
      </w:pPr>
      <w:rPr>
        <w:rFonts w:ascii="Courier New" w:hAnsi="Courier New" w:cs="Courier New" w:hint="default"/>
      </w:rPr>
    </w:lvl>
    <w:lvl w:ilvl="5" w:tplc="0EEE162A" w:tentative="1">
      <w:start w:val="1"/>
      <w:numFmt w:val="bullet"/>
      <w:lvlText w:val=""/>
      <w:lvlJc w:val="left"/>
      <w:pPr>
        <w:ind w:left="4320" w:hanging="360"/>
      </w:pPr>
      <w:rPr>
        <w:rFonts w:ascii="Wingdings" w:hAnsi="Wingdings" w:hint="default"/>
      </w:rPr>
    </w:lvl>
    <w:lvl w:ilvl="6" w:tplc="9E48AA9E" w:tentative="1">
      <w:start w:val="1"/>
      <w:numFmt w:val="bullet"/>
      <w:lvlText w:val=""/>
      <w:lvlJc w:val="left"/>
      <w:pPr>
        <w:ind w:left="5040" w:hanging="360"/>
      </w:pPr>
      <w:rPr>
        <w:rFonts w:ascii="Symbol" w:hAnsi="Symbol" w:hint="default"/>
      </w:rPr>
    </w:lvl>
    <w:lvl w:ilvl="7" w:tplc="0BF623A6" w:tentative="1">
      <w:start w:val="1"/>
      <w:numFmt w:val="bullet"/>
      <w:lvlText w:val="o"/>
      <w:lvlJc w:val="left"/>
      <w:pPr>
        <w:ind w:left="5760" w:hanging="360"/>
      </w:pPr>
      <w:rPr>
        <w:rFonts w:ascii="Courier New" w:hAnsi="Courier New" w:cs="Courier New" w:hint="default"/>
      </w:rPr>
    </w:lvl>
    <w:lvl w:ilvl="8" w:tplc="E43EDBAA" w:tentative="1">
      <w:start w:val="1"/>
      <w:numFmt w:val="bullet"/>
      <w:lvlText w:val=""/>
      <w:lvlJc w:val="left"/>
      <w:pPr>
        <w:ind w:left="6480" w:hanging="360"/>
      </w:pPr>
      <w:rPr>
        <w:rFonts w:ascii="Wingdings" w:hAnsi="Wingdings" w:hint="default"/>
      </w:rPr>
    </w:lvl>
  </w:abstractNum>
  <w:abstractNum w:abstractNumId="21" w15:restartNumberingAfterBreak="0">
    <w:nsid w:val="49E92750"/>
    <w:multiLevelType w:val="hybridMultilevel"/>
    <w:tmpl w:val="0D40C8EA"/>
    <w:lvl w:ilvl="0" w:tplc="2F0679F6">
      <w:start w:val="1"/>
      <w:numFmt w:val="bullet"/>
      <w:lvlText w:val=""/>
      <w:lvlJc w:val="left"/>
      <w:pPr>
        <w:tabs>
          <w:tab w:val="num" w:pos="360"/>
        </w:tabs>
        <w:ind w:left="360" w:hanging="360"/>
      </w:pPr>
      <w:rPr>
        <w:rFonts w:ascii="Symbol" w:hAnsi="Symbol" w:hint="default"/>
      </w:rPr>
    </w:lvl>
    <w:lvl w:ilvl="1" w:tplc="6D6898E4">
      <w:start w:val="1"/>
      <w:numFmt w:val="bullet"/>
      <w:lvlText w:val="o"/>
      <w:lvlJc w:val="left"/>
      <w:pPr>
        <w:tabs>
          <w:tab w:val="num" w:pos="1080"/>
        </w:tabs>
        <w:ind w:left="1080" w:hanging="360"/>
      </w:pPr>
      <w:rPr>
        <w:rFonts w:ascii="Courier New" w:hAnsi="Courier New" w:cs="Courier New" w:hint="default"/>
      </w:rPr>
    </w:lvl>
    <w:lvl w:ilvl="2" w:tplc="D8DCFA50" w:tentative="1">
      <w:start w:val="1"/>
      <w:numFmt w:val="bullet"/>
      <w:lvlText w:val=""/>
      <w:lvlJc w:val="left"/>
      <w:pPr>
        <w:tabs>
          <w:tab w:val="num" w:pos="1800"/>
        </w:tabs>
        <w:ind w:left="1800" w:hanging="360"/>
      </w:pPr>
      <w:rPr>
        <w:rFonts w:ascii="Wingdings" w:hAnsi="Wingdings" w:cs="Wingdings" w:hint="default"/>
      </w:rPr>
    </w:lvl>
    <w:lvl w:ilvl="3" w:tplc="96B07032" w:tentative="1">
      <w:start w:val="1"/>
      <w:numFmt w:val="bullet"/>
      <w:lvlText w:val=""/>
      <w:lvlJc w:val="left"/>
      <w:pPr>
        <w:tabs>
          <w:tab w:val="num" w:pos="2520"/>
        </w:tabs>
        <w:ind w:left="2520" w:hanging="360"/>
      </w:pPr>
      <w:rPr>
        <w:rFonts w:ascii="Symbol" w:hAnsi="Symbol" w:cs="Symbol" w:hint="default"/>
      </w:rPr>
    </w:lvl>
    <w:lvl w:ilvl="4" w:tplc="AB3EF9CA" w:tentative="1">
      <w:start w:val="1"/>
      <w:numFmt w:val="bullet"/>
      <w:lvlText w:val="o"/>
      <w:lvlJc w:val="left"/>
      <w:pPr>
        <w:tabs>
          <w:tab w:val="num" w:pos="3240"/>
        </w:tabs>
        <w:ind w:left="3240" w:hanging="360"/>
      </w:pPr>
      <w:rPr>
        <w:rFonts w:ascii="Courier New" w:hAnsi="Courier New" w:cs="Courier New" w:hint="default"/>
      </w:rPr>
    </w:lvl>
    <w:lvl w:ilvl="5" w:tplc="66C888AE" w:tentative="1">
      <w:start w:val="1"/>
      <w:numFmt w:val="bullet"/>
      <w:lvlText w:val=""/>
      <w:lvlJc w:val="left"/>
      <w:pPr>
        <w:tabs>
          <w:tab w:val="num" w:pos="3960"/>
        </w:tabs>
        <w:ind w:left="3960" w:hanging="360"/>
      </w:pPr>
      <w:rPr>
        <w:rFonts w:ascii="Wingdings" w:hAnsi="Wingdings" w:cs="Wingdings" w:hint="default"/>
      </w:rPr>
    </w:lvl>
    <w:lvl w:ilvl="6" w:tplc="11E27848" w:tentative="1">
      <w:start w:val="1"/>
      <w:numFmt w:val="bullet"/>
      <w:lvlText w:val=""/>
      <w:lvlJc w:val="left"/>
      <w:pPr>
        <w:tabs>
          <w:tab w:val="num" w:pos="4680"/>
        </w:tabs>
        <w:ind w:left="4680" w:hanging="360"/>
      </w:pPr>
      <w:rPr>
        <w:rFonts w:ascii="Symbol" w:hAnsi="Symbol" w:cs="Symbol" w:hint="default"/>
      </w:rPr>
    </w:lvl>
    <w:lvl w:ilvl="7" w:tplc="BC5ED45A" w:tentative="1">
      <w:start w:val="1"/>
      <w:numFmt w:val="bullet"/>
      <w:lvlText w:val="o"/>
      <w:lvlJc w:val="left"/>
      <w:pPr>
        <w:tabs>
          <w:tab w:val="num" w:pos="5400"/>
        </w:tabs>
        <w:ind w:left="5400" w:hanging="360"/>
      </w:pPr>
      <w:rPr>
        <w:rFonts w:ascii="Courier New" w:hAnsi="Courier New" w:cs="Courier New" w:hint="default"/>
      </w:rPr>
    </w:lvl>
    <w:lvl w:ilvl="8" w:tplc="306C1250" w:tentative="1">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4ABD0ACF"/>
    <w:multiLevelType w:val="multilevel"/>
    <w:tmpl w:val="AC9C7220"/>
    <w:lvl w:ilvl="0">
      <w:start w:val="2"/>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00B7D1E"/>
    <w:multiLevelType w:val="hybridMultilevel"/>
    <w:tmpl w:val="9FC6DAA4"/>
    <w:lvl w:ilvl="0" w:tplc="24C86418">
      <w:start w:val="1"/>
      <w:numFmt w:val="bullet"/>
      <w:lvlText w:val=""/>
      <w:lvlJc w:val="left"/>
      <w:pPr>
        <w:tabs>
          <w:tab w:val="num" w:pos="360"/>
        </w:tabs>
        <w:ind w:left="360" w:hanging="360"/>
      </w:pPr>
      <w:rPr>
        <w:rFonts w:ascii="Symbol" w:hAnsi="Symbol" w:cs="Symbol" w:hint="default"/>
      </w:rPr>
    </w:lvl>
    <w:lvl w:ilvl="1" w:tplc="81562954" w:tentative="1">
      <w:start w:val="1"/>
      <w:numFmt w:val="bullet"/>
      <w:lvlText w:val="o"/>
      <w:lvlJc w:val="left"/>
      <w:pPr>
        <w:tabs>
          <w:tab w:val="num" w:pos="1080"/>
        </w:tabs>
        <w:ind w:left="1080" w:hanging="360"/>
      </w:pPr>
      <w:rPr>
        <w:rFonts w:ascii="Courier New" w:hAnsi="Courier New" w:cs="Courier New" w:hint="default"/>
      </w:rPr>
    </w:lvl>
    <w:lvl w:ilvl="2" w:tplc="FE4A1C80" w:tentative="1">
      <w:start w:val="1"/>
      <w:numFmt w:val="bullet"/>
      <w:lvlText w:val=""/>
      <w:lvlJc w:val="left"/>
      <w:pPr>
        <w:tabs>
          <w:tab w:val="num" w:pos="1800"/>
        </w:tabs>
        <w:ind w:left="1800" w:hanging="360"/>
      </w:pPr>
      <w:rPr>
        <w:rFonts w:ascii="Wingdings" w:hAnsi="Wingdings" w:cs="Wingdings" w:hint="default"/>
      </w:rPr>
    </w:lvl>
    <w:lvl w:ilvl="3" w:tplc="DB7E16CA" w:tentative="1">
      <w:start w:val="1"/>
      <w:numFmt w:val="bullet"/>
      <w:lvlText w:val=""/>
      <w:lvlJc w:val="left"/>
      <w:pPr>
        <w:tabs>
          <w:tab w:val="num" w:pos="2520"/>
        </w:tabs>
        <w:ind w:left="2520" w:hanging="360"/>
      </w:pPr>
      <w:rPr>
        <w:rFonts w:ascii="Symbol" w:hAnsi="Symbol" w:cs="Symbol" w:hint="default"/>
      </w:rPr>
    </w:lvl>
    <w:lvl w:ilvl="4" w:tplc="AF804F16" w:tentative="1">
      <w:start w:val="1"/>
      <w:numFmt w:val="bullet"/>
      <w:lvlText w:val="o"/>
      <w:lvlJc w:val="left"/>
      <w:pPr>
        <w:tabs>
          <w:tab w:val="num" w:pos="3240"/>
        </w:tabs>
        <w:ind w:left="3240" w:hanging="360"/>
      </w:pPr>
      <w:rPr>
        <w:rFonts w:ascii="Courier New" w:hAnsi="Courier New" w:cs="Courier New" w:hint="default"/>
      </w:rPr>
    </w:lvl>
    <w:lvl w:ilvl="5" w:tplc="6422EDF2" w:tentative="1">
      <w:start w:val="1"/>
      <w:numFmt w:val="bullet"/>
      <w:lvlText w:val=""/>
      <w:lvlJc w:val="left"/>
      <w:pPr>
        <w:tabs>
          <w:tab w:val="num" w:pos="3960"/>
        </w:tabs>
        <w:ind w:left="3960" w:hanging="360"/>
      </w:pPr>
      <w:rPr>
        <w:rFonts w:ascii="Wingdings" w:hAnsi="Wingdings" w:cs="Wingdings" w:hint="default"/>
      </w:rPr>
    </w:lvl>
    <w:lvl w:ilvl="6" w:tplc="DBA4D074" w:tentative="1">
      <w:start w:val="1"/>
      <w:numFmt w:val="bullet"/>
      <w:lvlText w:val=""/>
      <w:lvlJc w:val="left"/>
      <w:pPr>
        <w:tabs>
          <w:tab w:val="num" w:pos="4680"/>
        </w:tabs>
        <w:ind w:left="4680" w:hanging="360"/>
      </w:pPr>
      <w:rPr>
        <w:rFonts w:ascii="Symbol" w:hAnsi="Symbol" w:cs="Symbol" w:hint="default"/>
      </w:rPr>
    </w:lvl>
    <w:lvl w:ilvl="7" w:tplc="7A0A576E" w:tentative="1">
      <w:start w:val="1"/>
      <w:numFmt w:val="bullet"/>
      <w:lvlText w:val="o"/>
      <w:lvlJc w:val="left"/>
      <w:pPr>
        <w:tabs>
          <w:tab w:val="num" w:pos="5400"/>
        </w:tabs>
        <w:ind w:left="5400" w:hanging="360"/>
      </w:pPr>
      <w:rPr>
        <w:rFonts w:ascii="Courier New" w:hAnsi="Courier New" w:cs="Courier New" w:hint="default"/>
      </w:rPr>
    </w:lvl>
    <w:lvl w:ilvl="8" w:tplc="7EDA0664" w:tentative="1">
      <w:start w:val="1"/>
      <w:numFmt w:val="bullet"/>
      <w:lvlText w:val=""/>
      <w:lvlJc w:val="left"/>
      <w:pPr>
        <w:tabs>
          <w:tab w:val="num" w:pos="6120"/>
        </w:tabs>
        <w:ind w:left="6120" w:hanging="360"/>
      </w:pPr>
      <w:rPr>
        <w:rFonts w:ascii="Wingdings" w:hAnsi="Wingdings" w:cs="Wingdings" w:hint="default"/>
      </w:rPr>
    </w:lvl>
  </w:abstractNum>
  <w:abstractNum w:abstractNumId="24" w15:restartNumberingAfterBreak="0">
    <w:nsid w:val="59043B69"/>
    <w:multiLevelType w:val="hybridMultilevel"/>
    <w:tmpl w:val="F572B82A"/>
    <w:lvl w:ilvl="0" w:tplc="A81A5BB8">
      <w:start w:val="1"/>
      <w:numFmt w:val="bullet"/>
      <w:lvlText w:val=""/>
      <w:lvlJc w:val="left"/>
      <w:pPr>
        <w:tabs>
          <w:tab w:val="num" w:pos="360"/>
        </w:tabs>
        <w:ind w:left="360" w:hanging="360"/>
      </w:pPr>
      <w:rPr>
        <w:rFonts w:ascii="Symbol" w:hAnsi="Symbol" w:cs="Symbol" w:hint="default"/>
      </w:rPr>
    </w:lvl>
    <w:lvl w:ilvl="1" w:tplc="14BCDD2C" w:tentative="1">
      <w:start w:val="1"/>
      <w:numFmt w:val="bullet"/>
      <w:lvlText w:val="o"/>
      <w:lvlJc w:val="left"/>
      <w:pPr>
        <w:tabs>
          <w:tab w:val="num" w:pos="1080"/>
        </w:tabs>
        <w:ind w:left="1080" w:hanging="360"/>
      </w:pPr>
      <w:rPr>
        <w:rFonts w:ascii="Courier New" w:hAnsi="Courier New" w:cs="Courier New" w:hint="default"/>
      </w:rPr>
    </w:lvl>
    <w:lvl w:ilvl="2" w:tplc="5CFA75EE" w:tentative="1">
      <w:start w:val="1"/>
      <w:numFmt w:val="bullet"/>
      <w:lvlText w:val=""/>
      <w:lvlJc w:val="left"/>
      <w:pPr>
        <w:tabs>
          <w:tab w:val="num" w:pos="1800"/>
        </w:tabs>
        <w:ind w:left="1800" w:hanging="360"/>
      </w:pPr>
      <w:rPr>
        <w:rFonts w:ascii="Wingdings" w:hAnsi="Wingdings" w:cs="Wingdings" w:hint="default"/>
      </w:rPr>
    </w:lvl>
    <w:lvl w:ilvl="3" w:tplc="AF8E8E0C" w:tentative="1">
      <w:start w:val="1"/>
      <w:numFmt w:val="bullet"/>
      <w:lvlText w:val=""/>
      <w:lvlJc w:val="left"/>
      <w:pPr>
        <w:tabs>
          <w:tab w:val="num" w:pos="2520"/>
        </w:tabs>
        <w:ind w:left="2520" w:hanging="360"/>
      </w:pPr>
      <w:rPr>
        <w:rFonts w:ascii="Symbol" w:hAnsi="Symbol" w:cs="Symbol" w:hint="default"/>
      </w:rPr>
    </w:lvl>
    <w:lvl w:ilvl="4" w:tplc="C3284B6C" w:tentative="1">
      <w:start w:val="1"/>
      <w:numFmt w:val="bullet"/>
      <w:lvlText w:val="o"/>
      <w:lvlJc w:val="left"/>
      <w:pPr>
        <w:tabs>
          <w:tab w:val="num" w:pos="3240"/>
        </w:tabs>
        <w:ind w:left="3240" w:hanging="360"/>
      </w:pPr>
      <w:rPr>
        <w:rFonts w:ascii="Courier New" w:hAnsi="Courier New" w:cs="Courier New" w:hint="default"/>
      </w:rPr>
    </w:lvl>
    <w:lvl w:ilvl="5" w:tplc="DCFA25D6" w:tentative="1">
      <w:start w:val="1"/>
      <w:numFmt w:val="bullet"/>
      <w:lvlText w:val=""/>
      <w:lvlJc w:val="left"/>
      <w:pPr>
        <w:tabs>
          <w:tab w:val="num" w:pos="3960"/>
        </w:tabs>
        <w:ind w:left="3960" w:hanging="360"/>
      </w:pPr>
      <w:rPr>
        <w:rFonts w:ascii="Wingdings" w:hAnsi="Wingdings" w:cs="Wingdings" w:hint="default"/>
      </w:rPr>
    </w:lvl>
    <w:lvl w:ilvl="6" w:tplc="FA30A24C" w:tentative="1">
      <w:start w:val="1"/>
      <w:numFmt w:val="bullet"/>
      <w:lvlText w:val=""/>
      <w:lvlJc w:val="left"/>
      <w:pPr>
        <w:tabs>
          <w:tab w:val="num" w:pos="4680"/>
        </w:tabs>
        <w:ind w:left="4680" w:hanging="360"/>
      </w:pPr>
      <w:rPr>
        <w:rFonts w:ascii="Symbol" w:hAnsi="Symbol" w:cs="Symbol" w:hint="default"/>
      </w:rPr>
    </w:lvl>
    <w:lvl w:ilvl="7" w:tplc="E9306A7A" w:tentative="1">
      <w:start w:val="1"/>
      <w:numFmt w:val="bullet"/>
      <w:lvlText w:val="o"/>
      <w:lvlJc w:val="left"/>
      <w:pPr>
        <w:tabs>
          <w:tab w:val="num" w:pos="5400"/>
        </w:tabs>
        <w:ind w:left="5400" w:hanging="360"/>
      </w:pPr>
      <w:rPr>
        <w:rFonts w:ascii="Courier New" w:hAnsi="Courier New" w:cs="Courier New" w:hint="default"/>
      </w:rPr>
    </w:lvl>
    <w:lvl w:ilvl="8" w:tplc="36BE7EE4" w:tentative="1">
      <w:start w:val="1"/>
      <w:numFmt w:val="bullet"/>
      <w:lvlText w:val=""/>
      <w:lvlJc w:val="left"/>
      <w:pPr>
        <w:tabs>
          <w:tab w:val="num" w:pos="6120"/>
        </w:tabs>
        <w:ind w:left="6120" w:hanging="360"/>
      </w:pPr>
      <w:rPr>
        <w:rFonts w:ascii="Wingdings" w:hAnsi="Wingdings" w:cs="Wingdings" w:hint="default"/>
      </w:rPr>
    </w:lvl>
  </w:abstractNum>
  <w:abstractNum w:abstractNumId="25" w15:restartNumberingAfterBreak="0">
    <w:nsid w:val="652D298C"/>
    <w:multiLevelType w:val="hybridMultilevel"/>
    <w:tmpl w:val="51C42F04"/>
    <w:lvl w:ilvl="0" w:tplc="36945BB6">
      <w:start w:val="1"/>
      <w:numFmt w:val="bullet"/>
      <w:lvlText w:val=""/>
      <w:lvlJc w:val="left"/>
      <w:pPr>
        <w:ind w:left="720" w:hanging="360"/>
      </w:pPr>
      <w:rPr>
        <w:rFonts w:ascii="Symbol" w:hAnsi="Symbol" w:hint="default"/>
      </w:rPr>
    </w:lvl>
    <w:lvl w:ilvl="1" w:tplc="C75ED5AA" w:tentative="1">
      <w:start w:val="1"/>
      <w:numFmt w:val="bullet"/>
      <w:lvlText w:val="o"/>
      <w:lvlJc w:val="left"/>
      <w:pPr>
        <w:ind w:left="1440" w:hanging="360"/>
      </w:pPr>
      <w:rPr>
        <w:rFonts w:ascii="Courier New" w:hAnsi="Courier New" w:cs="Courier New" w:hint="default"/>
      </w:rPr>
    </w:lvl>
    <w:lvl w:ilvl="2" w:tplc="5596ABB0" w:tentative="1">
      <w:start w:val="1"/>
      <w:numFmt w:val="bullet"/>
      <w:lvlText w:val=""/>
      <w:lvlJc w:val="left"/>
      <w:pPr>
        <w:ind w:left="2160" w:hanging="360"/>
      </w:pPr>
      <w:rPr>
        <w:rFonts w:ascii="Wingdings" w:hAnsi="Wingdings" w:hint="default"/>
      </w:rPr>
    </w:lvl>
    <w:lvl w:ilvl="3" w:tplc="1A4E7F98" w:tentative="1">
      <w:start w:val="1"/>
      <w:numFmt w:val="bullet"/>
      <w:lvlText w:val=""/>
      <w:lvlJc w:val="left"/>
      <w:pPr>
        <w:ind w:left="2880" w:hanging="360"/>
      </w:pPr>
      <w:rPr>
        <w:rFonts w:ascii="Symbol" w:hAnsi="Symbol" w:hint="default"/>
      </w:rPr>
    </w:lvl>
    <w:lvl w:ilvl="4" w:tplc="6D7812B8" w:tentative="1">
      <w:start w:val="1"/>
      <w:numFmt w:val="bullet"/>
      <w:lvlText w:val="o"/>
      <w:lvlJc w:val="left"/>
      <w:pPr>
        <w:ind w:left="3600" w:hanging="360"/>
      </w:pPr>
      <w:rPr>
        <w:rFonts w:ascii="Courier New" w:hAnsi="Courier New" w:cs="Courier New" w:hint="default"/>
      </w:rPr>
    </w:lvl>
    <w:lvl w:ilvl="5" w:tplc="5F84C480" w:tentative="1">
      <w:start w:val="1"/>
      <w:numFmt w:val="bullet"/>
      <w:lvlText w:val=""/>
      <w:lvlJc w:val="left"/>
      <w:pPr>
        <w:ind w:left="4320" w:hanging="360"/>
      </w:pPr>
      <w:rPr>
        <w:rFonts w:ascii="Wingdings" w:hAnsi="Wingdings" w:hint="default"/>
      </w:rPr>
    </w:lvl>
    <w:lvl w:ilvl="6" w:tplc="EC88C34A" w:tentative="1">
      <w:start w:val="1"/>
      <w:numFmt w:val="bullet"/>
      <w:lvlText w:val=""/>
      <w:lvlJc w:val="left"/>
      <w:pPr>
        <w:ind w:left="5040" w:hanging="360"/>
      </w:pPr>
      <w:rPr>
        <w:rFonts w:ascii="Symbol" w:hAnsi="Symbol" w:hint="default"/>
      </w:rPr>
    </w:lvl>
    <w:lvl w:ilvl="7" w:tplc="9F260EC0" w:tentative="1">
      <w:start w:val="1"/>
      <w:numFmt w:val="bullet"/>
      <w:lvlText w:val="o"/>
      <w:lvlJc w:val="left"/>
      <w:pPr>
        <w:ind w:left="5760" w:hanging="360"/>
      </w:pPr>
      <w:rPr>
        <w:rFonts w:ascii="Courier New" w:hAnsi="Courier New" w:cs="Courier New" w:hint="default"/>
      </w:rPr>
    </w:lvl>
    <w:lvl w:ilvl="8" w:tplc="3C18C658" w:tentative="1">
      <w:start w:val="1"/>
      <w:numFmt w:val="bullet"/>
      <w:lvlText w:val=""/>
      <w:lvlJc w:val="left"/>
      <w:pPr>
        <w:ind w:left="6480" w:hanging="360"/>
      </w:pPr>
      <w:rPr>
        <w:rFonts w:ascii="Wingdings" w:hAnsi="Wingdings" w:hint="default"/>
      </w:rPr>
    </w:lvl>
  </w:abstractNum>
  <w:abstractNum w:abstractNumId="26" w15:restartNumberingAfterBreak="0">
    <w:nsid w:val="6B810906"/>
    <w:multiLevelType w:val="multilevel"/>
    <w:tmpl w:val="CE3429B4"/>
    <w:lvl w:ilvl="0">
      <w:start w:val="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28" w15:restartNumberingAfterBreak="0">
    <w:nsid w:val="74912515"/>
    <w:multiLevelType w:val="hybridMultilevel"/>
    <w:tmpl w:val="48A2C4AE"/>
    <w:lvl w:ilvl="0" w:tplc="01067B02">
      <w:start w:val="1"/>
      <w:numFmt w:val="bullet"/>
      <w:lvlText w:val=""/>
      <w:lvlJc w:val="left"/>
      <w:pPr>
        <w:tabs>
          <w:tab w:val="num" w:pos="360"/>
        </w:tabs>
        <w:ind w:left="360" w:hanging="360"/>
      </w:pPr>
      <w:rPr>
        <w:rFonts w:ascii="Symbol" w:hAnsi="Symbol" w:cs="Symbol" w:hint="default"/>
      </w:rPr>
    </w:lvl>
    <w:lvl w:ilvl="1" w:tplc="98B265DA" w:tentative="1">
      <w:start w:val="1"/>
      <w:numFmt w:val="bullet"/>
      <w:lvlText w:val="o"/>
      <w:lvlJc w:val="left"/>
      <w:pPr>
        <w:tabs>
          <w:tab w:val="num" w:pos="1080"/>
        </w:tabs>
        <w:ind w:left="1080" w:hanging="360"/>
      </w:pPr>
      <w:rPr>
        <w:rFonts w:ascii="Courier New" w:hAnsi="Courier New" w:cs="Courier New" w:hint="default"/>
      </w:rPr>
    </w:lvl>
    <w:lvl w:ilvl="2" w:tplc="E1F03954" w:tentative="1">
      <w:start w:val="1"/>
      <w:numFmt w:val="bullet"/>
      <w:lvlText w:val=""/>
      <w:lvlJc w:val="left"/>
      <w:pPr>
        <w:tabs>
          <w:tab w:val="num" w:pos="1800"/>
        </w:tabs>
        <w:ind w:left="1800" w:hanging="360"/>
      </w:pPr>
      <w:rPr>
        <w:rFonts w:ascii="Wingdings" w:hAnsi="Wingdings" w:cs="Wingdings" w:hint="default"/>
      </w:rPr>
    </w:lvl>
    <w:lvl w:ilvl="3" w:tplc="A15609CC" w:tentative="1">
      <w:start w:val="1"/>
      <w:numFmt w:val="bullet"/>
      <w:lvlText w:val=""/>
      <w:lvlJc w:val="left"/>
      <w:pPr>
        <w:tabs>
          <w:tab w:val="num" w:pos="2520"/>
        </w:tabs>
        <w:ind w:left="2520" w:hanging="360"/>
      </w:pPr>
      <w:rPr>
        <w:rFonts w:ascii="Symbol" w:hAnsi="Symbol" w:cs="Symbol" w:hint="default"/>
      </w:rPr>
    </w:lvl>
    <w:lvl w:ilvl="4" w:tplc="31A02FDA" w:tentative="1">
      <w:start w:val="1"/>
      <w:numFmt w:val="bullet"/>
      <w:lvlText w:val="o"/>
      <w:lvlJc w:val="left"/>
      <w:pPr>
        <w:tabs>
          <w:tab w:val="num" w:pos="3240"/>
        </w:tabs>
        <w:ind w:left="3240" w:hanging="360"/>
      </w:pPr>
      <w:rPr>
        <w:rFonts w:ascii="Courier New" w:hAnsi="Courier New" w:cs="Courier New" w:hint="default"/>
      </w:rPr>
    </w:lvl>
    <w:lvl w:ilvl="5" w:tplc="0FE66706" w:tentative="1">
      <w:start w:val="1"/>
      <w:numFmt w:val="bullet"/>
      <w:lvlText w:val=""/>
      <w:lvlJc w:val="left"/>
      <w:pPr>
        <w:tabs>
          <w:tab w:val="num" w:pos="3960"/>
        </w:tabs>
        <w:ind w:left="3960" w:hanging="360"/>
      </w:pPr>
      <w:rPr>
        <w:rFonts w:ascii="Wingdings" w:hAnsi="Wingdings" w:cs="Wingdings" w:hint="default"/>
      </w:rPr>
    </w:lvl>
    <w:lvl w:ilvl="6" w:tplc="B46AFDB0" w:tentative="1">
      <w:start w:val="1"/>
      <w:numFmt w:val="bullet"/>
      <w:lvlText w:val=""/>
      <w:lvlJc w:val="left"/>
      <w:pPr>
        <w:tabs>
          <w:tab w:val="num" w:pos="4680"/>
        </w:tabs>
        <w:ind w:left="4680" w:hanging="360"/>
      </w:pPr>
      <w:rPr>
        <w:rFonts w:ascii="Symbol" w:hAnsi="Symbol" w:cs="Symbol" w:hint="default"/>
      </w:rPr>
    </w:lvl>
    <w:lvl w:ilvl="7" w:tplc="0F963DCC" w:tentative="1">
      <w:start w:val="1"/>
      <w:numFmt w:val="bullet"/>
      <w:lvlText w:val="o"/>
      <w:lvlJc w:val="left"/>
      <w:pPr>
        <w:tabs>
          <w:tab w:val="num" w:pos="5400"/>
        </w:tabs>
        <w:ind w:left="5400" w:hanging="360"/>
      </w:pPr>
      <w:rPr>
        <w:rFonts w:ascii="Courier New" w:hAnsi="Courier New" w:cs="Courier New" w:hint="default"/>
      </w:rPr>
    </w:lvl>
    <w:lvl w:ilvl="8" w:tplc="23B67F0C" w:tentative="1">
      <w:start w:val="1"/>
      <w:numFmt w:val="bullet"/>
      <w:lvlText w:val=""/>
      <w:lvlJc w:val="left"/>
      <w:pPr>
        <w:tabs>
          <w:tab w:val="num" w:pos="6120"/>
        </w:tabs>
        <w:ind w:left="6120" w:hanging="360"/>
      </w:pPr>
      <w:rPr>
        <w:rFonts w:ascii="Wingdings" w:hAnsi="Wingdings" w:cs="Wingdings" w:hint="default"/>
      </w:rPr>
    </w:lvl>
  </w:abstractNum>
  <w:abstractNum w:abstractNumId="29" w15:restartNumberingAfterBreak="0">
    <w:nsid w:val="7FCA3264"/>
    <w:multiLevelType w:val="hybridMultilevel"/>
    <w:tmpl w:val="E83AA36E"/>
    <w:lvl w:ilvl="0" w:tplc="E990EC62">
      <w:start w:val="1"/>
      <w:numFmt w:val="decimal"/>
      <w:lvlText w:val="%1."/>
      <w:lvlJc w:val="left"/>
      <w:pPr>
        <w:tabs>
          <w:tab w:val="num" w:pos="360"/>
        </w:tabs>
        <w:ind w:left="360" w:hanging="360"/>
      </w:pPr>
      <w:rPr>
        <w:rFonts w:hint="default"/>
      </w:rPr>
    </w:lvl>
    <w:lvl w:ilvl="1" w:tplc="1706B6C4" w:tentative="1">
      <w:start w:val="1"/>
      <w:numFmt w:val="lowerLetter"/>
      <w:lvlText w:val="%2."/>
      <w:lvlJc w:val="left"/>
      <w:pPr>
        <w:ind w:left="1440" w:hanging="360"/>
      </w:pPr>
    </w:lvl>
    <w:lvl w:ilvl="2" w:tplc="F95E158C" w:tentative="1">
      <w:start w:val="1"/>
      <w:numFmt w:val="lowerRoman"/>
      <w:lvlText w:val="%3."/>
      <w:lvlJc w:val="right"/>
      <w:pPr>
        <w:ind w:left="2160" w:hanging="180"/>
      </w:pPr>
    </w:lvl>
    <w:lvl w:ilvl="3" w:tplc="DAD23A7A" w:tentative="1">
      <w:start w:val="1"/>
      <w:numFmt w:val="decimal"/>
      <w:lvlText w:val="%4."/>
      <w:lvlJc w:val="left"/>
      <w:pPr>
        <w:ind w:left="2880" w:hanging="360"/>
      </w:pPr>
    </w:lvl>
    <w:lvl w:ilvl="4" w:tplc="E18C7134" w:tentative="1">
      <w:start w:val="1"/>
      <w:numFmt w:val="lowerLetter"/>
      <w:lvlText w:val="%5."/>
      <w:lvlJc w:val="left"/>
      <w:pPr>
        <w:ind w:left="3600" w:hanging="360"/>
      </w:pPr>
    </w:lvl>
    <w:lvl w:ilvl="5" w:tplc="7B5044A8" w:tentative="1">
      <w:start w:val="1"/>
      <w:numFmt w:val="lowerRoman"/>
      <w:lvlText w:val="%6."/>
      <w:lvlJc w:val="right"/>
      <w:pPr>
        <w:ind w:left="4320" w:hanging="180"/>
      </w:pPr>
    </w:lvl>
    <w:lvl w:ilvl="6" w:tplc="40EC079A" w:tentative="1">
      <w:start w:val="1"/>
      <w:numFmt w:val="decimal"/>
      <w:lvlText w:val="%7."/>
      <w:lvlJc w:val="left"/>
      <w:pPr>
        <w:ind w:left="5040" w:hanging="360"/>
      </w:pPr>
    </w:lvl>
    <w:lvl w:ilvl="7" w:tplc="163451A0" w:tentative="1">
      <w:start w:val="1"/>
      <w:numFmt w:val="lowerLetter"/>
      <w:lvlText w:val="%8."/>
      <w:lvlJc w:val="left"/>
      <w:pPr>
        <w:ind w:left="5760" w:hanging="360"/>
      </w:pPr>
    </w:lvl>
    <w:lvl w:ilvl="8" w:tplc="BFFA6496" w:tentative="1">
      <w:start w:val="1"/>
      <w:numFmt w:val="lowerRoman"/>
      <w:lvlText w:val="%9."/>
      <w:lvlJc w:val="right"/>
      <w:pPr>
        <w:ind w:left="6480" w:hanging="180"/>
      </w:p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0"/>
    <w:lvlOverride w:ilvl="0">
      <w:lvl w:ilvl="0">
        <w:start w:val="1"/>
        <w:numFmt w:val="bullet"/>
        <w:lvlText w:val="-"/>
        <w:legacy w:legacy="1" w:legacySpace="0" w:legacyIndent="360"/>
        <w:lvlJc w:val="left"/>
        <w:pPr>
          <w:ind w:left="360" w:hanging="360"/>
        </w:pPr>
      </w:lvl>
    </w:lvlOverride>
  </w:num>
  <w:num w:numId="3">
    <w:abstractNumId w:val="16"/>
  </w:num>
  <w:num w:numId="4">
    <w:abstractNumId w:val="25"/>
  </w:num>
  <w:num w:numId="5">
    <w:abstractNumId w:val="27"/>
  </w:num>
  <w:num w:numId="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11"/>
  </w:num>
  <w:num w:numId="13">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3"/>
  </w:num>
  <w:num w:numId="18">
    <w:abstractNumId w:val="15"/>
  </w:num>
  <w:num w:numId="19">
    <w:abstractNumId w:val="14"/>
  </w:num>
  <w:num w:numId="20">
    <w:abstractNumId w:val="22"/>
  </w:num>
  <w:num w:numId="21">
    <w:abstractNumId w:val="19"/>
  </w:num>
  <w:num w:numId="22">
    <w:abstractNumId w:val="29"/>
  </w:num>
  <w:num w:numId="23">
    <w:abstractNumId w:val="26"/>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ranslator">
    <w15:presenceInfo w15:providerId="None" w15:userId="translator"/>
  </w15:person>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F746E8"/>
    <w:rsid w:val="000E410C"/>
    <w:rsid w:val="00106670"/>
    <w:rsid w:val="00123D0A"/>
    <w:rsid w:val="00152B3B"/>
    <w:rsid w:val="00193CDE"/>
    <w:rsid w:val="001F5957"/>
    <w:rsid w:val="00221220"/>
    <w:rsid w:val="00262B68"/>
    <w:rsid w:val="00285C75"/>
    <w:rsid w:val="00292235"/>
    <w:rsid w:val="002C1E90"/>
    <w:rsid w:val="002F010D"/>
    <w:rsid w:val="00307149"/>
    <w:rsid w:val="00410016"/>
    <w:rsid w:val="004167A6"/>
    <w:rsid w:val="004308B3"/>
    <w:rsid w:val="0045584C"/>
    <w:rsid w:val="00463211"/>
    <w:rsid w:val="00580D3B"/>
    <w:rsid w:val="00586F7C"/>
    <w:rsid w:val="005E0466"/>
    <w:rsid w:val="005E29ED"/>
    <w:rsid w:val="00645362"/>
    <w:rsid w:val="006721F7"/>
    <w:rsid w:val="00775834"/>
    <w:rsid w:val="00852A2B"/>
    <w:rsid w:val="008A5E23"/>
    <w:rsid w:val="008E3D32"/>
    <w:rsid w:val="00984B74"/>
    <w:rsid w:val="0099786F"/>
    <w:rsid w:val="00A21EBD"/>
    <w:rsid w:val="00A223AD"/>
    <w:rsid w:val="00A256C9"/>
    <w:rsid w:val="00A92D03"/>
    <w:rsid w:val="00AC4B14"/>
    <w:rsid w:val="00AD4734"/>
    <w:rsid w:val="00AE25E9"/>
    <w:rsid w:val="00AF235A"/>
    <w:rsid w:val="00BA3247"/>
    <w:rsid w:val="00BE3D4C"/>
    <w:rsid w:val="00C12028"/>
    <w:rsid w:val="00C16012"/>
    <w:rsid w:val="00C52C98"/>
    <w:rsid w:val="00C70E88"/>
    <w:rsid w:val="00C90D99"/>
    <w:rsid w:val="00D213AE"/>
    <w:rsid w:val="00D7219B"/>
    <w:rsid w:val="00DA0343"/>
    <w:rsid w:val="00DC0868"/>
    <w:rsid w:val="00DC76D4"/>
    <w:rsid w:val="00DE2132"/>
    <w:rsid w:val="00DF18F6"/>
    <w:rsid w:val="00EB6608"/>
    <w:rsid w:val="00F746E8"/>
    <w:rsid w:val="00F93B4C"/>
    <w:rsid w:val="00FB57A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B8276"/>
  <w15:chartTrackingRefBased/>
  <w15:docId w15:val="{47C35229-5043-4EA4-99BC-9D7E40749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tabs>
        <w:tab w:val="left" w:pos="567"/>
      </w:tabs>
      <w:spacing w:line="260" w:lineRule="exact"/>
    </w:pPr>
    <w:rPr>
      <w:rFonts w:eastAsia="Times New Roman"/>
      <w:sz w:val="22"/>
      <w:lang w:val="en-GB" w:eastAsia="en-US"/>
    </w:rPr>
  </w:style>
  <w:style w:type="paragraph" w:styleId="berschrift1">
    <w:name w:val="heading 1"/>
    <w:basedOn w:val="Standard"/>
    <w:next w:val="Standard"/>
    <w:link w:val="berschrift1Zchn"/>
    <w:uiPriority w:val="9"/>
    <w:qFormat/>
    <w:pPr>
      <w:keepNext/>
      <w:spacing w:line="240" w:lineRule="auto"/>
      <w:outlineLvl w:val="0"/>
    </w:pPr>
    <w:rPr>
      <w:b/>
      <w:bCs/>
      <w:kern w:val="32"/>
      <w:szCs w:val="32"/>
      <w:lang w:val="x-none"/>
    </w:rPr>
  </w:style>
  <w:style w:type="paragraph" w:styleId="berschrift2">
    <w:name w:val="heading 2"/>
    <w:basedOn w:val="Standard"/>
    <w:next w:val="Standard"/>
    <w:link w:val="berschrift2Zchn"/>
    <w:uiPriority w:val="9"/>
    <w:semiHidden/>
    <w:unhideWhenUsed/>
    <w:qFormat/>
    <w:rsid w:val="00285C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285C7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285C75"/>
    <w:pPr>
      <w:keepNext/>
      <w:keepLines/>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285C75"/>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285C75"/>
    <w:pPr>
      <w:keepNext/>
      <w:keepLines/>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285C75"/>
    <w:pPr>
      <w:keepNext/>
      <w:keepLines/>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qFormat/>
    <w:pPr>
      <w:keepNext/>
      <w:ind w:left="567" w:hanging="567"/>
      <w:jc w:val="both"/>
      <w:outlineLvl w:val="7"/>
    </w:pPr>
    <w:rPr>
      <w:b/>
      <w:i/>
      <w:lang w:val="x-none"/>
    </w:rPr>
  </w:style>
  <w:style w:type="paragraph" w:styleId="berschrift9">
    <w:name w:val="heading 9"/>
    <w:basedOn w:val="Standard"/>
    <w:next w:val="Standard"/>
    <w:link w:val="berschrift9Zchn"/>
    <w:uiPriority w:val="9"/>
    <w:semiHidden/>
    <w:unhideWhenUsed/>
    <w:qFormat/>
    <w:rsid w:val="00285C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8306"/>
      </w:tabs>
    </w:pPr>
    <w:rPr>
      <w:rFonts w:ascii="Arial" w:hAnsi="Arial"/>
      <w:noProof/>
      <w:sz w:val="16"/>
    </w:rPr>
  </w:style>
  <w:style w:type="paragraph" w:styleId="Kopfzeile">
    <w:name w:val="header"/>
    <w:basedOn w:val="Standard"/>
    <w:pPr>
      <w:tabs>
        <w:tab w:val="center" w:pos="4153"/>
        <w:tab w:val="right" w:pos="8306"/>
      </w:tabs>
    </w:pPr>
    <w:rPr>
      <w:rFonts w:ascii="Arial" w:hAnsi="Arial"/>
      <w:sz w:val="20"/>
    </w:rPr>
  </w:style>
  <w:style w:type="paragraph" w:customStyle="1" w:styleId="MemoHeaderStyle">
    <w:name w:val="MemoHeaderStyle"/>
    <w:basedOn w:val="Standard"/>
    <w:next w:val="Standard"/>
    <w:pPr>
      <w:spacing w:line="120" w:lineRule="atLeast"/>
      <w:ind w:left="1418"/>
      <w:jc w:val="both"/>
    </w:pPr>
    <w:rPr>
      <w:rFonts w:ascii="Arial" w:hAnsi="Arial"/>
      <w:b/>
      <w:smallCaps/>
    </w:rPr>
  </w:style>
  <w:style w:type="character" w:styleId="Seitenzahl">
    <w:name w:val="page number"/>
    <w:basedOn w:val="Absatz-Standardschriftart"/>
  </w:style>
  <w:style w:type="paragraph" w:styleId="Textkrper">
    <w:name w:val="Body Text"/>
    <w:basedOn w:val="Standard"/>
    <w:link w:val="TextkrperZchn"/>
    <w:pPr>
      <w:tabs>
        <w:tab w:val="clear" w:pos="567"/>
      </w:tabs>
      <w:spacing w:line="240" w:lineRule="auto"/>
    </w:pPr>
    <w:rPr>
      <w:i/>
      <w:color w:val="008000"/>
    </w:rPr>
  </w:style>
  <w:style w:type="paragraph" w:styleId="Kommentartext">
    <w:name w:val="annotation text"/>
    <w:aliases w:val=" Car17, Car17 Car, Char Char Char, Char Char1,Annotationtext,Char,Char Char Char,Char Char1,Comment Text Char Char,Comment Text Char Char Char,Comment Text Char Char1 Char,Comment Text Char1,Comment Text Char1 Char,Comment Text Char2 Cha"/>
    <w:basedOn w:val="Standard"/>
    <w:link w:val="KommentartextZchn"/>
    <w:uiPriority w:val="99"/>
    <w:qFormat/>
    <w:rPr>
      <w:sz w:val="20"/>
      <w:lang w:val="x-none"/>
    </w:rPr>
  </w:style>
  <w:style w:type="character" w:styleId="Hyperlink">
    <w:name w:val="Hyperlink"/>
    <w:rPr>
      <w:color w:val="0000FF"/>
      <w:u w:val="single"/>
    </w:rPr>
  </w:style>
  <w:style w:type="paragraph" w:customStyle="1" w:styleId="EMEAEnBodyText">
    <w:name w:val="EMEA En Body Text"/>
    <w:basedOn w:val="Standard"/>
    <w:pPr>
      <w:tabs>
        <w:tab w:val="clear" w:pos="567"/>
      </w:tabs>
      <w:spacing w:before="120" w:after="120" w:line="240" w:lineRule="auto"/>
      <w:jc w:val="both"/>
    </w:pPr>
    <w:rPr>
      <w:lang w:val="en-US"/>
    </w:rPr>
  </w:style>
  <w:style w:type="paragraph" w:styleId="Sprechblasentext">
    <w:name w:val="Balloon Text"/>
    <w:basedOn w:val="Standard"/>
    <w:semiHidden/>
    <w:rPr>
      <w:rFonts w:ascii="Tahoma" w:hAnsi="Tahoma" w:cs="Tahoma"/>
      <w:sz w:val="16"/>
      <w:szCs w:val="16"/>
    </w:rPr>
  </w:style>
  <w:style w:type="paragraph" w:customStyle="1" w:styleId="BodytextAgency">
    <w:name w:val="Body text (Agency)"/>
    <w:basedOn w:val="Standard"/>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Pr>
      <w:rFonts w:ascii="Verdana" w:eastAsia="Verdana" w:hAnsi="Verdana" w:cs="Verdana"/>
      <w:sz w:val="18"/>
      <w:szCs w:val="18"/>
      <w:lang w:val="en-GB" w:eastAsia="en-GB" w:bidi="ar-SA"/>
    </w:rPr>
  </w:style>
  <w:style w:type="paragraph" w:customStyle="1" w:styleId="DraftingNotesAgency">
    <w:name w:val="Drafting Notes (Agency)"/>
    <w:basedOn w:val="Standard"/>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pPr>
      <w:spacing w:line="0" w:lineRule="auto"/>
    </w:pPr>
    <w:rPr>
      <w:rFonts w:ascii="Verdana" w:eastAsia="Verdana" w:hAnsi="Verdana" w:cs="Verdana"/>
      <w:sz w:val="18"/>
      <w:szCs w:val="18"/>
      <w:lang w:val="en-GB" w:eastAsia="en-GB"/>
    </w:rPr>
  </w:style>
  <w:style w:type="table" w:customStyle="1" w:styleId="TablegridAgencyblack">
    <w:name w:val="Table grid (Agency) black"/>
    <w:basedOn w:val="NormaleTabelle"/>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Standard"/>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Kommentarzeichen">
    <w:name w:val="annotation reference"/>
    <w:uiPriority w:val="99"/>
    <w:rPr>
      <w:sz w:val="16"/>
      <w:szCs w:val="16"/>
    </w:rPr>
  </w:style>
  <w:style w:type="paragraph" w:styleId="Kommentarthema">
    <w:name w:val="annotation subject"/>
    <w:basedOn w:val="Kommentartext"/>
    <w:next w:val="Kommentartext"/>
    <w:link w:val="KommentarthemaZchn"/>
    <w:rPr>
      <w:b/>
      <w:bCs/>
    </w:rPr>
  </w:style>
  <w:style w:type="character" w:customStyle="1" w:styleId="KommentartextZchn">
    <w:name w:val="Kommentartext Zchn"/>
    <w:aliases w:val=" Car17 Zchn, Car17 Car Zchn, Char Char Char Zchn, Char Char1 Zchn,Annotationtext Zchn,Char Zchn,Char Char Char Zchn,Char Char1 Zchn,Comment Text Char Char Zchn,Comment Text Char Char Char Zchn,Comment Text Char Char1 Char Zchn"/>
    <w:link w:val="Kommentartext"/>
    <w:uiPriority w:val="99"/>
    <w:rPr>
      <w:rFonts w:eastAsia="Times New Roman"/>
      <w:lang w:eastAsia="en-US"/>
    </w:rPr>
  </w:style>
  <w:style w:type="character" w:customStyle="1" w:styleId="KommentarthemaZchn">
    <w:name w:val="Kommentarthema Zchn"/>
    <w:link w:val="Kommentarthema"/>
    <w:rPr>
      <w:rFonts w:eastAsia="Times New Roman"/>
      <w:b/>
      <w:bCs/>
      <w:lang w:eastAsia="en-US"/>
    </w:rPr>
  </w:style>
  <w:style w:type="paragraph" w:styleId="Textkrper-Zeileneinzug">
    <w:name w:val="Body Text Indent"/>
    <w:basedOn w:val="Standard"/>
    <w:link w:val="Textkrper-ZeileneinzugZchn"/>
    <w:pPr>
      <w:spacing w:after="120"/>
      <w:ind w:left="283"/>
    </w:pPr>
    <w:rPr>
      <w:lang w:val="x-none"/>
    </w:rPr>
  </w:style>
  <w:style w:type="character" w:customStyle="1" w:styleId="Textkrper-ZeileneinzugZchn">
    <w:name w:val="Textkörper-Zeileneinzug Zchn"/>
    <w:link w:val="Textkrper-Zeileneinzug"/>
    <w:rPr>
      <w:rFonts w:eastAsia="Times New Roman"/>
      <w:sz w:val="22"/>
      <w:lang w:eastAsia="en-US"/>
    </w:rPr>
  </w:style>
  <w:style w:type="character" w:styleId="BesuchterLink">
    <w:name w:val="FollowedHyperlink"/>
    <w:rPr>
      <w:color w:val="800080"/>
      <w:u w:val="single"/>
    </w:rPr>
  </w:style>
  <w:style w:type="character" w:customStyle="1" w:styleId="maintextbold">
    <w:name w:val="main text bold"/>
    <w:rPr>
      <w:rFonts w:ascii="HelveticaNeue BoldCond" w:hAnsi="HelveticaNeue BoldCond" w:cs="HelveticaNeue BoldCond"/>
      <w:color w:val="2A1F50"/>
      <w:sz w:val="15"/>
      <w:szCs w:val="15"/>
    </w:rPr>
  </w:style>
  <w:style w:type="paragraph" w:customStyle="1" w:styleId="maintext">
    <w:name w:val="main text"/>
    <w:pPr>
      <w:tabs>
        <w:tab w:val="left" w:pos="170"/>
      </w:tabs>
      <w:spacing w:before="42" w:line="170" w:lineRule="atLeast"/>
    </w:pPr>
    <w:rPr>
      <w:rFonts w:ascii="HelveticaNeue Condensed" w:eastAsia="Times New Roman" w:hAnsi="HelveticaNeue Condensed" w:cs="HelveticaNeue Condensed"/>
      <w:color w:val="2A1F50"/>
      <w:sz w:val="15"/>
      <w:szCs w:val="15"/>
      <w:lang w:val="en-GB" w:eastAsia="en-US"/>
    </w:rPr>
  </w:style>
  <w:style w:type="paragraph" w:customStyle="1" w:styleId="maintextindent">
    <w:name w:val="main text: indent"/>
    <w:pPr>
      <w:tabs>
        <w:tab w:val="left" w:pos="226"/>
      </w:tabs>
      <w:spacing w:before="42" w:line="170" w:lineRule="atLeast"/>
      <w:ind w:left="170" w:hanging="171"/>
    </w:pPr>
    <w:rPr>
      <w:rFonts w:ascii="HelveticaNeue Condensed" w:eastAsia="Times New Roman" w:hAnsi="HelveticaNeue Condensed" w:cs="HelveticaNeue Condensed"/>
      <w:color w:val="2A1F50"/>
      <w:sz w:val="15"/>
      <w:szCs w:val="15"/>
      <w:lang w:val="en-GB" w:eastAsia="en-US"/>
    </w:rPr>
  </w:style>
  <w:style w:type="paragraph" w:customStyle="1" w:styleId="Ahead">
    <w:name w:val="A head"/>
    <w:pPr>
      <w:tabs>
        <w:tab w:val="left" w:pos="283"/>
      </w:tabs>
      <w:spacing w:before="340" w:after="170" w:line="280" w:lineRule="atLeast"/>
    </w:pPr>
    <w:rPr>
      <w:rFonts w:ascii="HelveticaNeue HeavyCond" w:eastAsia="Times New Roman" w:hAnsi="HelveticaNeue HeavyCond" w:cs="HelveticaNeue HeavyCond"/>
      <w:color w:val="C51427"/>
      <w:sz w:val="28"/>
      <w:szCs w:val="28"/>
      <w:lang w:val="en-GB" w:eastAsia="en-US"/>
    </w:rPr>
  </w:style>
  <w:style w:type="paragraph" w:customStyle="1" w:styleId="Bhead">
    <w:name w:val="B+ head"/>
    <w:pPr>
      <w:tabs>
        <w:tab w:val="left" w:pos="170"/>
      </w:tabs>
      <w:spacing w:before="170" w:after="42" w:line="170" w:lineRule="atLeast"/>
    </w:pPr>
    <w:rPr>
      <w:rFonts w:ascii="HelveticaNeue HeavyCond" w:eastAsia="Times New Roman" w:hAnsi="HelveticaNeue HeavyCond" w:cs="HelveticaNeue HeavyCond"/>
      <w:color w:val="C51427"/>
      <w:sz w:val="16"/>
      <w:szCs w:val="16"/>
      <w:lang w:val="en-GB" w:eastAsia="en-US"/>
    </w:rPr>
  </w:style>
  <w:style w:type="paragraph" w:customStyle="1" w:styleId="Listenabsatz1">
    <w:name w:val="Listenabsatz1"/>
    <w:basedOn w:val="Standard"/>
    <w:qFormat/>
    <w:pPr>
      <w:tabs>
        <w:tab w:val="clear" w:pos="567"/>
      </w:tabs>
      <w:spacing w:line="240" w:lineRule="auto"/>
      <w:ind w:left="720"/>
    </w:pPr>
    <w:rPr>
      <w:rFonts w:ascii="Calibri" w:eastAsia="Calibri" w:hAnsi="Calibri"/>
      <w:szCs w:val="22"/>
      <w:lang w:eastAsia="en-GB"/>
    </w:rPr>
  </w:style>
  <w:style w:type="paragraph" w:customStyle="1" w:styleId="TitleA">
    <w:name w:val="Title A"/>
    <w:basedOn w:val="Standard"/>
    <w:link w:val="TitleAChar"/>
    <w:qFormat/>
    <w:pPr>
      <w:jc w:val="center"/>
      <w:outlineLvl w:val="0"/>
    </w:pPr>
    <w:rPr>
      <w:b/>
      <w:noProof/>
      <w:szCs w:val="22"/>
      <w:lang w:val="x-none"/>
    </w:rPr>
  </w:style>
  <w:style w:type="paragraph" w:customStyle="1" w:styleId="TitleB">
    <w:name w:val="Title B"/>
    <w:basedOn w:val="Standard"/>
    <w:link w:val="TitleBChar"/>
    <w:qFormat/>
    <w:pPr>
      <w:keepNext/>
      <w:widowControl w:val="0"/>
      <w:autoSpaceDE w:val="0"/>
      <w:autoSpaceDN w:val="0"/>
      <w:adjustRightInd w:val="0"/>
      <w:spacing w:line="240" w:lineRule="auto"/>
      <w:ind w:left="567" w:hanging="567"/>
    </w:pPr>
    <w:rPr>
      <w:b/>
      <w:bCs/>
      <w:color w:val="000000"/>
    </w:rPr>
  </w:style>
  <w:style w:type="character" w:customStyle="1" w:styleId="TitleAChar">
    <w:name w:val="Title A Char"/>
    <w:link w:val="TitleA"/>
    <w:rPr>
      <w:rFonts w:eastAsia="Times New Roman"/>
      <w:b/>
      <w:noProof/>
      <w:sz w:val="22"/>
      <w:szCs w:val="22"/>
      <w:lang w:eastAsia="en-US"/>
    </w:rPr>
  </w:style>
  <w:style w:type="paragraph" w:styleId="berarbeitung">
    <w:name w:val="Revision"/>
    <w:hidden/>
    <w:uiPriority w:val="99"/>
    <w:semiHidden/>
    <w:rPr>
      <w:rFonts w:eastAsia="Times New Roman"/>
      <w:sz w:val="22"/>
      <w:lang w:val="en-GB" w:eastAsia="en-US"/>
    </w:rPr>
  </w:style>
  <w:style w:type="character" w:customStyle="1" w:styleId="TitleBChar">
    <w:name w:val="Title B Char"/>
    <w:link w:val="TitleB"/>
    <w:rPr>
      <w:rFonts w:eastAsia="Times New Roman"/>
      <w:b/>
      <w:bCs/>
      <w:color w:val="000000"/>
      <w:sz w:val="22"/>
      <w:lang w:val="en-GB" w:eastAsia="en-US"/>
    </w:rPr>
  </w:style>
  <w:style w:type="paragraph" w:customStyle="1" w:styleId="PSURParagraph1">
    <w:name w:val="PSUR Paragraph 1"/>
    <w:basedOn w:val="Standard"/>
    <w:link w:val="PSURParagraph1Char"/>
    <w:pPr>
      <w:tabs>
        <w:tab w:val="clear" w:pos="567"/>
      </w:tabs>
      <w:spacing w:before="240" w:after="120" w:line="240" w:lineRule="auto"/>
      <w:jc w:val="both"/>
    </w:pPr>
    <w:rPr>
      <w:sz w:val="24"/>
      <w:lang w:val="x-none" w:eastAsia="cs-CZ"/>
    </w:rPr>
  </w:style>
  <w:style w:type="character" w:customStyle="1" w:styleId="PSURParagraph1Char">
    <w:name w:val="PSUR Paragraph 1 Char"/>
    <w:link w:val="PSURParagraph1"/>
    <w:rPr>
      <w:rFonts w:eastAsia="Times New Roman"/>
      <w:sz w:val="24"/>
      <w:lang w:eastAsia="cs-CZ"/>
    </w:rPr>
  </w:style>
  <w:style w:type="paragraph" w:customStyle="1" w:styleId="Default">
    <w:name w:val="Default"/>
    <w:pPr>
      <w:autoSpaceDE w:val="0"/>
      <w:autoSpaceDN w:val="0"/>
      <w:adjustRightInd w:val="0"/>
    </w:pPr>
    <w:rPr>
      <w:color w:val="000000"/>
      <w:sz w:val="24"/>
      <w:szCs w:val="24"/>
      <w:lang w:val="en-GB" w:eastAsia="en-GB"/>
    </w:rPr>
  </w:style>
  <w:style w:type="character" w:customStyle="1" w:styleId="apple-converted-space">
    <w:name w:val="apple-converted-space"/>
  </w:style>
  <w:style w:type="table" w:styleId="Tabellenraster">
    <w:name w:val="Table Grid"/>
    <w:basedOn w:val="NormaleTabelle"/>
    <w:uiPriority w:val="5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8Zchn">
    <w:name w:val="Überschrift 8 Zchn"/>
    <w:link w:val="berschrift8"/>
    <w:rPr>
      <w:rFonts w:eastAsia="Times New Roman"/>
      <w:b/>
      <w:i/>
      <w:sz w:val="22"/>
      <w:lang w:eastAsia="en-US"/>
    </w:rPr>
  </w:style>
  <w:style w:type="paragraph" w:customStyle="1" w:styleId="C-BodyText">
    <w:name w:val="C-Body Text"/>
    <w:link w:val="C-BodyTextChar"/>
    <w:pPr>
      <w:spacing w:before="120" w:after="120" w:line="280" w:lineRule="atLeast"/>
    </w:pPr>
    <w:rPr>
      <w:rFonts w:eastAsia="Times New Roman"/>
      <w:sz w:val="24"/>
      <w:lang w:val="en-US" w:eastAsia="en-US"/>
    </w:rPr>
  </w:style>
  <w:style w:type="paragraph" w:customStyle="1" w:styleId="C-Footnote">
    <w:name w:val="C-Footnote"/>
    <w:basedOn w:val="Standard"/>
    <w:qFormat/>
    <w:pPr>
      <w:tabs>
        <w:tab w:val="clear" w:pos="567"/>
        <w:tab w:val="left" w:pos="144"/>
      </w:tabs>
      <w:spacing w:line="240" w:lineRule="auto"/>
    </w:pPr>
    <w:rPr>
      <w:rFonts w:cs="Arial"/>
      <w:sz w:val="20"/>
      <w:lang w:val="en-US"/>
    </w:rPr>
  </w:style>
  <w:style w:type="character" w:customStyle="1" w:styleId="C-BodyTextChar">
    <w:name w:val="C-Body Text Char"/>
    <w:link w:val="C-BodyText"/>
    <w:locked/>
    <w:rPr>
      <w:rFonts w:eastAsia="Times New Roman"/>
      <w:sz w:val="24"/>
      <w:lang w:val="en-US" w:eastAsia="en-US" w:bidi="ar-SA"/>
    </w:rPr>
  </w:style>
  <w:style w:type="paragraph" w:styleId="Listenabsatz">
    <w:name w:val="List Paragraph"/>
    <w:basedOn w:val="Standard"/>
    <w:uiPriority w:val="34"/>
    <w:qFormat/>
    <w:pPr>
      <w:ind w:left="720"/>
      <w:contextualSpacing/>
    </w:pPr>
  </w:style>
  <w:style w:type="paragraph" w:styleId="Beschriftung">
    <w:name w:val="caption"/>
    <w:aliases w:val="Caption Char"/>
    <w:basedOn w:val="Standard"/>
    <w:next w:val="Standard"/>
    <w:link w:val="BeschriftungZchn"/>
    <w:uiPriority w:val="35"/>
    <w:unhideWhenUsed/>
    <w:qFormat/>
    <w:rPr>
      <w:b/>
      <w:bCs/>
      <w:sz w:val="20"/>
      <w:lang w:val="x-none"/>
    </w:rPr>
  </w:style>
  <w:style w:type="paragraph" w:styleId="Funotentext">
    <w:name w:val="footnote text"/>
    <w:basedOn w:val="Standard"/>
    <w:link w:val="FunotentextZchn"/>
    <w:uiPriority w:val="99"/>
    <w:semiHidden/>
    <w:unhideWhenUsed/>
    <w:rPr>
      <w:sz w:val="20"/>
      <w:lang w:val="x-none"/>
    </w:rPr>
  </w:style>
  <w:style w:type="character" w:customStyle="1" w:styleId="FunotentextZchn">
    <w:name w:val="Fußnotentext Zchn"/>
    <w:link w:val="Funotentext"/>
    <w:uiPriority w:val="99"/>
    <w:semiHidden/>
    <w:rPr>
      <w:rFonts w:eastAsia="Times New Roman"/>
      <w:lang w:eastAsia="en-US"/>
    </w:rPr>
  </w:style>
  <w:style w:type="character" w:styleId="Funotenzeichen">
    <w:name w:val="footnote reference"/>
    <w:uiPriority w:val="99"/>
    <w:semiHidden/>
    <w:unhideWhenUsed/>
    <w:rPr>
      <w:vertAlign w:val="superscript"/>
    </w:rPr>
  </w:style>
  <w:style w:type="character" w:customStyle="1" w:styleId="BeschriftungZchn">
    <w:name w:val="Beschriftung Zchn"/>
    <w:aliases w:val="Caption Char Zchn"/>
    <w:link w:val="Beschriftung"/>
    <w:uiPriority w:val="35"/>
    <w:locked/>
    <w:rPr>
      <w:rFonts w:eastAsia="Times New Roman"/>
      <w:b/>
      <w:bCs/>
      <w:lang w:eastAsia="en-US"/>
    </w:rPr>
  </w:style>
  <w:style w:type="paragraph" w:customStyle="1" w:styleId="C-TableHeader">
    <w:name w:val="C-Table Header"/>
    <w:next w:val="C-TableText"/>
    <w:pPr>
      <w:keepNext/>
      <w:spacing w:before="60" w:after="60"/>
    </w:pPr>
    <w:rPr>
      <w:rFonts w:eastAsia="Times New Roman"/>
      <w:b/>
      <w:sz w:val="22"/>
      <w:lang w:val="en-US" w:eastAsia="en-US"/>
    </w:rPr>
  </w:style>
  <w:style w:type="paragraph" w:customStyle="1" w:styleId="C-TableText">
    <w:name w:val="C-Table Text"/>
    <w:link w:val="C-TableTextChar"/>
    <w:pPr>
      <w:spacing w:before="60" w:after="60"/>
    </w:pPr>
    <w:rPr>
      <w:rFonts w:eastAsia="Times New Roman"/>
      <w:sz w:val="22"/>
      <w:lang w:val="en-US" w:eastAsia="en-US"/>
    </w:rPr>
  </w:style>
  <w:style w:type="character" w:customStyle="1" w:styleId="C-TableTextChar">
    <w:name w:val="C-Table Text Char"/>
    <w:link w:val="C-TableText"/>
    <w:locked/>
    <w:rPr>
      <w:rFonts w:eastAsia="Times New Roman"/>
      <w:sz w:val="22"/>
      <w:lang w:val="en-US" w:eastAsia="en-US" w:bidi="ar-SA"/>
    </w:rPr>
  </w:style>
  <w:style w:type="paragraph" w:customStyle="1" w:styleId="C-TableSource">
    <w:name w:val="C-Table Source"/>
    <w:basedOn w:val="Standard"/>
    <w:link w:val="C-TableSourceChar"/>
    <w:pPr>
      <w:tabs>
        <w:tab w:val="clear" w:pos="567"/>
      </w:tabs>
      <w:spacing w:line="240" w:lineRule="auto"/>
    </w:pPr>
    <w:rPr>
      <w:sz w:val="24"/>
      <w:lang w:val="en-US"/>
    </w:rPr>
  </w:style>
  <w:style w:type="character" w:customStyle="1" w:styleId="C-TableSourceChar">
    <w:name w:val="C-Table Source Char"/>
    <w:link w:val="C-TableSource"/>
    <w:locked/>
    <w:rPr>
      <w:rFonts w:eastAsia="Times New Roman" w:cs="Arial"/>
      <w:sz w:val="24"/>
      <w:lang w:val="en-US" w:eastAsia="en-US"/>
    </w:rPr>
  </w:style>
  <w:style w:type="paragraph" w:styleId="StandardWeb">
    <w:name w:val="Normal (Web)"/>
    <w:basedOn w:val="Standard"/>
    <w:uiPriority w:val="99"/>
    <w:semiHidden/>
    <w:unhideWhenUsed/>
    <w:pPr>
      <w:tabs>
        <w:tab w:val="clear" w:pos="567"/>
      </w:tabs>
      <w:spacing w:after="143" w:line="240" w:lineRule="auto"/>
    </w:pPr>
    <w:rPr>
      <w:sz w:val="24"/>
      <w:szCs w:val="24"/>
      <w:lang w:eastAsia="en-GB"/>
    </w:rPr>
  </w:style>
  <w:style w:type="paragraph" w:customStyle="1" w:styleId="Heading1a">
    <w:name w:val="Heading 1a"/>
    <w:basedOn w:val="Standard"/>
    <w:link w:val="Heading1aChar"/>
    <w:qFormat/>
    <w:rPr>
      <w:b/>
      <w:szCs w:val="22"/>
      <w:lang w:val="x-none"/>
    </w:rPr>
  </w:style>
  <w:style w:type="character" w:customStyle="1" w:styleId="berschrift1Zchn">
    <w:name w:val="Überschrift 1 Zchn"/>
    <w:link w:val="berschrift1"/>
    <w:uiPriority w:val="9"/>
    <w:rPr>
      <w:rFonts w:eastAsia="Times New Roman"/>
      <w:b/>
      <w:bCs/>
      <w:kern w:val="32"/>
      <w:sz w:val="22"/>
      <w:szCs w:val="32"/>
      <w:lang w:eastAsia="en-US"/>
    </w:rPr>
  </w:style>
  <w:style w:type="character" w:customStyle="1" w:styleId="Heading1aChar">
    <w:name w:val="Heading 1a Char"/>
    <w:link w:val="Heading1a"/>
    <w:rPr>
      <w:rFonts w:eastAsia="Times New Roman"/>
      <w:b/>
      <w:sz w:val="22"/>
      <w:szCs w:val="22"/>
      <w:lang w:eastAsia="en-US"/>
    </w:rPr>
  </w:style>
  <w:style w:type="paragraph" w:styleId="Abbildungsverzeichnis">
    <w:name w:val="table of figures"/>
    <w:basedOn w:val="Standard"/>
    <w:next w:val="Standard"/>
    <w:uiPriority w:val="99"/>
    <w:semiHidden/>
    <w:unhideWhenUsed/>
    <w:rsid w:val="00285C75"/>
    <w:pPr>
      <w:tabs>
        <w:tab w:val="clear" w:pos="567"/>
      </w:tabs>
    </w:pPr>
  </w:style>
  <w:style w:type="paragraph" w:styleId="Anrede">
    <w:name w:val="Salutation"/>
    <w:basedOn w:val="Standard"/>
    <w:next w:val="Standard"/>
    <w:link w:val="AnredeZchn"/>
    <w:uiPriority w:val="99"/>
    <w:semiHidden/>
    <w:unhideWhenUsed/>
    <w:rsid w:val="00285C75"/>
  </w:style>
  <w:style w:type="character" w:customStyle="1" w:styleId="AnredeZchn">
    <w:name w:val="Anrede Zchn"/>
    <w:basedOn w:val="Absatz-Standardschriftart"/>
    <w:link w:val="Anrede"/>
    <w:uiPriority w:val="99"/>
    <w:semiHidden/>
    <w:rsid w:val="00285C75"/>
    <w:rPr>
      <w:rFonts w:eastAsia="Times New Roman"/>
      <w:sz w:val="22"/>
      <w:lang w:val="en-GB" w:eastAsia="en-US"/>
    </w:rPr>
  </w:style>
  <w:style w:type="paragraph" w:styleId="Aufzhlungszeichen">
    <w:name w:val="List Bullet"/>
    <w:basedOn w:val="Standard"/>
    <w:uiPriority w:val="99"/>
    <w:semiHidden/>
    <w:unhideWhenUsed/>
    <w:rsid w:val="00285C75"/>
    <w:pPr>
      <w:numPr>
        <w:numId w:val="24"/>
      </w:numPr>
      <w:contextualSpacing/>
    </w:pPr>
  </w:style>
  <w:style w:type="paragraph" w:styleId="Aufzhlungszeichen2">
    <w:name w:val="List Bullet 2"/>
    <w:basedOn w:val="Standard"/>
    <w:uiPriority w:val="99"/>
    <w:semiHidden/>
    <w:unhideWhenUsed/>
    <w:rsid w:val="00285C75"/>
    <w:pPr>
      <w:numPr>
        <w:numId w:val="25"/>
      </w:numPr>
      <w:contextualSpacing/>
    </w:pPr>
  </w:style>
  <w:style w:type="paragraph" w:styleId="Aufzhlungszeichen3">
    <w:name w:val="List Bullet 3"/>
    <w:basedOn w:val="Standard"/>
    <w:uiPriority w:val="99"/>
    <w:semiHidden/>
    <w:unhideWhenUsed/>
    <w:rsid w:val="00285C75"/>
    <w:pPr>
      <w:numPr>
        <w:numId w:val="26"/>
      </w:numPr>
      <w:contextualSpacing/>
    </w:pPr>
  </w:style>
  <w:style w:type="paragraph" w:styleId="Aufzhlungszeichen4">
    <w:name w:val="List Bullet 4"/>
    <w:basedOn w:val="Standard"/>
    <w:uiPriority w:val="99"/>
    <w:semiHidden/>
    <w:unhideWhenUsed/>
    <w:rsid w:val="00285C75"/>
    <w:pPr>
      <w:numPr>
        <w:numId w:val="27"/>
      </w:numPr>
      <w:contextualSpacing/>
    </w:pPr>
  </w:style>
  <w:style w:type="paragraph" w:styleId="Aufzhlungszeichen5">
    <w:name w:val="List Bullet 5"/>
    <w:basedOn w:val="Standard"/>
    <w:uiPriority w:val="99"/>
    <w:semiHidden/>
    <w:unhideWhenUsed/>
    <w:rsid w:val="00285C75"/>
    <w:pPr>
      <w:numPr>
        <w:numId w:val="28"/>
      </w:numPr>
      <w:contextualSpacing/>
    </w:pPr>
  </w:style>
  <w:style w:type="paragraph" w:styleId="Blocktext">
    <w:name w:val="Block Text"/>
    <w:basedOn w:val="Standard"/>
    <w:uiPriority w:val="99"/>
    <w:semiHidden/>
    <w:unhideWhenUsed/>
    <w:rsid w:val="00285C7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Datum">
    <w:name w:val="Date"/>
    <w:basedOn w:val="Standard"/>
    <w:next w:val="Standard"/>
    <w:link w:val="DatumZchn"/>
    <w:uiPriority w:val="99"/>
    <w:semiHidden/>
    <w:unhideWhenUsed/>
    <w:rsid w:val="00285C75"/>
  </w:style>
  <w:style w:type="character" w:customStyle="1" w:styleId="DatumZchn">
    <w:name w:val="Datum Zchn"/>
    <w:basedOn w:val="Absatz-Standardschriftart"/>
    <w:link w:val="Datum"/>
    <w:uiPriority w:val="99"/>
    <w:semiHidden/>
    <w:rsid w:val="00285C75"/>
    <w:rPr>
      <w:rFonts w:eastAsia="Times New Roman"/>
      <w:sz w:val="22"/>
      <w:lang w:val="en-GB" w:eastAsia="en-US"/>
    </w:rPr>
  </w:style>
  <w:style w:type="paragraph" w:styleId="Dokumentstruktur">
    <w:name w:val="Document Map"/>
    <w:basedOn w:val="Standard"/>
    <w:link w:val="DokumentstrukturZchn"/>
    <w:uiPriority w:val="99"/>
    <w:semiHidden/>
    <w:unhideWhenUsed/>
    <w:rsid w:val="00285C75"/>
    <w:pPr>
      <w:spacing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285C75"/>
    <w:rPr>
      <w:rFonts w:ascii="Segoe UI" w:eastAsia="Times New Roman" w:hAnsi="Segoe UI" w:cs="Segoe UI"/>
      <w:sz w:val="16"/>
      <w:szCs w:val="16"/>
      <w:lang w:val="en-GB" w:eastAsia="en-US"/>
    </w:rPr>
  </w:style>
  <w:style w:type="paragraph" w:styleId="E-Mail-Signatur">
    <w:name w:val="E-mail Signature"/>
    <w:basedOn w:val="Standard"/>
    <w:link w:val="E-Mail-SignaturZchn"/>
    <w:uiPriority w:val="99"/>
    <w:semiHidden/>
    <w:unhideWhenUsed/>
    <w:rsid w:val="00285C75"/>
    <w:pPr>
      <w:spacing w:line="240" w:lineRule="auto"/>
    </w:pPr>
  </w:style>
  <w:style w:type="character" w:customStyle="1" w:styleId="E-Mail-SignaturZchn">
    <w:name w:val="E-Mail-Signatur Zchn"/>
    <w:basedOn w:val="Absatz-Standardschriftart"/>
    <w:link w:val="E-Mail-Signatur"/>
    <w:uiPriority w:val="99"/>
    <w:semiHidden/>
    <w:rsid w:val="00285C75"/>
    <w:rPr>
      <w:rFonts w:eastAsia="Times New Roman"/>
      <w:sz w:val="22"/>
      <w:lang w:val="en-GB" w:eastAsia="en-US"/>
    </w:rPr>
  </w:style>
  <w:style w:type="paragraph" w:styleId="Endnotentext">
    <w:name w:val="endnote text"/>
    <w:basedOn w:val="Standard"/>
    <w:link w:val="EndnotentextZchn"/>
    <w:uiPriority w:val="99"/>
    <w:semiHidden/>
    <w:unhideWhenUsed/>
    <w:rsid w:val="00285C75"/>
    <w:pPr>
      <w:spacing w:line="240" w:lineRule="auto"/>
    </w:pPr>
    <w:rPr>
      <w:sz w:val="20"/>
    </w:rPr>
  </w:style>
  <w:style w:type="character" w:customStyle="1" w:styleId="EndnotentextZchn">
    <w:name w:val="Endnotentext Zchn"/>
    <w:basedOn w:val="Absatz-Standardschriftart"/>
    <w:link w:val="Endnotentext"/>
    <w:uiPriority w:val="99"/>
    <w:semiHidden/>
    <w:rsid w:val="00285C75"/>
    <w:rPr>
      <w:rFonts w:eastAsia="Times New Roman"/>
      <w:lang w:val="en-GB" w:eastAsia="en-US"/>
    </w:rPr>
  </w:style>
  <w:style w:type="paragraph" w:styleId="Fu-Endnotenberschrift">
    <w:name w:val="Note Heading"/>
    <w:basedOn w:val="Standard"/>
    <w:next w:val="Standard"/>
    <w:link w:val="Fu-EndnotenberschriftZchn"/>
    <w:uiPriority w:val="99"/>
    <w:semiHidden/>
    <w:unhideWhenUsed/>
    <w:rsid w:val="00285C75"/>
    <w:pPr>
      <w:spacing w:line="240" w:lineRule="auto"/>
    </w:pPr>
  </w:style>
  <w:style w:type="character" w:customStyle="1" w:styleId="Fu-EndnotenberschriftZchn">
    <w:name w:val="Fuß/-Endnotenüberschrift Zchn"/>
    <w:basedOn w:val="Absatz-Standardschriftart"/>
    <w:link w:val="Fu-Endnotenberschrift"/>
    <w:uiPriority w:val="99"/>
    <w:semiHidden/>
    <w:rsid w:val="00285C75"/>
    <w:rPr>
      <w:rFonts w:eastAsia="Times New Roman"/>
      <w:sz w:val="22"/>
      <w:lang w:val="en-GB" w:eastAsia="en-US"/>
    </w:rPr>
  </w:style>
  <w:style w:type="paragraph" w:styleId="Gruformel">
    <w:name w:val="Closing"/>
    <w:basedOn w:val="Standard"/>
    <w:link w:val="GruformelZchn"/>
    <w:uiPriority w:val="99"/>
    <w:semiHidden/>
    <w:unhideWhenUsed/>
    <w:rsid w:val="00285C75"/>
    <w:pPr>
      <w:spacing w:line="240" w:lineRule="auto"/>
      <w:ind w:left="4252"/>
    </w:pPr>
  </w:style>
  <w:style w:type="character" w:customStyle="1" w:styleId="GruformelZchn">
    <w:name w:val="Grußformel Zchn"/>
    <w:basedOn w:val="Absatz-Standardschriftart"/>
    <w:link w:val="Gruformel"/>
    <w:uiPriority w:val="99"/>
    <w:semiHidden/>
    <w:rsid w:val="00285C75"/>
    <w:rPr>
      <w:rFonts w:eastAsia="Times New Roman"/>
      <w:sz w:val="22"/>
      <w:lang w:val="en-GB" w:eastAsia="en-US"/>
    </w:rPr>
  </w:style>
  <w:style w:type="paragraph" w:styleId="HTMLAdresse">
    <w:name w:val="HTML Address"/>
    <w:basedOn w:val="Standard"/>
    <w:link w:val="HTMLAdresseZchn"/>
    <w:uiPriority w:val="99"/>
    <w:semiHidden/>
    <w:unhideWhenUsed/>
    <w:rsid w:val="00285C75"/>
    <w:pPr>
      <w:spacing w:line="240" w:lineRule="auto"/>
    </w:pPr>
    <w:rPr>
      <w:i/>
      <w:iCs/>
    </w:rPr>
  </w:style>
  <w:style w:type="character" w:customStyle="1" w:styleId="HTMLAdresseZchn">
    <w:name w:val="HTML Adresse Zchn"/>
    <w:basedOn w:val="Absatz-Standardschriftart"/>
    <w:link w:val="HTMLAdresse"/>
    <w:uiPriority w:val="99"/>
    <w:semiHidden/>
    <w:rsid w:val="00285C75"/>
    <w:rPr>
      <w:rFonts w:eastAsia="Times New Roman"/>
      <w:i/>
      <w:iCs/>
      <w:sz w:val="22"/>
      <w:lang w:val="en-GB" w:eastAsia="en-US"/>
    </w:rPr>
  </w:style>
  <w:style w:type="paragraph" w:styleId="HTMLVorformatiert">
    <w:name w:val="HTML Preformatted"/>
    <w:basedOn w:val="Standard"/>
    <w:link w:val="HTMLVorformatiertZchn"/>
    <w:uiPriority w:val="99"/>
    <w:semiHidden/>
    <w:unhideWhenUsed/>
    <w:rsid w:val="00285C75"/>
    <w:pPr>
      <w:spacing w:line="240" w:lineRule="auto"/>
    </w:pPr>
    <w:rPr>
      <w:rFonts w:ascii="Consolas" w:hAnsi="Consolas"/>
      <w:sz w:val="20"/>
    </w:rPr>
  </w:style>
  <w:style w:type="character" w:customStyle="1" w:styleId="HTMLVorformatiertZchn">
    <w:name w:val="HTML Vorformatiert Zchn"/>
    <w:basedOn w:val="Absatz-Standardschriftart"/>
    <w:link w:val="HTMLVorformatiert"/>
    <w:uiPriority w:val="99"/>
    <w:semiHidden/>
    <w:rsid w:val="00285C75"/>
    <w:rPr>
      <w:rFonts w:ascii="Consolas" w:eastAsia="Times New Roman" w:hAnsi="Consolas"/>
      <w:lang w:val="en-GB" w:eastAsia="en-US"/>
    </w:rPr>
  </w:style>
  <w:style w:type="paragraph" w:styleId="Index1">
    <w:name w:val="index 1"/>
    <w:basedOn w:val="Standard"/>
    <w:next w:val="Standard"/>
    <w:autoRedefine/>
    <w:uiPriority w:val="99"/>
    <w:semiHidden/>
    <w:unhideWhenUsed/>
    <w:rsid w:val="00285C75"/>
    <w:pPr>
      <w:tabs>
        <w:tab w:val="clear" w:pos="567"/>
      </w:tabs>
      <w:spacing w:line="240" w:lineRule="auto"/>
      <w:ind w:left="220" w:hanging="220"/>
    </w:pPr>
  </w:style>
  <w:style w:type="paragraph" w:styleId="Index2">
    <w:name w:val="index 2"/>
    <w:basedOn w:val="Standard"/>
    <w:next w:val="Standard"/>
    <w:autoRedefine/>
    <w:uiPriority w:val="99"/>
    <w:semiHidden/>
    <w:unhideWhenUsed/>
    <w:rsid w:val="00285C75"/>
    <w:pPr>
      <w:tabs>
        <w:tab w:val="clear" w:pos="567"/>
      </w:tabs>
      <w:spacing w:line="240" w:lineRule="auto"/>
      <w:ind w:left="440" w:hanging="220"/>
    </w:pPr>
  </w:style>
  <w:style w:type="paragraph" w:styleId="Index3">
    <w:name w:val="index 3"/>
    <w:basedOn w:val="Standard"/>
    <w:next w:val="Standard"/>
    <w:autoRedefine/>
    <w:uiPriority w:val="99"/>
    <w:semiHidden/>
    <w:unhideWhenUsed/>
    <w:rsid w:val="00285C75"/>
    <w:pPr>
      <w:tabs>
        <w:tab w:val="clear" w:pos="567"/>
      </w:tabs>
      <w:spacing w:line="240" w:lineRule="auto"/>
      <w:ind w:left="660" w:hanging="220"/>
    </w:pPr>
  </w:style>
  <w:style w:type="paragraph" w:styleId="Index4">
    <w:name w:val="index 4"/>
    <w:basedOn w:val="Standard"/>
    <w:next w:val="Standard"/>
    <w:autoRedefine/>
    <w:uiPriority w:val="99"/>
    <w:semiHidden/>
    <w:unhideWhenUsed/>
    <w:rsid w:val="00285C75"/>
    <w:pPr>
      <w:tabs>
        <w:tab w:val="clear" w:pos="567"/>
      </w:tabs>
      <w:spacing w:line="240" w:lineRule="auto"/>
      <w:ind w:left="880" w:hanging="220"/>
    </w:pPr>
  </w:style>
  <w:style w:type="paragraph" w:styleId="Index5">
    <w:name w:val="index 5"/>
    <w:basedOn w:val="Standard"/>
    <w:next w:val="Standard"/>
    <w:autoRedefine/>
    <w:uiPriority w:val="99"/>
    <w:semiHidden/>
    <w:unhideWhenUsed/>
    <w:rsid w:val="00285C75"/>
    <w:pPr>
      <w:tabs>
        <w:tab w:val="clear" w:pos="567"/>
      </w:tabs>
      <w:spacing w:line="240" w:lineRule="auto"/>
      <w:ind w:left="1100" w:hanging="220"/>
    </w:pPr>
  </w:style>
  <w:style w:type="paragraph" w:styleId="Index6">
    <w:name w:val="index 6"/>
    <w:basedOn w:val="Standard"/>
    <w:next w:val="Standard"/>
    <w:autoRedefine/>
    <w:uiPriority w:val="99"/>
    <w:semiHidden/>
    <w:unhideWhenUsed/>
    <w:rsid w:val="00285C75"/>
    <w:pPr>
      <w:tabs>
        <w:tab w:val="clear" w:pos="567"/>
      </w:tabs>
      <w:spacing w:line="240" w:lineRule="auto"/>
      <w:ind w:left="1320" w:hanging="220"/>
    </w:pPr>
  </w:style>
  <w:style w:type="paragraph" w:styleId="Index7">
    <w:name w:val="index 7"/>
    <w:basedOn w:val="Standard"/>
    <w:next w:val="Standard"/>
    <w:autoRedefine/>
    <w:uiPriority w:val="99"/>
    <w:semiHidden/>
    <w:unhideWhenUsed/>
    <w:rsid w:val="00285C75"/>
    <w:pPr>
      <w:tabs>
        <w:tab w:val="clear" w:pos="567"/>
      </w:tabs>
      <w:spacing w:line="240" w:lineRule="auto"/>
      <w:ind w:left="1540" w:hanging="220"/>
    </w:pPr>
  </w:style>
  <w:style w:type="paragraph" w:styleId="Index8">
    <w:name w:val="index 8"/>
    <w:basedOn w:val="Standard"/>
    <w:next w:val="Standard"/>
    <w:autoRedefine/>
    <w:uiPriority w:val="99"/>
    <w:semiHidden/>
    <w:unhideWhenUsed/>
    <w:rsid w:val="00285C75"/>
    <w:pPr>
      <w:tabs>
        <w:tab w:val="clear" w:pos="567"/>
      </w:tabs>
      <w:spacing w:line="240" w:lineRule="auto"/>
      <w:ind w:left="1760" w:hanging="220"/>
    </w:pPr>
  </w:style>
  <w:style w:type="paragraph" w:styleId="Index9">
    <w:name w:val="index 9"/>
    <w:basedOn w:val="Standard"/>
    <w:next w:val="Standard"/>
    <w:autoRedefine/>
    <w:uiPriority w:val="99"/>
    <w:semiHidden/>
    <w:unhideWhenUsed/>
    <w:rsid w:val="00285C75"/>
    <w:pPr>
      <w:tabs>
        <w:tab w:val="clear" w:pos="567"/>
      </w:tabs>
      <w:spacing w:line="240" w:lineRule="auto"/>
      <w:ind w:left="1980" w:hanging="220"/>
    </w:pPr>
  </w:style>
  <w:style w:type="paragraph" w:styleId="Indexberschrift">
    <w:name w:val="index heading"/>
    <w:basedOn w:val="Standard"/>
    <w:next w:val="Index1"/>
    <w:uiPriority w:val="99"/>
    <w:semiHidden/>
    <w:unhideWhenUsed/>
    <w:rsid w:val="00285C75"/>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285C75"/>
    <w:pPr>
      <w:keepLines/>
      <w:spacing w:before="240" w:line="260" w:lineRule="exact"/>
      <w:outlineLvl w:val="9"/>
    </w:pPr>
    <w:rPr>
      <w:rFonts w:asciiTheme="majorHAnsi" w:eastAsiaTheme="majorEastAsia" w:hAnsiTheme="majorHAnsi" w:cstheme="majorBidi"/>
      <w:b w:val="0"/>
      <w:bCs w:val="0"/>
      <w:color w:val="2F5496" w:themeColor="accent1" w:themeShade="BF"/>
      <w:kern w:val="0"/>
      <w:sz w:val="32"/>
      <w:lang w:val="en-GB"/>
    </w:rPr>
  </w:style>
  <w:style w:type="paragraph" w:styleId="IntensivesZitat">
    <w:name w:val="Intense Quote"/>
    <w:basedOn w:val="Standard"/>
    <w:next w:val="Standard"/>
    <w:link w:val="IntensivesZitatZchn"/>
    <w:uiPriority w:val="30"/>
    <w:qFormat/>
    <w:rsid w:val="00285C7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285C75"/>
    <w:rPr>
      <w:rFonts w:eastAsia="Times New Roman"/>
      <w:i/>
      <w:iCs/>
      <w:color w:val="4472C4" w:themeColor="accent1"/>
      <w:sz w:val="22"/>
      <w:lang w:val="en-GB" w:eastAsia="en-US"/>
    </w:rPr>
  </w:style>
  <w:style w:type="paragraph" w:styleId="KeinLeerraum">
    <w:name w:val="No Spacing"/>
    <w:uiPriority w:val="1"/>
    <w:qFormat/>
    <w:rsid w:val="00285C75"/>
    <w:pPr>
      <w:tabs>
        <w:tab w:val="left" w:pos="567"/>
      </w:tabs>
    </w:pPr>
    <w:rPr>
      <w:rFonts w:eastAsia="Times New Roman"/>
      <w:sz w:val="22"/>
      <w:lang w:val="en-GB" w:eastAsia="en-US"/>
    </w:rPr>
  </w:style>
  <w:style w:type="paragraph" w:styleId="Liste">
    <w:name w:val="List"/>
    <w:basedOn w:val="Standard"/>
    <w:uiPriority w:val="99"/>
    <w:semiHidden/>
    <w:unhideWhenUsed/>
    <w:rsid w:val="00285C75"/>
    <w:pPr>
      <w:ind w:left="283" w:hanging="283"/>
      <w:contextualSpacing/>
    </w:pPr>
  </w:style>
  <w:style w:type="paragraph" w:styleId="Liste2">
    <w:name w:val="List 2"/>
    <w:basedOn w:val="Standard"/>
    <w:uiPriority w:val="99"/>
    <w:semiHidden/>
    <w:unhideWhenUsed/>
    <w:rsid w:val="00285C75"/>
    <w:pPr>
      <w:ind w:left="566" w:hanging="283"/>
      <w:contextualSpacing/>
    </w:pPr>
  </w:style>
  <w:style w:type="paragraph" w:styleId="Liste3">
    <w:name w:val="List 3"/>
    <w:basedOn w:val="Standard"/>
    <w:uiPriority w:val="99"/>
    <w:semiHidden/>
    <w:unhideWhenUsed/>
    <w:rsid w:val="00285C75"/>
    <w:pPr>
      <w:ind w:left="849" w:hanging="283"/>
      <w:contextualSpacing/>
    </w:pPr>
  </w:style>
  <w:style w:type="paragraph" w:styleId="Liste4">
    <w:name w:val="List 4"/>
    <w:basedOn w:val="Standard"/>
    <w:uiPriority w:val="99"/>
    <w:semiHidden/>
    <w:unhideWhenUsed/>
    <w:rsid w:val="00285C75"/>
    <w:pPr>
      <w:ind w:left="1132" w:hanging="283"/>
      <w:contextualSpacing/>
    </w:pPr>
  </w:style>
  <w:style w:type="paragraph" w:styleId="Liste5">
    <w:name w:val="List 5"/>
    <w:basedOn w:val="Standard"/>
    <w:uiPriority w:val="99"/>
    <w:semiHidden/>
    <w:unhideWhenUsed/>
    <w:rsid w:val="00285C75"/>
    <w:pPr>
      <w:ind w:left="1415" w:hanging="283"/>
      <w:contextualSpacing/>
    </w:pPr>
  </w:style>
  <w:style w:type="paragraph" w:styleId="Listenfortsetzung">
    <w:name w:val="List Continue"/>
    <w:basedOn w:val="Standard"/>
    <w:uiPriority w:val="99"/>
    <w:semiHidden/>
    <w:unhideWhenUsed/>
    <w:rsid w:val="00285C75"/>
    <w:pPr>
      <w:spacing w:after="120"/>
      <w:ind w:left="283"/>
      <w:contextualSpacing/>
    </w:pPr>
  </w:style>
  <w:style w:type="paragraph" w:styleId="Listenfortsetzung2">
    <w:name w:val="List Continue 2"/>
    <w:basedOn w:val="Standard"/>
    <w:uiPriority w:val="99"/>
    <w:semiHidden/>
    <w:unhideWhenUsed/>
    <w:rsid w:val="00285C75"/>
    <w:pPr>
      <w:spacing w:after="120"/>
      <w:ind w:left="566"/>
      <w:contextualSpacing/>
    </w:pPr>
  </w:style>
  <w:style w:type="paragraph" w:styleId="Listenfortsetzung3">
    <w:name w:val="List Continue 3"/>
    <w:basedOn w:val="Standard"/>
    <w:uiPriority w:val="99"/>
    <w:semiHidden/>
    <w:unhideWhenUsed/>
    <w:rsid w:val="00285C75"/>
    <w:pPr>
      <w:spacing w:after="120"/>
      <w:ind w:left="849"/>
      <w:contextualSpacing/>
    </w:pPr>
  </w:style>
  <w:style w:type="paragraph" w:styleId="Listenfortsetzung4">
    <w:name w:val="List Continue 4"/>
    <w:basedOn w:val="Standard"/>
    <w:uiPriority w:val="99"/>
    <w:semiHidden/>
    <w:unhideWhenUsed/>
    <w:rsid w:val="00285C75"/>
    <w:pPr>
      <w:spacing w:after="120"/>
      <w:ind w:left="1132"/>
      <w:contextualSpacing/>
    </w:pPr>
  </w:style>
  <w:style w:type="paragraph" w:styleId="Listenfortsetzung5">
    <w:name w:val="List Continue 5"/>
    <w:basedOn w:val="Standard"/>
    <w:uiPriority w:val="99"/>
    <w:semiHidden/>
    <w:unhideWhenUsed/>
    <w:rsid w:val="00285C75"/>
    <w:pPr>
      <w:spacing w:after="120"/>
      <w:ind w:left="1415"/>
      <w:contextualSpacing/>
    </w:pPr>
  </w:style>
  <w:style w:type="paragraph" w:styleId="Listennummer">
    <w:name w:val="List Number"/>
    <w:basedOn w:val="Standard"/>
    <w:uiPriority w:val="99"/>
    <w:semiHidden/>
    <w:unhideWhenUsed/>
    <w:rsid w:val="00285C75"/>
    <w:pPr>
      <w:numPr>
        <w:numId w:val="29"/>
      </w:numPr>
      <w:contextualSpacing/>
    </w:pPr>
  </w:style>
  <w:style w:type="paragraph" w:styleId="Listennummer2">
    <w:name w:val="List Number 2"/>
    <w:basedOn w:val="Standard"/>
    <w:uiPriority w:val="99"/>
    <w:semiHidden/>
    <w:unhideWhenUsed/>
    <w:rsid w:val="00285C75"/>
    <w:pPr>
      <w:numPr>
        <w:numId w:val="30"/>
      </w:numPr>
      <w:contextualSpacing/>
    </w:pPr>
  </w:style>
  <w:style w:type="paragraph" w:styleId="Listennummer3">
    <w:name w:val="List Number 3"/>
    <w:basedOn w:val="Standard"/>
    <w:uiPriority w:val="99"/>
    <w:semiHidden/>
    <w:unhideWhenUsed/>
    <w:rsid w:val="00285C75"/>
    <w:pPr>
      <w:numPr>
        <w:numId w:val="31"/>
      </w:numPr>
      <w:contextualSpacing/>
    </w:pPr>
  </w:style>
  <w:style w:type="paragraph" w:styleId="Listennummer4">
    <w:name w:val="List Number 4"/>
    <w:basedOn w:val="Standard"/>
    <w:uiPriority w:val="99"/>
    <w:semiHidden/>
    <w:unhideWhenUsed/>
    <w:rsid w:val="00285C75"/>
    <w:pPr>
      <w:numPr>
        <w:numId w:val="32"/>
      </w:numPr>
      <w:contextualSpacing/>
    </w:pPr>
  </w:style>
  <w:style w:type="paragraph" w:styleId="Listennummer5">
    <w:name w:val="List Number 5"/>
    <w:basedOn w:val="Standard"/>
    <w:uiPriority w:val="99"/>
    <w:semiHidden/>
    <w:unhideWhenUsed/>
    <w:rsid w:val="00285C75"/>
    <w:pPr>
      <w:numPr>
        <w:numId w:val="33"/>
      </w:numPr>
      <w:contextualSpacing/>
    </w:pPr>
  </w:style>
  <w:style w:type="paragraph" w:styleId="Literaturverzeichnis">
    <w:name w:val="Bibliography"/>
    <w:basedOn w:val="Standard"/>
    <w:next w:val="Standard"/>
    <w:uiPriority w:val="37"/>
    <w:semiHidden/>
    <w:unhideWhenUsed/>
    <w:rsid w:val="00285C75"/>
  </w:style>
  <w:style w:type="paragraph" w:styleId="Makrotext">
    <w:name w:val="macro"/>
    <w:link w:val="MakrotextZchn"/>
    <w:uiPriority w:val="99"/>
    <w:semiHidden/>
    <w:unhideWhenUsed/>
    <w:rsid w:val="00285C75"/>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val="en-GB" w:eastAsia="en-US"/>
    </w:rPr>
  </w:style>
  <w:style w:type="character" w:customStyle="1" w:styleId="MakrotextZchn">
    <w:name w:val="Makrotext Zchn"/>
    <w:basedOn w:val="Absatz-Standardschriftart"/>
    <w:link w:val="Makrotext"/>
    <w:uiPriority w:val="99"/>
    <w:semiHidden/>
    <w:rsid w:val="00285C75"/>
    <w:rPr>
      <w:rFonts w:ascii="Consolas" w:eastAsia="Times New Roman" w:hAnsi="Consolas"/>
      <w:lang w:val="en-GB" w:eastAsia="en-US"/>
    </w:rPr>
  </w:style>
  <w:style w:type="paragraph" w:styleId="Nachrichtenkopf">
    <w:name w:val="Message Header"/>
    <w:basedOn w:val="Standard"/>
    <w:link w:val="NachrichtenkopfZchn"/>
    <w:uiPriority w:val="99"/>
    <w:semiHidden/>
    <w:unhideWhenUsed/>
    <w:rsid w:val="00285C7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285C75"/>
    <w:rPr>
      <w:rFonts w:asciiTheme="majorHAnsi" w:eastAsiaTheme="majorEastAsia" w:hAnsiTheme="majorHAnsi" w:cstheme="majorBidi"/>
      <w:sz w:val="24"/>
      <w:szCs w:val="24"/>
      <w:shd w:val="pct20" w:color="auto" w:fill="auto"/>
      <w:lang w:val="en-GB" w:eastAsia="en-US"/>
    </w:rPr>
  </w:style>
  <w:style w:type="paragraph" w:styleId="NurText">
    <w:name w:val="Plain Text"/>
    <w:basedOn w:val="Standard"/>
    <w:link w:val="NurTextZchn"/>
    <w:uiPriority w:val="99"/>
    <w:semiHidden/>
    <w:unhideWhenUsed/>
    <w:rsid w:val="00285C75"/>
    <w:pPr>
      <w:spacing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285C75"/>
    <w:rPr>
      <w:rFonts w:ascii="Consolas" w:eastAsia="Times New Roman" w:hAnsi="Consolas"/>
      <w:sz w:val="21"/>
      <w:szCs w:val="21"/>
      <w:lang w:val="en-GB" w:eastAsia="en-US"/>
    </w:rPr>
  </w:style>
  <w:style w:type="paragraph" w:styleId="Rechtsgrundlagenverzeichnis">
    <w:name w:val="table of authorities"/>
    <w:basedOn w:val="Standard"/>
    <w:next w:val="Standard"/>
    <w:uiPriority w:val="99"/>
    <w:semiHidden/>
    <w:unhideWhenUsed/>
    <w:rsid w:val="00285C75"/>
    <w:pPr>
      <w:tabs>
        <w:tab w:val="clear" w:pos="567"/>
      </w:tabs>
      <w:ind w:left="220" w:hanging="220"/>
    </w:pPr>
  </w:style>
  <w:style w:type="paragraph" w:styleId="RGV-berschrift">
    <w:name w:val="toa heading"/>
    <w:basedOn w:val="Standard"/>
    <w:next w:val="Standard"/>
    <w:uiPriority w:val="99"/>
    <w:semiHidden/>
    <w:unhideWhenUsed/>
    <w:rsid w:val="00285C75"/>
    <w:pPr>
      <w:spacing w:before="120"/>
    </w:pPr>
    <w:rPr>
      <w:rFonts w:asciiTheme="majorHAnsi" w:eastAsiaTheme="majorEastAsia" w:hAnsiTheme="majorHAnsi" w:cstheme="majorBidi"/>
      <w:b/>
      <w:bCs/>
      <w:sz w:val="24"/>
      <w:szCs w:val="24"/>
    </w:rPr>
  </w:style>
  <w:style w:type="paragraph" w:styleId="Standardeinzug">
    <w:name w:val="Normal Indent"/>
    <w:basedOn w:val="Standard"/>
    <w:uiPriority w:val="99"/>
    <w:semiHidden/>
    <w:unhideWhenUsed/>
    <w:rsid w:val="00285C75"/>
    <w:pPr>
      <w:ind w:left="720"/>
    </w:pPr>
  </w:style>
  <w:style w:type="paragraph" w:styleId="Textkrper2">
    <w:name w:val="Body Text 2"/>
    <w:basedOn w:val="Standard"/>
    <w:link w:val="Textkrper2Zchn"/>
    <w:uiPriority w:val="99"/>
    <w:semiHidden/>
    <w:unhideWhenUsed/>
    <w:rsid w:val="00285C75"/>
    <w:pPr>
      <w:spacing w:after="120" w:line="480" w:lineRule="auto"/>
    </w:pPr>
  </w:style>
  <w:style w:type="character" w:customStyle="1" w:styleId="Textkrper2Zchn">
    <w:name w:val="Textkörper 2 Zchn"/>
    <w:basedOn w:val="Absatz-Standardschriftart"/>
    <w:link w:val="Textkrper2"/>
    <w:uiPriority w:val="99"/>
    <w:semiHidden/>
    <w:rsid w:val="00285C75"/>
    <w:rPr>
      <w:rFonts w:eastAsia="Times New Roman"/>
      <w:sz w:val="22"/>
      <w:lang w:val="en-GB" w:eastAsia="en-US"/>
    </w:rPr>
  </w:style>
  <w:style w:type="paragraph" w:styleId="Textkrper3">
    <w:name w:val="Body Text 3"/>
    <w:basedOn w:val="Standard"/>
    <w:link w:val="Textkrper3Zchn"/>
    <w:uiPriority w:val="99"/>
    <w:semiHidden/>
    <w:unhideWhenUsed/>
    <w:rsid w:val="00285C75"/>
    <w:pPr>
      <w:spacing w:after="120"/>
    </w:pPr>
    <w:rPr>
      <w:sz w:val="16"/>
      <w:szCs w:val="16"/>
    </w:rPr>
  </w:style>
  <w:style w:type="character" w:customStyle="1" w:styleId="Textkrper3Zchn">
    <w:name w:val="Textkörper 3 Zchn"/>
    <w:basedOn w:val="Absatz-Standardschriftart"/>
    <w:link w:val="Textkrper3"/>
    <w:uiPriority w:val="99"/>
    <w:semiHidden/>
    <w:rsid w:val="00285C75"/>
    <w:rPr>
      <w:rFonts w:eastAsia="Times New Roman"/>
      <w:sz w:val="16"/>
      <w:szCs w:val="16"/>
      <w:lang w:val="en-GB" w:eastAsia="en-US"/>
    </w:rPr>
  </w:style>
  <w:style w:type="paragraph" w:styleId="Textkrper-Einzug2">
    <w:name w:val="Body Text Indent 2"/>
    <w:basedOn w:val="Standard"/>
    <w:link w:val="Textkrper-Einzug2Zchn"/>
    <w:uiPriority w:val="99"/>
    <w:semiHidden/>
    <w:unhideWhenUsed/>
    <w:rsid w:val="00285C75"/>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285C75"/>
    <w:rPr>
      <w:rFonts w:eastAsia="Times New Roman"/>
      <w:sz w:val="22"/>
      <w:lang w:val="en-GB" w:eastAsia="en-US"/>
    </w:rPr>
  </w:style>
  <w:style w:type="paragraph" w:styleId="Textkrper-Einzug3">
    <w:name w:val="Body Text Indent 3"/>
    <w:basedOn w:val="Standard"/>
    <w:link w:val="Textkrper-Einzug3Zchn"/>
    <w:uiPriority w:val="99"/>
    <w:semiHidden/>
    <w:unhideWhenUsed/>
    <w:rsid w:val="00285C75"/>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285C75"/>
    <w:rPr>
      <w:rFonts w:eastAsia="Times New Roman"/>
      <w:sz w:val="16"/>
      <w:szCs w:val="16"/>
      <w:lang w:val="en-GB" w:eastAsia="en-US"/>
    </w:rPr>
  </w:style>
  <w:style w:type="paragraph" w:styleId="Textkrper-Erstzeileneinzug">
    <w:name w:val="Body Text First Indent"/>
    <w:basedOn w:val="Textkrper"/>
    <w:link w:val="Textkrper-ErstzeileneinzugZchn"/>
    <w:uiPriority w:val="99"/>
    <w:semiHidden/>
    <w:unhideWhenUsed/>
    <w:rsid w:val="00285C75"/>
    <w:pPr>
      <w:tabs>
        <w:tab w:val="left" w:pos="567"/>
      </w:tabs>
      <w:spacing w:line="260" w:lineRule="exact"/>
      <w:ind w:firstLine="360"/>
    </w:pPr>
    <w:rPr>
      <w:i w:val="0"/>
      <w:color w:val="auto"/>
    </w:rPr>
  </w:style>
  <w:style w:type="character" w:customStyle="1" w:styleId="TextkrperZchn">
    <w:name w:val="Textkörper Zchn"/>
    <w:basedOn w:val="Absatz-Standardschriftart"/>
    <w:link w:val="Textkrper"/>
    <w:rsid w:val="00285C75"/>
    <w:rPr>
      <w:rFonts w:eastAsia="Times New Roman"/>
      <w:i/>
      <w:color w:val="008000"/>
      <w:sz w:val="22"/>
      <w:lang w:val="en-GB" w:eastAsia="en-US"/>
    </w:rPr>
  </w:style>
  <w:style w:type="character" w:customStyle="1" w:styleId="Textkrper-ErstzeileneinzugZchn">
    <w:name w:val="Textkörper-Erstzeileneinzug Zchn"/>
    <w:basedOn w:val="TextkrperZchn"/>
    <w:link w:val="Textkrper-Erstzeileneinzug"/>
    <w:uiPriority w:val="99"/>
    <w:semiHidden/>
    <w:rsid w:val="00285C75"/>
    <w:rPr>
      <w:rFonts w:eastAsia="Times New Roman"/>
      <w:i w:val="0"/>
      <w:color w:val="008000"/>
      <w:sz w:val="22"/>
      <w:lang w:val="en-GB" w:eastAsia="en-US"/>
    </w:rPr>
  </w:style>
  <w:style w:type="paragraph" w:styleId="Textkrper-Erstzeileneinzug2">
    <w:name w:val="Body Text First Indent 2"/>
    <w:basedOn w:val="Textkrper-Zeileneinzug"/>
    <w:link w:val="Textkrper-Erstzeileneinzug2Zchn"/>
    <w:uiPriority w:val="99"/>
    <w:semiHidden/>
    <w:unhideWhenUsed/>
    <w:rsid w:val="00285C75"/>
    <w:pPr>
      <w:spacing w:after="0"/>
      <w:ind w:left="360" w:firstLine="360"/>
    </w:pPr>
    <w:rPr>
      <w:lang w:val="en-GB"/>
    </w:rPr>
  </w:style>
  <w:style w:type="character" w:customStyle="1" w:styleId="Textkrper-Erstzeileneinzug2Zchn">
    <w:name w:val="Textkörper-Erstzeileneinzug 2 Zchn"/>
    <w:basedOn w:val="Textkrper-ZeileneinzugZchn"/>
    <w:link w:val="Textkrper-Erstzeileneinzug2"/>
    <w:uiPriority w:val="99"/>
    <w:semiHidden/>
    <w:rsid w:val="00285C75"/>
    <w:rPr>
      <w:rFonts w:eastAsia="Times New Roman"/>
      <w:sz w:val="22"/>
      <w:lang w:val="en-GB" w:eastAsia="en-US"/>
    </w:rPr>
  </w:style>
  <w:style w:type="paragraph" w:styleId="Titel">
    <w:name w:val="Title"/>
    <w:basedOn w:val="Standard"/>
    <w:next w:val="Standard"/>
    <w:link w:val="TitelZchn"/>
    <w:uiPriority w:val="10"/>
    <w:qFormat/>
    <w:rsid w:val="00285C75"/>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85C75"/>
    <w:rPr>
      <w:rFonts w:asciiTheme="majorHAnsi" w:eastAsiaTheme="majorEastAsia" w:hAnsiTheme="majorHAnsi" w:cstheme="majorBidi"/>
      <w:spacing w:val="-10"/>
      <w:kern w:val="28"/>
      <w:sz w:val="56"/>
      <w:szCs w:val="56"/>
      <w:lang w:val="en-GB" w:eastAsia="en-US"/>
    </w:rPr>
  </w:style>
  <w:style w:type="character" w:customStyle="1" w:styleId="berschrift2Zchn">
    <w:name w:val="Überschrift 2 Zchn"/>
    <w:basedOn w:val="Absatz-Standardschriftart"/>
    <w:link w:val="berschrift2"/>
    <w:uiPriority w:val="9"/>
    <w:semiHidden/>
    <w:rsid w:val="00285C75"/>
    <w:rPr>
      <w:rFonts w:asciiTheme="majorHAnsi" w:eastAsiaTheme="majorEastAsia" w:hAnsiTheme="majorHAnsi" w:cstheme="majorBidi"/>
      <w:color w:val="2F5496" w:themeColor="accent1" w:themeShade="BF"/>
      <w:sz w:val="26"/>
      <w:szCs w:val="26"/>
      <w:lang w:val="en-GB" w:eastAsia="en-US"/>
    </w:rPr>
  </w:style>
  <w:style w:type="character" w:customStyle="1" w:styleId="berschrift3Zchn">
    <w:name w:val="Überschrift 3 Zchn"/>
    <w:basedOn w:val="Absatz-Standardschriftart"/>
    <w:link w:val="berschrift3"/>
    <w:uiPriority w:val="9"/>
    <w:semiHidden/>
    <w:rsid w:val="00285C75"/>
    <w:rPr>
      <w:rFonts w:asciiTheme="majorHAnsi" w:eastAsiaTheme="majorEastAsia" w:hAnsiTheme="majorHAnsi" w:cstheme="majorBidi"/>
      <w:color w:val="1F3763" w:themeColor="accent1" w:themeShade="7F"/>
      <w:sz w:val="24"/>
      <w:szCs w:val="24"/>
      <w:lang w:val="en-GB" w:eastAsia="en-US"/>
    </w:rPr>
  </w:style>
  <w:style w:type="character" w:customStyle="1" w:styleId="berschrift4Zchn">
    <w:name w:val="Überschrift 4 Zchn"/>
    <w:basedOn w:val="Absatz-Standardschriftart"/>
    <w:link w:val="berschrift4"/>
    <w:uiPriority w:val="9"/>
    <w:semiHidden/>
    <w:rsid w:val="00285C75"/>
    <w:rPr>
      <w:rFonts w:asciiTheme="majorHAnsi" w:eastAsiaTheme="majorEastAsia" w:hAnsiTheme="majorHAnsi" w:cstheme="majorBidi"/>
      <w:i/>
      <w:iCs/>
      <w:color w:val="2F5496" w:themeColor="accent1" w:themeShade="BF"/>
      <w:sz w:val="22"/>
      <w:lang w:val="en-GB" w:eastAsia="en-US"/>
    </w:rPr>
  </w:style>
  <w:style w:type="character" w:customStyle="1" w:styleId="berschrift5Zchn">
    <w:name w:val="Überschrift 5 Zchn"/>
    <w:basedOn w:val="Absatz-Standardschriftart"/>
    <w:link w:val="berschrift5"/>
    <w:uiPriority w:val="9"/>
    <w:semiHidden/>
    <w:rsid w:val="00285C75"/>
    <w:rPr>
      <w:rFonts w:asciiTheme="majorHAnsi" w:eastAsiaTheme="majorEastAsia" w:hAnsiTheme="majorHAnsi" w:cstheme="majorBidi"/>
      <w:color w:val="2F5496" w:themeColor="accent1" w:themeShade="BF"/>
      <w:sz w:val="22"/>
      <w:lang w:val="en-GB" w:eastAsia="en-US"/>
    </w:rPr>
  </w:style>
  <w:style w:type="character" w:customStyle="1" w:styleId="berschrift6Zchn">
    <w:name w:val="Überschrift 6 Zchn"/>
    <w:basedOn w:val="Absatz-Standardschriftart"/>
    <w:link w:val="berschrift6"/>
    <w:uiPriority w:val="9"/>
    <w:semiHidden/>
    <w:rsid w:val="00285C75"/>
    <w:rPr>
      <w:rFonts w:asciiTheme="majorHAnsi" w:eastAsiaTheme="majorEastAsia" w:hAnsiTheme="majorHAnsi" w:cstheme="majorBidi"/>
      <w:color w:val="1F3763" w:themeColor="accent1" w:themeShade="7F"/>
      <w:sz w:val="22"/>
      <w:lang w:val="en-GB" w:eastAsia="en-US"/>
    </w:rPr>
  </w:style>
  <w:style w:type="character" w:customStyle="1" w:styleId="berschrift7Zchn">
    <w:name w:val="Überschrift 7 Zchn"/>
    <w:basedOn w:val="Absatz-Standardschriftart"/>
    <w:link w:val="berschrift7"/>
    <w:uiPriority w:val="9"/>
    <w:semiHidden/>
    <w:rsid w:val="00285C75"/>
    <w:rPr>
      <w:rFonts w:asciiTheme="majorHAnsi" w:eastAsiaTheme="majorEastAsia" w:hAnsiTheme="majorHAnsi" w:cstheme="majorBidi"/>
      <w:i/>
      <w:iCs/>
      <w:color w:val="1F3763" w:themeColor="accent1" w:themeShade="7F"/>
      <w:sz w:val="22"/>
      <w:lang w:val="en-GB" w:eastAsia="en-US"/>
    </w:rPr>
  </w:style>
  <w:style w:type="character" w:customStyle="1" w:styleId="berschrift9Zchn">
    <w:name w:val="Überschrift 9 Zchn"/>
    <w:basedOn w:val="Absatz-Standardschriftart"/>
    <w:link w:val="berschrift9"/>
    <w:uiPriority w:val="9"/>
    <w:semiHidden/>
    <w:rsid w:val="00285C75"/>
    <w:rPr>
      <w:rFonts w:asciiTheme="majorHAnsi" w:eastAsiaTheme="majorEastAsia" w:hAnsiTheme="majorHAnsi" w:cstheme="majorBidi"/>
      <w:i/>
      <w:iCs/>
      <w:color w:val="272727" w:themeColor="text1" w:themeTint="D8"/>
      <w:sz w:val="21"/>
      <w:szCs w:val="21"/>
      <w:lang w:val="en-GB" w:eastAsia="en-US"/>
    </w:rPr>
  </w:style>
  <w:style w:type="paragraph" w:styleId="Umschlagabsenderadresse">
    <w:name w:val="envelope return"/>
    <w:basedOn w:val="Standard"/>
    <w:uiPriority w:val="99"/>
    <w:semiHidden/>
    <w:unhideWhenUsed/>
    <w:rsid w:val="00285C75"/>
    <w:pPr>
      <w:spacing w:line="240" w:lineRule="auto"/>
    </w:pPr>
    <w:rPr>
      <w:rFonts w:asciiTheme="majorHAnsi" w:eastAsiaTheme="majorEastAsia" w:hAnsiTheme="majorHAnsi" w:cstheme="majorBidi"/>
      <w:sz w:val="20"/>
    </w:rPr>
  </w:style>
  <w:style w:type="paragraph" w:styleId="Umschlagadresse">
    <w:name w:val="envelope address"/>
    <w:basedOn w:val="Standard"/>
    <w:uiPriority w:val="99"/>
    <w:semiHidden/>
    <w:unhideWhenUsed/>
    <w:rsid w:val="00285C75"/>
    <w:pPr>
      <w:framePr w:w="4320" w:h="2160" w:hRule="exact" w:hSpace="141" w:wrap="auto" w:hAnchor="page" w:xAlign="center" w:yAlign="bottom"/>
      <w:spacing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285C75"/>
    <w:pPr>
      <w:spacing w:line="240" w:lineRule="auto"/>
      <w:ind w:left="4252"/>
    </w:pPr>
  </w:style>
  <w:style w:type="character" w:customStyle="1" w:styleId="UnterschriftZchn">
    <w:name w:val="Unterschrift Zchn"/>
    <w:basedOn w:val="Absatz-Standardschriftart"/>
    <w:link w:val="Unterschrift"/>
    <w:uiPriority w:val="99"/>
    <w:semiHidden/>
    <w:rsid w:val="00285C75"/>
    <w:rPr>
      <w:rFonts w:eastAsia="Times New Roman"/>
      <w:sz w:val="22"/>
      <w:lang w:val="en-GB" w:eastAsia="en-US"/>
    </w:rPr>
  </w:style>
  <w:style w:type="paragraph" w:styleId="Untertitel">
    <w:name w:val="Subtitle"/>
    <w:basedOn w:val="Standard"/>
    <w:next w:val="Standard"/>
    <w:link w:val="UntertitelZchn"/>
    <w:uiPriority w:val="11"/>
    <w:qFormat/>
    <w:rsid w:val="00285C75"/>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uiPriority w:val="11"/>
    <w:rsid w:val="00285C75"/>
    <w:rPr>
      <w:rFonts w:asciiTheme="minorHAnsi" w:eastAsiaTheme="minorEastAsia" w:hAnsiTheme="minorHAnsi" w:cstheme="minorBidi"/>
      <w:color w:val="5A5A5A" w:themeColor="text1" w:themeTint="A5"/>
      <w:spacing w:val="15"/>
      <w:sz w:val="22"/>
      <w:szCs w:val="22"/>
      <w:lang w:val="en-GB" w:eastAsia="en-US"/>
    </w:rPr>
  </w:style>
  <w:style w:type="paragraph" w:styleId="Verzeichnis1">
    <w:name w:val="toc 1"/>
    <w:basedOn w:val="Standard"/>
    <w:next w:val="Standard"/>
    <w:autoRedefine/>
    <w:uiPriority w:val="39"/>
    <w:semiHidden/>
    <w:unhideWhenUsed/>
    <w:rsid w:val="00285C75"/>
    <w:pPr>
      <w:tabs>
        <w:tab w:val="clear" w:pos="567"/>
      </w:tabs>
      <w:spacing w:after="100"/>
    </w:pPr>
  </w:style>
  <w:style w:type="paragraph" w:styleId="Verzeichnis2">
    <w:name w:val="toc 2"/>
    <w:basedOn w:val="Standard"/>
    <w:next w:val="Standard"/>
    <w:autoRedefine/>
    <w:uiPriority w:val="39"/>
    <w:semiHidden/>
    <w:unhideWhenUsed/>
    <w:rsid w:val="00285C75"/>
    <w:pPr>
      <w:tabs>
        <w:tab w:val="clear" w:pos="567"/>
      </w:tabs>
      <w:spacing w:after="100"/>
      <w:ind w:left="220"/>
    </w:pPr>
  </w:style>
  <w:style w:type="paragraph" w:styleId="Verzeichnis3">
    <w:name w:val="toc 3"/>
    <w:basedOn w:val="Standard"/>
    <w:next w:val="Standard"/>
    <w:autoRedefine/>
    <w:uiPriority w:val="39"/>
    <w:semiHidden/>
    <w:unhideWhenUsed/>
    <w:rsid w:val="00285C75"/>
    <w:pPr>
      <w:tabs>
        <w:tab w:val="clear" w:pos="567"/>
      </w:tabs>
      <w:spacing w:after="100"/>
      <w:ind w:left="440"/>
    </w:pPr>
  </w:style>
  <w:style w:type="paragraph" w:styleId="Verzeichnis4">
    <w:name w:val="toc 4"/>
    <w:basedOn w:val="Standard"/>
    <w:next w:val="Standard"/>
    <w:autoRedefine/>
    <w:uiPriority w:val="39"/>
    <w:semiHidden/>
    <w:unhideWhenUsed/>
    <w:rsid w:val="00285C75"/>
    <w:pPr>
      <w:tabs>
        <w:tab w:val="clear" w:pos="567"/>
      </w:tabs>
      <w:spacing w:after="100"/>
      <w:ind w:left="660"/>
    </w:pPr>
  </w:style>
  <w:style w:type="paragraph" w:styleId="Verzeichnis5">
    <w:name w:val="toc 5"/>
    <w:basedOn w:val="Standard"/>
    <w:next w:val="Standard"/>
    <w:autoRedefine/>
    <w:uiPriority w:val="39"/>
    <w:semiHidden/>
    <w:unhideWhenUsed/>
    <w:rsid w:val="00285C75"/>
    <w:pPr>
      <w:tabs>
        <w:tab w:val="clear" w:pos="567"/>
      </w:tabs>
      <w:spacing w:after="100"/>
      <w:ind w:left="880"/>
    </w:pPr>
  </w:style>
  <w:style w:type="paragraph" w:styleId="Verzeichnis6">
    <w:name w:val="toc 6"/>
    <w:basedOn w:val="Standard"/>
    <w:next w:val="Standard"/>
    <w:autoRedefine/>
    <w:uiPriority w:val="39"/>
    <w:semiHidden/>
    <w:unhideWhenUsed/>
    <w:rsid w:val="00285C75"/>
    <w:pPr>
      <w:tabs>
        <w:tab w:val="clear" w:pos="567"/>
      </w:tabs>
      <w:spacing w:after="100"/>
      <w:ind w:left="1100"/>
    </w:pPr>
  </w:style>
  <w:style w:type="paragraph" w:styleId="Verzeichnis7">
    <w:name w:val="toc 7"/>
    <w:basedOn w:val="Standard"/>
    <w:next w:val="Standard"/>
    <w:autoRedefine/>
    <w:uiPriority w:val="39"/>
    <w:semiHidden/>
    <w:unhideWhenUsed/>
    <w:rsid w:val="00285C75"/>
    <w:pPr>
      <w:tabs>
        <w:tab w:val="clear" w:pos="567"/>
      </w:tabs>
      <w:spacing w:after="100"/>
      <w:ind w:left="1320"/>
    </w:pPr>
  </w:style>
  <w:style w:type="paragraph" w:styleId="Verzeichnis8">
    <w:name w:val="toc 8"/>
    <w:basedOn w:val="Standard"/>
    <w:next w:val="Standard"/>
    <w:autoRedefine/>
    <w:uiPriority w:val="39"/>
    <w:semiHidden/>
    <w:unhideWhenUsed/>
    <w:rsid w:val="00285C75"/>
    <w:pPr>
      <w:tabs>
        <w:tab w:val="clear" w:pos="567"/>
      </w:tabs>
      <w:spacing w:after="100"/>
      <w:ind w:left="1540"/>
    </w:pPr>
  </w:style>
  <w:style w:type="paragraph" w:styleId="Verzeichnis9">
    <w:name w:val="toc 9"/>
    <w:basedOn w:val="Standard"/>
    <w:next w:val="Standard"/>
    <w:autoRedefine/>
    <w:uiPriority w:val="39"/>
    <w:semiHidden/>
    <w:unhideWhenUsed/>
    <w:rsid w:val="00285C75"/>
    <w:pPr>
      <w:tabs>
        <w:tab w:val="clear" w:pos="567"/>
      </w:tabs>
      <w:spacing w:after="100"/>
      <w:ind w:left="1760"/>
    </w:pPr>
  </w:style>
  <w:style w:type="paragraph" w:styleId="Zitat">
    <w:name w:val="Quote"/>
    <w:basedOn w:val="Standard"/>
    <w:next w:val="Standard"/>
    <w:link w:val="ZitatZchn"/>
    <w:uiPriority w:val="29"/>
    <w:qFormat/>
    <w:rsid w:val="00285C75"/>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285C75"/>
    <w:rPr>
      <w:rFonts w:eastAsia="Times New Roman"/>
      <w:i/>
      <w:iCs/>
      <w:color w:val="404040" w:themeColor="text1" w:themeTint="BF"/>
      <w:sz w:val="22"/>
      <w:lang w:val="en-GB" w:eastAsia="en-US"/>
    </w:rPr>
  </w:style>
  <w:style w:type="character" w:customStyle="1" w:styleId="1">
    <w:name w:val="Ανεπίλυτη αναφορά1"/>
    <w:basedOn w:val="Absatz-Standardschriftart"/>
    <w:uiPriority w:val="99"/>
    <w:semiHidden/>
    <w:unhideWhenUsed/>
    <w:rsid w:val="00984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30.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emf"/><Relationship Id="rId7" Type="http://schemas.openxmlformats.org/officeDocument/2006/relationships/styles" Target="styles.xml"/><Relationship Id="rId12" Type="http://schemas.openxmlformats.org/officeDocument/2006/relationships/hyperlink" Target="https://www.ema.europa.eu/en/medicines/human/epar/seffalair-spiromax" TargetMode="External"/><Relationship Id="rId25" Type="http://schemas.openxmlformats.org/officeDocument/2006/relationships/footer" Target="footer2.xml"/><Relationship Id="rId2" Type="http://schemas.openxmlformats.org/officeDocument/2006/relationships/customXml" Target="../customXml/item2.xml"/><Relationship Id="rId20" Type="http://schemas.openxmlformats.org/officeDocument/2006/relationships/image" Target="media/image5.emf"/><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8.emf"/><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image" Target="media/image7.emf"/><Relationship Id="rId27" Type="http://schemas.microsoft.com/office/2011/relationships/people" Target="people.xml"/><Relationship Id="rId30" Type="http://schemas.openxmlformats.org/officeDocument/2006/relationships/customXml" Target="../customXml/item6.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MAH_x002f_owner xmlns="25a9ab09-754f-411a-9ce1-1f971222b397" xsi:nil="true"/>
    <_Version xmlns="http://schemas.microsoft.com/sharepoint/v3/fields" xsi:nil="true"/>
    <TaxCatchAll xmlns="a034c160-bfb7-45f5-8632-2eb7e0508071" xsi:nil="true"/>
    <Productname_x0028_s_x0029_ xmlns="25a9ab09-754f-411a-9ce1-1f971222b397" xsi:nil="true"/>
    <Productrecord xmlns="25a9ab09-754f-411a-9ce1-1f971222b397">
      <Url xsi:nil="true"/>
      <Description xsi:nil="true"/>
    </Productrecord>
    <_Flow_SignoffStatus xmlns="25a9ab09-754f-411a-9ce1-1f971222b397" xsi:nil="true"/>
    <Domain xmlns="25a9ab09-754f-411a-9ce1-1f971222b397" xsi:nil="true"/>
    <Producttype xmlns="25a9ab09-754f-411a-9ce1-1f971222b397" xsi:nil="true"/>
    <Update xmlns="25a9ab09-754f-411a-9ce1-1f971222b397" xsi:nil="true"/>
    <SIAMED2number xmlns="25a9ab09-754f-411a-9ce1-1f971222b397" xsi:nil="true"/>
    <lcf76f155ced4ddcb4097134ff3c332f xmlns="25a9ab09-754f-411a-9ce1-1f971222b397">
      <Terms xmlns="http://schemas.microsoft.com/office/infopath/2007/PartnerControls"/>
    </lcf76f155ced4ddcb4097134ff3c332f>
    <_ApprovalAssignedTo xmlns="25a9ab09-754f-411a-9ce1-1f971222b397">
      <UserInfo>
        <DisplayName/>
        <AccountId xsi:nil="true"/>
        <AccountType/>
      </UserInfo>
    </_ApprovalAssignedTo>
    <_ApprovalRespondedBy xmlns="25a9ab09-754f-411a-9ce1-1f971222b397">
      <UserInfo>
        <DisplayName/>
        <AccountId xsi:nil="true"/>
        <AccountType/>
      </UserInfo>
    </_ApprovalRespondedBy>
    <_ApprovalStatus xmlns="25a9ab09-754f-411a-9ce1-1f971222b397">0</_ApprovalStatus>
    <_dlc_DocId xmlns="a034c160-bfb7-45f5-8632-2eb7e0508071">EMADOC-1829012207-38571</_dlc_DocId>
    <_dlc_DocIdUrl xmlns="a034c160-bfb7-45f5-8632-2eb7e0508071">
      <Url>https://euema.sharepoint.com/sites/CRM/_layouts/15/DocIdRedir.aspx?ID=EMADOC-1829012207-38571</Url>
      <Description>EMADOC-1829012207-38571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300CDAF94DE644BEF574497A7BD931" ma:contentTypeVersion="24" ma:contentTypeDescription="Create a new document." ma:contentTypeScope="" ma:versionID="b43182fed6bbbb76f2fa5e8a16451a80">
  <xsd:schema xmlns:xsd="http://www.w3.org/2001/XMLSchema" xmlns:xs="http://www.w3.org/2001/XMLSchema" xmlns:p="http://schemas.microsoft.com/office/2006/metadata/properties" xmlns:ns2="a034c160-bfb7-45f5-8632-2eb7e0508071" xmlns:ns3="25a9ab09-754f-411a-9ce1-1f971222b397" xmlns:ns4="http://schemas.microsoft.com/sharepoint/v3/fields" targetNamespace="http://schemas.microsoft.com/office/2006/metadata/properties" ma:root="true" ma:fieldsID="b7d06a240c43f6ffee980fcb617504cd" ns2:_="" ns3:_="" ns4:_="">
    <xsd:import namespace="a034c160-bfb7-45f5-8632-2eb7e0508071"/>
    <xsd:import namespace="25a9ab09-754f-411a-9ce1-1f971222b397"/>
    <xsd:import namespace="http://schemas.microsoft.com/sharepoint/v3/fields"/>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Productname_x0028_s_x0029_" minOccurs="0"/>
                <xsd:element ref="ns3:Producttype" minOccurs="0"/>
                <xsd:element ref="ns3:Productrecord" minOccurs="0"/>
                <xsd:element ref="ns3:Update" minOccurs="0"/>
                <xsd:element ref="ns3:MAH_x002f_owner" minOccurs="0"/>
                <xsd:element ref="ns3:SIAMED2number" minOccurs="0"/>
                <xsd:element ref="ns3:MediaServiceObjectDetectorVersions" minOccurs="0"/>
                <xsd:element ref="ns3:Domain" minOccurs="0"/>
                <xsd:element ref="ns3:MediaServiceSearchProperties" minOccurs="0"/>
                <xsd:element ref="ns4:_Version" minOccurs="0"/>
                <xsd:element ref="ns3:_ApprovalAssignedTo" minOccurs="0"/>
                <xsd:element ref="ns3:_ApprovalRespondedBy" minOccurs="0"/>
                <xsd:element ref="ns3:_ApprovalSentBy" minOccurs="0"/>
                <xsd:element ref="ns3:_ApprovalStatus" minOccurs="0"/>
                <xsd:element ref="ns3:_Flow_SignoffStatu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33"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a9ab09-754f-411a-9ce1-1f971222b39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Productname_x0028_s_x0029_" ma:index="15" nillable="true" ma:displayName="Notes" ma:format="Dropdown" ma:internalName="Productname_x0028_s_x0029_">
      <xsd:simpleType>
        <xsd:restriction base="dms:Note">
          <xsd:maxLength value="255"/>
        </xsd:restriction>
      </xsd:simpleType>
    </xsd:element>
    <xsd:element name="Producttype" ma:index="16" nillable="true" ma:displayName="Product type" ma:format="Dropdown" ma:indexed="true" ma:internalName="Producttype">
      <xsd:simpleType>
        <xsd:restriction base="dms:Choice">
          <xsd:enumeration value="Authorisation Medicinal Product"/>
          <xsd:enumeration value="Research Product"/>
        </xsd:restriction>
      </xsd:simpleType>
    </xsd:element>
    <xsd:element name="Productrecord" ma:index="17" nillable="true" ma:displayName="Product record " ma:format="Hyperlink" ma:internalName="Productrecord">
      <xsd:complexType>
        <xsd:complexContent>
          <xsd:extension base="dms:URL">
            <xsd:sequence>
              <xsd:element name="Url" type="dms:ValidUrl" minOccurs="0" nillable="true"/>
              <xsd:element name="Description" type="xsd:string" nillable="true"/>
            </xsd:sequence>
          </xsd:extension>
        </xsd:complexContent>
      </xsd:complexType>
    </xsd:element>
    <xsd:element name="Update" ma:index="18" nillable="true" ma:displayName="Update" ma:format="Dropdown" ma:internalName="Update">
      <xsd:simpleType>
        <xsd:restriction base="dms:Text">
          <xsd:maxLength value="255"/>
        </xsd:restriction>
      </xsd:simpleType>
    </xsd:element>
    <xsd:element name="MAH_x002f_owner" ma:index="19" nillable="true" ma:displayName="MAH/owner" ma:format="Dropdown" ma:indexed="true" ma:internalName="MAH_x002f_owner">
      <xsd:simpleType>
        <xsd:restriction base="dms:Text">
          <xsd:maxLength value="255"/>
        </xsd:restriction>
      </xsd:simpleType>
    </xsd:element>
    <xsd:element name="SIAMED2number" ma:index="20" nillable="true" ma:displayName="SIAMED2 number" ma:format="Dropdown" ma:indexed="true" ma:internalName="SIAMED2number">
      <xsd:simpleType>
        <xsd:restriction base="dms:Text">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omain" ma:index="22" nillable="true" ma:displayName="Domain" ma:description="Human or Veterinary use" ma:format="Dropdown" ma:indexed="true" ma:internalName="Domain">
      <xsd:simpleType>
        <xsd:restriction base="dms:Choice">
          <xsd:enumeration value="Human use"/>
          <xsd:enumeration value="Veterinary use"/>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element name="MediaServiceDateTaken" ma:index="30" nillable="true" ma:displayName="MediaServiceDateTaken" ma:description="" ma:hidden="true" ma:indexed="true" ma:internalName="MediaServiceDateTaken" ma:readOnly="true">
      <xsd:simpleType>
        <xsd:restriction base="dms:Text"/>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4"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roduct name(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BE73965-0E42-4851-A4DB-13224C4E96FD}">
  <ds:schemaRefs>
    <ds:schemaRef ds:uri="http://schemas.microsoft.com/office/2006/metadata/longProperties"/>
  </ds:schemaRefs>
</ds:datastoreItem>
</file>

<file path=customXml/itemProps2.xml><?xml version="1.0" encoding="utf-8"?>
<ds:datastoreItem xmlns:ds="http://schemas.openxmlformats.org/officeDocument/2006/customXml" ds:itemID="{3216488C-F0C2-4407-A52C-58D50FEDA745}">
  <ds:schemaRefs>
    <ds:schemaRef ds:uri="http://purl.org/dc/terms/"/>
    <ds:schemaRef ds:uri="http://schemas.microsoft.com/office/2006/documentManagement/types"/>
    <ds:schemaRef ds:uri="http://schemas.microsoft.com/office/2006/metadata/properties"/>
    <ds:schemaRef ds:uri="de2bd132-cb45-470f-b821-ba31ff418d3f"/>
    <ds:schemaRef ds:uri="0d871ed0-e0af-4a53-935e-cb8b07f06969"/>
    <ds:schemaRef ds:uri="http://purl.org/dc/elements/1.1/"/>
    <ds:schemaRef ds:uri="http://schemas.microsoft.com/sharepoint/v4"/>
    <ds:schemaRef ds:uri="http://schemas.microsoft.com/office/infopath/2007/PartnerControls"/>
    <ds:schemaRef ds:uri="http://schemas.openxmlformats.org/package/2006/metadata/core-properties"/>
    <ds:schemaRef ds:uri="http://schemas.microsoft.com/sharepoint/v3"/>
    <ds:schemaRef ds:uri="http://www.w3.org/XML/1998/namespace"/>
    <ds:schemaRef ds:uri="http://purl.org/dc/dcmitype/"/>
  </ds:schemaRefs>
</ds:datastoreItem>
</file>

<file path=customXml/itemProps3.xml><?xml version="1.0" encoding="utf-8"?>
<ds:datastoreItem xmlns:ds="http://schemas.openxmlformats.org/officeDocument/2006/customXml" ds:itemID="{699BBD17-D91C-45D6-8EB1-3BF4D4CCD0C2}"/>
</file>

<file path=customXml/itemProps4.xml><?xml version="1.0" encoding="utf-8"?>
<ds:datastoreItem xmlns:ds="http://schemas.openxmlformats.org/officeDocument/2006/customXml" ds:itemID="{C9CBFE42-8511-4883-BC3E-01B7FD10A3A4}">
  <ds:schemaRefs>
    <ds:schemaRef ds:uri="http://schemas.microsoft.com/sharepoint/v3/contenttype/forms"/>
  </ds:schemaRefs>
</ds:datastoreItem>
</file>

<file path=customXml/itemProps5.xml><?xml version="1.0" encoding="utf-8"?>
<ds:datastoreItem xmlns:ds="http://schemas.openxmlformats.org/officeDocument/2006/customXml" ds:itemID="{317F9C7F-4AB3-4607-B4DA-4D2FF46CBCEF}">
  <ds:schemaRefs>
    <ds:schemaRef ds:uri="http://schemas.openxmlformats.org/officeDocument/2006/bibliography"/>
  </ds:schemaRefs>
</ds:datastoreItem>
</file>

<file path=customXml/itemProps6.xml><?xml version="1.0" encoding="utf-8"?>
<ds:datastoreItem xmlns:ds="http://schemas.openxmlformats.org/officeDocument/2006/customXml" ds:itemID="{140B0CFE-4BF2-41FA-9222-2163B885F739}"/>
</file>

<file path=docProps/app.xml><?xml version="1.0" encoding="utf-8"?>
<Properties xmlns="http://schemas.openxmlformats.org/officeDocument/2006/extended-properties" xmlns:vt="http://schemas.openxmlformats.org/officeDocument/2006/docPropsVTypes">
  <Template>Normal.dotm</Template>
  <TotalTime>0</TotalTime>
  <Pages>63</Pages>
  <Words>16663</Words>
  <Characters>104979</Characters>
  <Application>Microsoft Office Word</Application>
  <DocSecurity>0</DocSecurity>
  <Lines>874</Lines>
  <Paragraphs>242</Paragraphs>
  <ScaleCrop>false</ScaleCrop>
  <HeadingPairs>
    <vt:vector size="6" baseType="variant">
      <vt:variant>
        <vt:lpstr>Titel</vt:lpstr>
      </vt:variant>
      <vt:variant>
        <vt:i4>1</vt:i4>
      </vt:variant>
      <vt:variant>
        <vt:lpstr>Τίτλος</vt:lpstr>
      </vt:variant>
      <vt:variant>
        <vt:i4>1</vt:i4>
      </vt:variant>
      <vt:variant>
        <vt:lpstr>Title</vt:lpstr>
      </vt:variant>
      <vt:variant>
        <vt:i4>1</vt:i4>
      </vt:variant>
    </vt:vector>
  </HeadingPairs>
  <TitlesOfParts>
    <vt:vector size="3" baseType="lpstr">
      <vt:lpstr>Seffalair Spiromax: EPAR – Product information – tracked changes</vt:lpstr>
      <vt:lpstr>Seffalair Spiromax: EPAR – Product information – tracked changes</vt:lpstr>
      <vt:lpstr>Seffalair Spiromax, INN-budesonide and formoterol fumarate dihydrate</vt:lpstr>
    </vt:vector>
  </TitlesOfParts>
  <Manager/>
  <Company/>
  <LinksUpToDate>false</LinksUpToDate>
  <CharactersWithSpaces>121400</CharactersWithSpaces>
  <SharedDoc>false</SharedDoc>
  <HLinks>
    <vt:vector size="24" baseType="variant">
      <vt:variant>
        <vt:i4>2359399</vt:i4>
      </vt:variant>
      <vt:variant>
        <vt:i4>37</vt:i4>
      </vt:variant>
      <vt:variant>
        <vt:i4>0</vt:i4>
      </vt:variant>
      <vt:variant>
        <vt:i4>5</vt:i4>
      </vt:variant>
      <vt:variant>
        <vt:lpwstr>http://www.ema.europa.eu/docs/en_GB/document_library/Template_or_form/2013/03/WC500139752.doc</vt:lpwstr>
      </vt:variant>
      <vt:variant>
        <vt:lpwstr/>
      </vt:variant>
      <vt:variant>
        <vt:i4>2359399</vt:i4>
      </vt:variant>
      <vt:variant>
        <vt:i4>31</vt:i4>
      </vt:variant>
      <vt:variant>
        <vt:i4>0</vt:i4>
      </vt:variant>
      <vt:variant>
        <vt:i4>5</vt:i4>
      </vt:variant>
      <vt:variant>
        <vt:lpwstr>http://www.ema.europa.eu/docs/en_GB/document_library/Template_or_form/2013/03/WC500139752.doc</vt:lpwstr>
      </vt:variant>
      <vt:variant>
        <vt:lpwstr/>
      </vt:variant>
      <vt:variant>
        <vt:i4>2490470</vt:i4>
      </vt:variant>
      <vt:variant>
        <vt:i4>28</vt:i4>
      </vt:variant>
      <vt:variant>
        <vt:i4>0</vt:i4>
      </vt:variant>
      <vt:variant>
        <vt:i4>5</vt:i4>
      </vt:variant>
      <vt:variant>
        <vt:lpwstr>http://www.ema.europa.com/</vt:lpwstr>
      </vt:variant>
      <vt:variant>
        <vt:lpwstr/>
      </vt:variant>
      <vt:variant>
        <vt:i4>2359399</vt:i4>
      </vt:variant>
      <vt:variant>
        <vt:i4>5</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Seffalair Spiromax: EPAR – Product information – tracked changes</dc:title>
  <dc:subject>EPAR</dc:subject>
  <dc:creator>CHMP</dc:creator>
  <cp:keywords>Seffalair Spiromax, INN-salmeterol/fluticasone propionate</cp:keywords>
  <dc:description/>
  <cp:lastModifiedBy>Linguistic comments</cp:lastModifiedBy>
  <cp:revision>2</cp:revision>
  <cp:lastPrinted>2019-02-27T08:23:00Z</cp:lastPrinted>
  <dcterms:created xsi:type="dcterms:W3CDTF">2025-11-05T14:34:00Z</dcterms:created>
  <dcterms:modified xsi:type="dcterms:W3CDTF">2025-11-05T14:34:00Z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s">
    <vt:lpwstr/>
  </property>
  <property fmtid="{D5CDD505-2E9C-101B-9397-08002B2CF9AE}" pid="3" name="DM_Category">
    <vt:lpwstr>Product Information</vt:lpwstr>
  </property>
  <property fmtid="{D5CDD505-2E9C-101B-9397-08002B2CF9AE}" pid="4" name="DM_Creation_Date">
    <vt:lpwstr>24/02/2014 12:10:43</vt:lpwstr>
  </property>
  <property fmtid="{D5CDD505-2E9C-101B-9397-08002B2CF9AE}" pid="5" name="DM_Creator_Name">
    <vt:lpwstr>Nolte Sonja</vt:lpwstr>
  </property>
  <property fmtid="{D5CDD505-2E9C-101B-9397-08002B2CF9AE}" pid="6" name="DM_DocRefId">
    <vt:lpwstr>EMA/CHMP/105311/2014</vt:lpwstr>
  </property>
  <property fmtid="{D5CDD505-2E9C-101B-9397-08002B2CF9AE}" pid="7" name="DM_emea_bcc">
    <vt:lpwstr/>
  </property>
  <property fmtid="{D5CDD505-2E9C-101B-9397-08002B2CF9AE}" pid="8" name="DM_emea_cc">
    <vt:lpwstr/>
  </property>
  <property fmtid="{D5CDD505-2E9C-101B-9397-08002B2CF9AE}" pid="9" name="DM_emea_doc_category">
    <vt:lpwstr>General</vt:lpwstr>
  </property>
  <property fmtid="{D5CDD505-2E9C-101B-9397-08002B2CF9AE}" pid="10" name="DM_emea_doc_lang">
    <vt:lpwstr/>
  </property>
  <property fmtid="{D5CDD505-2E9C-101B-9397-08002B2CF9AE}" pid="11" name="DM_emea_doc_number">
    <vt:lpwstr>423415</vt:lpwstr>
  </property>
  <property fmtid="{D5CDD505-2E9C-101B-9397-08002B2CF9AE}" pid="12" name="DM_emea_doc_ref_id">
    <vt:lpwstr>EMA/CHMP/105311/2014</vt:lpwstr>
  </property>
  <property fmtid="{D5CDD505-2E9C-101B-9397-08002B2CF9AE}" pid="13" name="DM_emea_from">
    <vt:lpwstr/>
  </property>
  <property fmtid="{D5CDD505-2E9C-101B-9397-08002B2CF9AE}" pid="14" name="DM_emea_internal_label">
    <vt:lpwstr>EMA</vt:lpwstr>
  </property>
  <property fmtid="{D5CDD505-2E9C-101B-9397-08002B2CF9AE}" pid="15" name="DM_emea_legal_date">
    <vt:lpwstr>nulldate</vt:lpwstr>
  </property>
  <property fmtid="{D5CDD505-2E9C-101B-9397-08002B2CF9AE}" pid="16" name="DM_emea_meeting_action">
    <vt:lpwstr/>
  </property>
  <property fmtid="{D5CDD505-2E9C-101B-9397-08002B2CF9AE}" pid="17" name="DM_emea_meeting_flags">
    <vt:lpwstr/>
  </property>
  <property fmtid="{D5CDD505-2E9C-101B-9397-08002B2CF9AE}" pid="18" name="DM_emea_meeting_hyperlink">
    <vt:lpwstr/>
  </property>
  <property fmtid="{D5CDD505-2E9C-101B-9397-08002B2CF9AE}" pid="19" name="DM_emea_meeting_ref">
    <vt:lpwstr/>
  </property>
  <property fmtid="{D5CDD505-2E9C-101B-9397-08002B2CF9AE}" pid="20" name="DM_emea_meeting_status">
    <vt:lpwstr/>
  </property>
  <property fmtid="{D5CDD505-2E9C-101B-9397-08002B2CF9AE}" pid="21" name="DM_emea_meeting_title">
    <vt:lpwstr/>
  </property>
  <property fmtid="{D5CDD505-2E9C-101B-9397-08002B2CF9AE}" pid="22" name="DM_emea_message_subject">
    <vt:lpwstr/>
  </property>
  <property fmtid="{D5CDD505-2E9C-101B-9397-08002B2CF9AE}" pid="23" name="DM_emea_received_date">
    <vt:lpwstr>nulldate</vt:lpwstr>
  </property>
  <property fmtid="{D5CDD505-2E9C-101B-9397-08002B2CF9AE}" pid="24" name="DM_emea_resp_body">
    <vt:lpwstr/>
  </property>
  <property fmtid="{D5CDD505-2E9C-101B-9397-08002B2CF9AE}" pid="25" name="DM_emea_revision_label">
    <vt:lpwstr/>
  </property>
  <property fmtid="{D5CDD505-2E9C-101B-9397-08002B2CF9AE}" pid="26" name="DM_emea_sent_date">
    <vt:lpwstr>nulldate</vt:lpwstr>
  </property>
  <property fmtid="{D5CDD505-2E9C-101B-9397-08002B2CF9AE}" pid="27" name="DM_emea_to">
    <vt:lpwstr/>
  </property>
  <property fmtid="{D5CDD505-2E9C-101B-9397-08002B2CF9AE}" pid="28" name="DM_emea_year">
    <vt:lpwstr>2010</vt:lpwstr>
  </property>
  <property fmtid="{D5CDD505-2E9C-101B-9397-08002B2CF9AE}" pid="29" name="DM_Keywords">
    <vt:lpwstr/>
  </property>
  <property fmtid="{D5CDD505-2E9C-101B-9397-08002B2CF9AE}" pid="30" name="DM_Language">
    <vt:lpwstr/>
  </property>
  <property fmtid="{D5CDD505-2E9C-101B-9397-08002B2CF9AE}" pid="31" name="DM_Modifer_Name">
    <vt:lpwstr>Nolte Sonja</vt:lpwstr>
  </property>
  <property fmtid="{D5CDD505-2E9C-101B-9397-08002B2CF9AE}" pid="32" name="DM_Modified_Date">
    <vt:lpwstr>24/02/2014 13:15:32</vt:lpwstr>
  </property>
  <property fmtid="{D5CDD505-2E9C-101B-9397-08002B2CF9AE}" pid="33" name="DM_Modifier_Name">
    <vt:lpwstr>Nolte Sonja</vt:lpwstr>
  </property>
  <property fmtid="{D5CDD505-2E9C-101B-9397-08002B2CF9AE}" pid="34" name="DM_Modify_Date">
    <vt:lpwstr>24/02/2014 13:15:32</vt:lpwstr>
  </property>
  <property fmtid="{D5CDD505-2E9C-101B-9397-08002B2CF9AE}" pid="35" name="DM_Name">
    <vt:lpwstr>DuoResp Spiromax en clean</vt:lpwstr>
  </property>
  <property fmtid="{D5CDD505-2E9C-101B-9397-08002B2CF9AE}" pid="36" name="DM_Owner">
    <vt:lpwstr>Espinasse Claire</vt:lpwstr>
  </property>
  <property fmtid="{D5CDD505-2E9C-101B-9397-08002B2CF9AE}" pid="37" name="DM_Path">
    <vt:lpwstr>/01. Evaluation of Medicine/H-C/D-F/DuoResp.Spiromax-2348/03 Evaluation/Day 121- 210/14 updated pre opinion pack mock up rmp PI</vt:lpwstr>
  </property>
  <property fmtid="{D5CDD505-2E9C-101B-9397-08002B2CF9AE}" pid="38" name="DM_Status">
    <vt:lpwstr/>
  </property>
  <property fmtid="{D5CDD505-2E9C-101B-9397-08002B2CF9AE}" pid="39" name="DM_Subject">
    <vt:lpwstr>General-EMA/423415/2010</vt:lpwstr>
  </property>
  <property fmtid="{D5CDD505-2E9C-101B-9397-08002B2CF9AE}" pid="40" name="DM_Title">
    <vt:lpwstr/>
  </property>
  <property fmtid="{D5CDD505-2E9C-101B-9397-08002B2CF9AE}" pid="41" name="DM_Type">
    <vt:lpwstr>emea_document</vt:lpwstr>
  </property>
  <property fmtid="{D5CDD505-2E9C-101B-9397-08002B2CF9AE}" pid="42" name="DM_Version">
    <vt:lpwstr>CURRENT,1.1</vt:lpwstr>
  </property>
  <property fmtid="{D5CDD505-2E9C-101B-9397-08002B2CF9AE}" pid="43" name="ContentTypeId">
    <vt:lpwstr>0x0101005B300CDAF94DE644BEF574497A7BD931</vt:lpwstr>
  </property>
  <property fmtid="{D5CDD505-2E9C-101B-9397-08002B2CF9AE}" pid="44" name="_dlc_DocIdItemGuid">
    <vt:lpwstr>8c80d46d-119f-42ea-9cca-24ed6209e766</vt:lpwstr>
  </property>
</Properties>
</file>